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2A50CD">
      <w:pPr>
        <w:jc w:val="center"/>
        <w:rPr>
          <w:rFonts w:hint="eastAsia" w:ascii="宋体" w:hAnsi="宋体" w:eastAsia="宋体" w:cs="宋体"/>
          <w:b/>
          <w:bCs/>
          <w:color w:val="000000" w:themeColor="text1"/>
          <w:sz w:val="84"/>
          <w:highlight w:val="none"/>
          <w14:textFill>
            <w14:solidFill>
              <w14:schemeClr w14:val="tx1"/>
            </w14:solidFill>
          </w14:textFill>
        </w:rPr>
      </w:pPr>
    </w:p>
    <w:p w14:paraId="396188E6">
      <w:pPr>
        <w:rPr>
          <w:rFonts w:hint="eastAsia" w:ascii="宋体" w:hAnsi="宋体" w:eastAsia="宋体" w:cs="宋体"/>
          <w:b/>
          <w:bCs/>
          <w:color w:val="000000" w:themeColor="text1"/>
          <w:sz w:val="52"/>
          <w:szCs w:val="52"/>
          <w:highlight w:val="none"/>
          <w14:textFill>
            <w14:solidFill>
              <w14:schemeClr w14:val="tx1"/>
            </w14:solidFill>
          </w14:textFill>
        </w:rPr>
      </w:pPr>
      <w:r>
        <w:rPr>
          <w:rFonts w:hint="eastAsia" w:ascii="宋体" w:hAnsi="宋体" w:eastAsia="宋体" w:cs="宋体"/>
          <w:b/>
          <w:bCs/>
          <w:color w:val="000000" w:themeColor="text1"/>
          <w:sz w:val="84"/>
          <w:highlight w:val="none"/>
          <w14:textFill>
            <w14:solidFill>
              <w14:schemeClr w14:val="tx1"/>
            </w14:solidFill>
          </w14:textFill>
        </w:rPr>
        <w:t xml:space="preserve">  </w:t>
      </w:r>
    </w:p>
    <w:p w14:paraId="34D3893A">
      <w:pPr>
        <w:jc w:val="center"/>
        <w:rPr>
          <w:rFonts w:hint="eastAsia" w:ascii="宋体" w:hAnsi="宋体" w:eastAsia="宋体" w:cs="宋体"/>
          <w:b/>
          <w:bCs/>
          <w:color w:val="000000" w:themeColor="text1"/>
          <w:sz w:val="120"/>
          <w:szCs w:val="120"/>
          <w:highlight w:val="none"/>
          <w14:textFill>
            <w14:solidFill>
              <w14:schemeClr w14:val="tx1"/>
            </w14:solidFill>
          </w14:textFill>
        </w:rPr>
      </w:pPr>
      <w:r>
        <w:rPr>
          <w:rFonts w:hint="eastAsia" w:ascii="宋体" w:hAnsi="宋体" w:eastAsia="宋体" w:cs="宋体"/>
          <w:b/>
          <w:bCs/>
          <w:color w:val="000000" w:themeColor="text1"/>
          <w:sz w:val="120"/>
          <w:szCs w:val="120"/>
          <w:highlight w:val="none"/>
          <w14:textFill>
            <w14:solidFill>
              <w14:schemeClr w14:val="tx1"/>
            </w14:solidFill>
          </w14:textFill>
        </w:rPr>
        <w:t>招 标 文 件</w:t>
      </w:r>
    </w:p>
    <w:p w14:paraId="269C9823">
      <w:pPr>
        <w:jc w:val="center"/>
        <w:rPr>
          <w:rFonts w:hint="eastAsia" w:ascii="宋体" w:hAnsi="宋体" w:eastAsia="宋体" w:cs="宋体"/>
          <w:b/>
          <w:bCs/>
          <w:color w:val="000000" w:themeColor="text1"/>
          <w:sz w:val="32"/>
          <w:highlight w:val="none"/>
          <w14:textFill>
            <w14:solidFill>
              <w14:schemeClr w14:val="tx1"/>
            </w14:solidFill>
          </w14:textFill>
        </w:rPr>
      </w:pPr>
    </w:p>
    <w:p w14:paraId="04F5E4CF">
      <w:pPr>
        <w:jc w:val="center"/>
        <w:rPr>
          <w:rFonts w:hint="eastAsia" w:ascii="宋体" w:hAnsi="宋体" w:eastAsia="宋体" w:cs="宋体"/>
          <w:b/>
          <w:bCs/>
          <w:color w:val="000000" w:themeColor="text1"/>
          <w:sz w:val="32"/>
          <w:highlight w:val="none"/>
          <w14:textFill>
            <w14:solidFill>
              <w14:schemeClr w14:val="tx1"/>
            </w14:solidFill>
          </w14:textFill>
        </w:rPr>
      </w:pPr>
    </w:p>
    <w:p w14:paraId="081D224F">
      <w:pPr>
        <w:jc w:val="center"/>
        <w:rPr>
          <w:rFonts w:hint="eastAsia" w:ascii="宋体" w:hAnsi="宋体" w:eastAsia="宋体" w:cs="宋体"/>
          <w:b/>
          <w:bCs/>
          <w:color w:val="000000" w:themeColor="text1"/>
          <w:sz w:val="32"/>
          <w:highlight w:val="none"/>
          <w14:textFill>
            <w14:solidFill>
              <w14:schemeClr w14:val="tx1"/>
            </w14:solidFill>
          </w14:textFill>
        </w:rPr>
      </w:pPr>
    </w:p>
    <w:p w14:paraId="404C42A3">
      <w:pPr>
        <w:ind w:left="317" w:leftChars="151"/>
        <w:rPr>
          <w:rFonts w:hint="eastAsia" w:ascii="宋体" w:hAnsi="宋体" w:eastAsia="宋体" w:cs="宋体"/>
          <w:b/>
          <w:color w:val="000000" w:themeColor="text1"/>
          <w:sz w:val="32"/>
          <w:szCs w:val="32"/>
          <w:highlight w:val="none"/>
          <w14:textFill>
            <w14:solidFill>
              <w14:schemeClr w14:val="tx1"/>
            </w14:solidFill>
          </w14:textFill>
        </w:rPr>
      </w:pPr>
    </w:p>
    <w:p w14:paraId="1571747F">
      <w:pPr>
        <w:ind w:left="317" w:leftChars="151"/>
        <w:rPr>
          <w:rFonts w:hint="eastAsia" w:ascii="宋体" w:hAnsi="宋体" w:eastAsia="宋体" w:cs="宋体"/>
          <w:b/>
          <w:bCs/>
          <w:color w:val="000000" w:themeColor="text1"/>
          <w:sz w:val="32"/>
          <w:highlight w:val="none"/>
          <w:lang w:eastAsia="zh-CN"/>
          <w14:textFill>
            <w14:solidFill>
              <w14:schemeClr w14:val="tx1"/>
            </w14:solidFill>
          </w14:textFill>
        </w:rPr>
      </w:pPr>
      <w:r>
        <w:rPr>
          <w:rFonts w:hint="eastAsia" w:ascii="宋体" w:hAnsi="宋体" w:eastAsia="宋体" w:cs="宋体"/>
          <w:b/>
          <w:color w:val="000000" w:themeColor="text1"/>
          <w:sz w:val="32"/>
          <w:szCs w:val="32"/>
          <w:highlight w:val="none"/>
          <w14:textFill>
            <w14:solidFill>
              <w14:schemeClr w14:val="tx1"/>
            </w14:solidFill>
          </w14:textFill>
        </w:rPr>
        <w:t>招标编号：</w:t>
      </w:r>
      <w:r>
        <w:rPr>
          <w:rFonts w:hint="eastAsia" w:ascii="宋体" w:hAnsi="宋体" w:eastAsia="宋体" w:cs="宋体"/>
          <w:b/>
          <w:color w:val="000000" w:themeColor="text1"/>
          <w:sz w:val="32"/>
          <w:szCs w:val="32"/>
          <w:highlight w:val="none"/>
          <w:lang w:eastAsia="zh-CN"/>
          <w14:textFill>
            <w14:solidFill>
              <w14:schemeClr w14:val="tx1"/>
            </w14:solidFill>
          </w14:textFill>
        </w:rPr>
        <w:t>SCGZ招【2025】11-08号</w:t>
      </w:r>
    </w:p>
    <w:p w14:paraId="55FC0AE7">
      <w:pPr>
        <w:ind w:left="2520" w:leftChars="172" w:hanging="2159" w:hangingChars="672"/>
        <w:rPr>
          <w:rFonts w:hint="eastAsia" w:ascii="宋体" w:hAnsi="宋体" w:eastAsia="宋体" w:cs="宋体"/>
          <w:b/>
          <w:color w:val="000000" w:themeColor="text1"/>
          <w:sz w:val="32"/>
          <w:szCs w:val="32"/>
          <w:highlight w:val="none"/>
          <w14:textFill>
            <w14:solidFill>
              <w14:schemeClr w14:val="tx1"/>
            </w14:solidFill>
          </w14:textFill>
        </w:rPr>
      </w:pPr>
    </w:p>
    <w:p w14:paraId="7E239764">
      <w:pPr>
        <w:ind w:left="1879" w:leftChars="171" w:hanging="1520" w:hangingChars="473"/>
        <w:rPr>
          <w:rFonts w:hint="eastAsia" w:ascii="宋体" w:hAnsi="宋体" w:eastAsia="宋体" w:cs="宋体"/>
          <w:b/>
          <w:bCs/>
          <w:color w:val="000000" w:themeColor="text1"/>
          <w:sz w:val="32"/>
          <w:highlight w:val="none"/>
          <w:lang w:eastAsia="zh-CN"/>
          <w14:textFill>
            <w14:solidFill>
              <w14:schemeClr w14:val="tx1"/>
            </w14:solidFill>
          </w14:textFill>
        </w:rPr>
      </w:pPr>
      <w:r>
        <w:rPr>
          <w:rFonts w:hint="eastAsia" w:ascii="宋体" w:hAnsi="宋体" w:eastAsia="宋体" w:cs="宋体"/>
          <w:b/>
          <w:color w:val="000000" w:themeColor="text1"/>
          <w:sz w:val="32"/>
          <w:szCs w:val="32"/>
          <w:highlight w:val="none"/>
          <w14:textFill>
            <w14:solidFill>
              <w14:schemeClr w14:val="tx1"/>
            </w14:solidFill>
          </w14:textFill>
        </w:rPr>
        <w:t>项目名称：</w:t>
      </w:r>
      <w:bookmarkStart w:id="0" w:name="OLE_LINK1"/>
      <w:r>
        <w:rPr>
          <w:rFonts w:hint="eastAsia" w:ascii="宋体" w:hAnsi="宋体" w:eastAsia="宋体" w:cs="宋体"/>
          <w:b/>
          <w:color w:val="000000" w:themeColor="text1"/>
          <w:sz w:val="32"/>
          <w:szCs w:val="32"/>
          <w:highlight w:val="none"/>
          <w:lang w:eastAsia="zh-CN"/>
          <w14:textFill>
            <w14:solidFill>
              <w14:schemeClr w14:val="tx1"/>
            </w14:solidFill>
          </w14:textFill>
        </w:rPr>
        <w:t>贴片机</w:t>
      </w:r>
    </w:p>
    <w:bookmarkEnd w:id="0"/>
    <w:p w14:paraId="1E2CBC99">
      <w:pPr>
        <w:jc w:val="center"/>
        <w:rPr>
          <w:rFonts w:hint="eastAsia" w:ascii="宋体" w:hAnsi="宋体" w:eastAsia="宋体" w:cs="宋体"/>
          <w:b/>
          <w:bCs/>
          <w:color w:val="000000" w:themeColor="text1"/>
          <w:sz w:val="32"/>
          <w:highlight w:val="none"/>
          <w14:textFill>
            <w14:solidFill>
              <w14:schemeClr w14:val="tx1"/>
            </w14:solidFill>
          </w14:textFill>
        </w:rPr>
      </w:pPr>
    </w:p>
    <w:p w14:paraId="75769367">
      <w:pPr>
        <w:jc w:val="center"/>
        <w:rPr>
          <w:rFonts w:hint="eastAsia" w:ascii="宋体" w:hAnsi="宋体" w:eastAsia="宋体" w:cs="宋体"/>
          <w:b/>
          <w:bCs/>
          <w:color w:val="000000" w:themeColor="text1"/>
          <w:sz w:val="32"/>
          <w:highlight w:val="none"/>
          <w14:textFill>
            <w14:solidFill>
              <w14:schemeClr w14:val="tx1"/>
            </w14:solidFill>
          </w14:textFill>
        </w:rPr>
      </w:pPr>
    </w:p>
    <w:p w14:paraId="3F4F8BBA">
      <w:pPr>
        <w:autoSpaceDE w:val="0"/>
        <w:autoSpaceDN w:val="0"/>
        <w:adjustRightInd w:val="0"/>
        <w:jc w:val="center"/>
        <w:rPr>
          <w:rFonts w:hint="eastAsia" w:ascii="宋体" w:hAnsi="宋体" w:eastAsia="宋体" w:cs="宋体"/>
          <w:b/>
          <w:bCs/>
          <w:color w:val="000000" w:themeColor="text1"/>
          <w:sz w:val="32"/>
          <w:highlight w:val="none"/>
          <w14:textFill>
            <w14:solidFill>
              <w14:schemeClr w14:val="tx1"/>
            </w14:solidFill>
          </w14:textFill>
        </w:rPr>
      </w:pPr>
      <w:r>
        <w:rPr>
          <w:rFonts w:hint="eastAsia" w:ascii="宋体" w:hAnsi="宋体" w:eastAsia="宋体" w:cs="宋体"/>
          <w:b/>
          <w:bCs/>
          <w:color w:val="000000" w:themeColor="text1"/>
          <w:sz w:val="32"/>
          <w:highlight w:val="none"/>
          <w14:textFill>
            <w14:solidFill>
              <w14:schemeClr w14:val="tx1"/>
            </w14:solidFill>
          </w14:textFill>
        </w:rPr>
        <w:t>中国·四川（绵阳）</w:t>
      </w:r>
    </w:p>
    <w:p w14:paraId="0CF2B0E5">
      <w:pPr>
        <w:autoSpaceDE w:val="0"/>
        <w:autoSpaceDN w:val="0"/>
        <w:adjustRightInd w:val="0"/>
        <w:jc w:val="center"/>
        <w:rPr>
          <w:rFonts w:hint="eastAsia" w:ascii="宋体" w:hAnsi="宋体" w:eastAsia="宋体" w:cs="宋体"/>
          <w:b/>
          <w:bCs/>
          <w:color w:val="000000" w:themeColor="text1"/>
          <w:sz w:val="32"/>
          <w:highlight w:val="none"/>
          <w14:textFill>
            <w14:solidFill>
              <w14:schemeClr w14:val="tx1"/>
            </w14:solidFill>
          </w14:textFill>
        </w:rPr>
      </w:pPr>
      <w:r>
        <w:rPr>
          <w:rFonts w:hint="eastAsia" w:ascii="宋体" w:hAnsi="宋体" w:eastAsia="宋体" w:cs="宋体"/>
          <w:b/>
          <w:bCs/>
          <w:color w:val="000000" w:themeColor="text1"/>
          <w:sz w:val="32"/>
          <w:highlight w:val="none"/>
          <w14:textFill>
            <w14:solidFill>
              <w14:schemeClr w14:val="tx1"/>
            </w14:solidFill>
          </w14:textFill>
        </w:rPr>
        <w:t>四川国锃招标代理有限公司</w:t>
      </w:r>
    </w:p>
    <w:p w14:paraId="1C37D8F1">
      <w:pPr>
        <w:autoSpaceDE w:val="0"/>
        <w:autoSpaceDN w:val="0"/>
        <w:adjustRightInd w:val="0"/>
        <w:jc w:val="center"/>
        <w:rPr>
          <w:rFonts w:hint="eastAsia" w:ascii="宋体" w:hAnsi="宋体" w:eastAsia="宋体" w:cs="宋体"/>
          <w:b/>
          <w:bCs/>
          <w:color w:val="000000" w:themeColor="text1"/>
          <w:sz w:val="32"/>
          <w:highlight w:val="none"/>
          <w14:textFill>
            <w14:solidFill>
              <w14:schemeClr w14:val="tx1"/>
            </w14:solidFill>
          </w14:textFill>
        </w:rPr>
      </w:pPr>
      <w:r>
        <w:rPr>
          <w:rFonts w:hint="eastAsia" w:ascii="宋体" w:hAnsi="宋体" w:eastAsia="宋体" w:cs="宋体"/>
          <w:b/>
          <w:color w:val="000000" w:themeColor="text1"/>
          <w:sz w:val="32"/>
          <w:szCs w:val="32"/>
          <w:highlight w:val="none"/>
          <w14:textFill>
            <w14:solidFill>
              <w14:schemeClr w14:val="tx1"/>
            </w14:solidFill>
          </w14:textFill>
        </w:rPr>
        <w:t>四川九洲空管科技有限责任公司</w:t>
      </w:r>
    </w:p>
    <w:p w14:paraId="3E2EF07C">
      <w:pPr>
        <w:autoSpaceDE w:val="0"/>
        <w:autoSpaceDN w:val="0"/>
        <w:adjustRightInd w:val="0"/>
        <w:jc w:val="center"/>
        <w:rPr>
          <w:rFonts w:hint="eastAsia" w:ascii="宋体" w:hAnsi="宋体" w:eastAsia="宋体" w:cs="宋体"/>
          <w:b/>
          <w:bCs/>
          <w:color w:val="000000" w:themeColor="text1"/>
          <w:sz w:val="32"/>
          <w:highlight w:val="none"/>
          <w14:textFill>
            <w14:solidFill>
              <w14:schemeClr w14:val="tx1"/>
            </w14:solidFill>
          </w14:textFill>
        </w:rPr>
      </w:pPr>
      <w:r>
        <w:rPr>
          <w:rFonts w:hint="eastAsia" w:ascii="宋体" w:hAnsi="宋体" w:eastAsia="宋体" w:cs="宋体"/>
          <w:b/>
          <w:bCs/>
          <w:color w:val="000000" w:themeColor="text1"/>
          <w:sz w:val="32"/>
          <w:highlight w:val="none"/>
          <w14:textFill>
            <w14:solidFill>
              <w14:schemeClr w14:val="tx1"/>
            </w14:solidFill>
          </w14:textFill>
        </w:rPr>
        <w:t>共同编制</w:t>
      </w:r>
    </w:p>
    <w:p w14:paraId="00C12903">
      <w:pPr>
        <w:autoSpaceDE w:val="0"/>
        <w:autoSpaceDN w:val="0"/>
        <w:adjustRightInd w:val="0"/>
        <w:jc w:val="center"/>
        <w:rPr>
          <w:rFonts w:hint="eastAsia" w:ascii="宋体" w:hAnsi="宋体" w:eastAsia="宋体" w:cs="宋体"/>
          <w:b/>
          <w:bCs/>
          <w:color w:val="000000" w:themeColor="text1"/>
          <w:sz w:val="32"/>
          <w:highlight w:val="none"/>
          <w14:textFill>
            <w14:solidFill>
              <w14:schemeClr w14:val="tx1"/>
            </w14:solidFill>
          </w14:textFill>
        </w:rPr>
      </w:pPr>
      <w:r>
        <w:rPr>
          <w:rFonts w:hint="eastAsia" w:ascii="宋体" w:hAnsi="宋体" w:eastAsia="宋体" w:cs="宋体"/>
          <w:b/>
          <w:bCs/>
          <w:color w:val="000000" w:themeColor="text1"/>
          <w:sz w:val="32"/>
          <w:highlight w:val="none"/>
          <w14:textFill>
            <w14:solidFill>
              <w14:schemeClr w14:val="tx1"/>
            </w14:solidFill>
          </w14:textFill>
        </w:rPr>
        <w:t>2025年</w:t>
      </w:r>
      <w:r>
        <w:rPr>
          <w:rFonts w:hint="eastAsia" w:ascii="宋体" w:hAnsi="宋体" w:eastAsia="宋体" w:cs="宋体"/>
          <w:b/>
          <w:bCs/>
          <w:color w:val="000000" w:themeColor="text1"/>
          <w:sz w:val="32"/>
          <w:highlight w:val="none"/>
          <w:lang w:val="en-US" w:eastAsia="zh-CN"/>
          <w14:textFill>
            <w14:solidFill>
              <w14:schemeClr w14:val="tx1"/>
            </w14:solidFill>
          </w14:textFill>
        </w:rPr>
        <w:t>11</w:t>
      </w:r>
      <w:r>
        <w:rPr>
          <w:rFonts w:hint="eastAsia" w:ascii="宋体" w:hAnsi="宋体" w:eastAsia="宋体" w:cs="宋体"/>
          <w:b/>
          <w:bCs/>
          <w:color w:val="000000" w:themeColor="text1"/>
          <w:sz w:val="32"/>
          <w:highlight w:val="none"/>
          <w14:textFill>
            <w14:solidFill>
              <w14:schemeClr w14:val="tx1"/>
            </w14:solidFill>
          </w14:textFill>
        </w:rPr>
        <w:t>月</w:t>
      </w:r>
    </w:p>
    <w:p w14:paraId="098733C9">
      <w:pPr>
        <w:autoSpaceDE w:val="0"/>
        <w:autoSpaceDN w:val="0"/>
        <w:adjustRightInd w:val="0"/>
        <w:rPr>
          <w:rFonts w:hint="eastAsia" w:ascii="宋体" w:hAnsi="宋体" w:eastAsia="宋体" w:cs="宋体"/>
          <w:b/>
          <w:bCs/>
          <w:color w:val="000000" w:themeColor="text1"/>
          <w:sz w:val="32"/>
          <w:highlight w:val="none"/>
          <w14:textFill>
            <w14:solidFill>
              <w14:schemeClr w14:val="tx1"/>
            </w14:solidFill>
          </w14:textFill>
        </w:rPr>
        <w:sectPr>
          <w:headerReference r:id="rId4" w:type="first"/>
          <w:headerReference r:id="rId3" w:type="default"/>
          <w:footerReference r:id="rId5" w:type="default"/>
          <w:footerReference r:id="rId6" w:type="even"/>
          <w:pgSz w:w="11906" w:h="16838"/>
          <w:pgMar w:top="1418" w:right="1797" w:bottom="1418" w:left="1797" w:header="737" w:footer="851" w:gutter="0"/>
          <w:pgNumType w:start="0"/>
          <w:cols w:space="720" w:num="1"/>
          <w:titlePg/>
          <w:docGrid w:type="lines" w:linePitch="312" w:charSpace="0"/>
        </w:sectPr>
      </w:pPr>
    </w:p>
    <w:p w14:paraId="0C2BE724">
      <w:pPr>
        <w:autoSpaceDE w:val="0"/>
        <w:autoSpaceDN w:val="0"/>
        <w:adjustRightInd w:val="0"/>
        <w:jc w:val="center"/>
        <w:rPr>
          <w:rFonts w:hint="eastAsia" w:ascii="宋体" w:hAnsi="宋体" w:eastAsia="宋体" w:cs="宋体"/>
          <w:b/>
          <w:color w:val="000000" w:themeColor="text1"/>
          <w:kern w:val="0"/>
          <w:sz w:val="36"/>
          <w:szCs w:val="36"/>
          <w:highlight w:val="none"/>
          <w14:textFill>
            <w14:solidFill>
              <w14:schemeClr w14:val="tx1"/>
            </w14:solidFill>
          </w14:textFill>
        </w:rPr>
      </w:pPr>
      <w:r>
        <w:rPr>
          <w:rFonts w:hint="eastAsia" w:ascii="宋体" w:hAnsi="宋体" w:eastAsia="宋体" w:cs="宋体"/>
          <w:b/>
          <w:color w:val="000000" w:themeColor="text1"/>
          <w:kern w:val="0"/>
          <w:sz w:val="36"/>
          <w:szCs w:val="36"/>
          <w:highlight w:val="none"/>
          <w14:textFill>
            <w14:solidFill>
              <w14:schemeClr w14:val="tx1"/>
            </w14:solidFill>
          </w14:textFill>
        </w:rPr>
        <w:t>目    录</w:t>
      </w:r>
    </w:p>
    <w:p w14:paraId="583B8738">
      <w:pPr>
        <w:pStyle w:val="30"/>
        <w:tabs>
          <w:tab w:val="right" w:leader="dot" w:pos="8426"/>
        </w:tabs>
        <w:rPr>
          <w:rFonts w:hint="eastAsia" w:ascii="宋体" w:hAnsi="宋体" w:eastAsia="宋体" w:cs="宋体"/>
          <w:color w:val="000000" w:themeColor="text1"/>
          <w:highlight w:val="none"/>
          <w14:textFill>
            <w14:solidFill>
              <w14:schemeClr w14:val="tx1"/>
            </w14:solidFill>
          </w14:textFill>
        </w:rPr>
      </w:pPr>
      <w:bookmarkStart w:id="1" w:name="_Toc248313637"/>
      <w:r>
        <w:rPr>
          <w:rFonts w:hint="eastAsia" w:ascii="宋体" w:hAnsi="宋体" w:eastAsia="宋体" w:cs="宋体"/>
          <w:color w:val="000000" w:themeColor="text1"/>
          <w:sz w:val="30"/>
          <w:szCs w:val="30"/>
          <w:highlight w:val="none"/>
          <w14:textFill>
            <w14:solidFill>
              <w14:schemeClr w14:val="tx1"/>
            </w14:solidFill>
          </w14:textFill>
        </w:rPr>
        <w:fldChar w:fldCharType="begin"/>
      </w:r>
      <w:r>
        <w:rPr>
          <w:rFonts w:hint="eastAsia" w:ascii="宋体" w:hAnsi="宋体" w:eastAsia="宋体" w:cs="宋体"/>
          <w:color w:val="000000" w:themeColor="text1"/>
          <w:sz w:val="30"/>
          <w:szCs w:val="30"/>
          <w:highlight w:val="none"/>
          <w14:textFill>
            <w14:solidFill>
              <w14:schemeClr w14:val="tx1"/>
            </w14:solidFill>
          </w14:textFill>
        </w:rPr>
        <w:instrText xml:space="preserve"> TOC \o "1-3" \u </w:instrText>
      </w:r>
      <w:r>
        <w:rPr>
          <w:rFonts w:hint="eastAsia" w:ascii="宋体" w:hAnsi="宋体" w:eastAsia="宋体" w:cs="宋体"/>
          <w:color w:val="000000" w:themeColor="text1"/>
          <w:sz w:val="30"/>
          <w:szCs w:val="30"/>
          <w:highlight w:val="none"/>
          <w14:textFill>
            <w14:solidFill>
              <w14:schemeClr w14:val="tx1"/>
            </w14:solidFill>
          </w14:textFill>
        </w:rPr>
        <w:fldChar w:fldCharType="separate"/>
      </w:r>
      <w:r>
        <w:rPr>
          <w:rFonts w:hint="eastAsia" w:ascii="宋体" w:hAnsi="宋体" w:eastAsia="宋体" w:cs="宋体"/>
          <w:color w:val="000000" w:themeColor="text1"/>
          <w:kern w:val="36"/>
          <w:szCs w:val="36"/>
          <w:highlight w:val="none"/>
          <w14:textFill>
            <w14:solidFill>
              <w14:schemeClr w14:val="tx1"/>
            </w14:solidFill>
          </w14:textFill>
        </w:rPr>
        <w:t xml:space="preserve">第一章  </w:t>
      </w:r>
      <w:r>
        <w:rPr>
          <w:rFonts w:hint="eastAsia" w:ascii="宋体" w:hAnsi="宋体" w:eastAsia="宋体" w:cs="宋体"/>
          <w:color w:val="000000" w:themeColor="text1"/>
          <w:highlight w:val="none"/>
          <w14:textFill>
            <w14:solidFill>
              <w14:schemeClr w14:val="tx1"/>
            </w14:solidFill>
          </w14:textFill>
        </w:rPr>
        <w:t>招标公告</w:t>
      </w:r>
      <w:r>
        <w:rPr>
          <w:rFonts w:hint="eastAsia" w:ascii="宋体" w:hAnsi="宋体" w:eastAsia="宋体" w:cs="宋体"/>
          <w:color w:val="000000" w:themeColor="text1"/>
          <w:highlight w:val="none"/>
          <w14:textFill>
            <w14:solidFill>
              <w14:schemeClr w14:val="tx1"/>
            </w14:solidFill>
          </w14:textFill>
        </w:rPr>
        <w:tab/>
      </w:r>
      <w:r>
        <w:rPr>
          <w:rFonts w:hint="eastAsia" w:ascii="宋体" w:hAnsi="宋体" w:eastAsia="宋体" w:cs="宋体"/>
          <w:color w:val="000000" w:themeColor="text1"/>
          <w:highlight w:val="none"/>
          <w14:textFill>
            <w14:solidFill>
              <w14:schemeClr w14:val="tx1"/>
            </w14:solidFill>
          </w14:textFill>
        </w:rPr>
        <w:fldChar w:fldCharType="begin"/>
      </w:r>
      <w:r>
        <w:rPr>
          <w:rFonts w:hint="eastAsia" w:ascii="宋体" w:hAnsi="宋体" w:eastAsia="宋体" w:cs="宋体"/>
          <w:color w:val="000000" w:themeColor="text1"/>
          <w:highlight w:val="none"/>
          <w14:textFill>
            <w14:solidFill>
              <w14:schemeClr w14:val="tx1"/>
            </w14:solidFill>
          </w14:textFill>
        </w:rPr>
        <w:instrText xml:space="preserve"> PAGEREF _Toc20637 \h </w:instrText>
      </w:r>
      <w:r>
        <w:rPr>
          <w:rFonts w:hint="eastAsia" w:ascii="宋体" w:hAnsi="宋体" w:eastAsia="宋体" w:cs="宋体"/>
          <w:color w:val="000000" w:themeColor="text1"/>
          <w:highlight w:val="none"/>
          <w14:textFill>
            <w14:solidFill>
              <w14:schemeClr w14:val="tx1"/>
            </w14:solidFill>
          </w14:textFill>
        </w:rPr>
        <w:fldChar w:fldCharType="separate"/>
      </w:r>
      <w:r>
        <w:rPr>
          <w:rFonts w:hint="eastAsia" w:ascii="宋体" w:hAnsi="宋体" w:eastAsia="宋体" w:cs="宋体"/>
          <w:color w:val="000000" w:themeColor="text1"/>
          <w:highlight w:val="none"/>
          <w14:textFill>
            <w14:solidFill>
              <w14:schemeClr w14:val="tx1"/>
            </w14:solidFill>
          </w14:textFill>
        </w:rPr>
        <w:t>1</w:t>
      </w:r>
      <w:r>
        <w:rPr>
          <w:rFonts w:hint="eastAsia" w:ascii="宋体" w:hAnsi="宋体" w:eastAsia="宋体" w:cs="宋体"/>
          <w:color w:val="000000" w:themeColor="text1"/>
          <w:highlight w:val="none"/>
          <w14:textFill>
            <w14:solidFill>
              <w14:schemeClr w14:val="tx1"/>
            </w14:solidFill>
          </w14:textFill>
        </w:rPr>
        <w:fldChar w:fldCharType="end"/>
      </w:r>
    </w:p>
    <w:p w14:paraId="00D390DF">
      <w:pPr>
        <w:pStyle w:val="30"/>
        <w:tabs>
          <w:tab w:val="right" w:leader="dot" w:pos="8426"/>
        </w:tabs>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kern w:val="0"/>
          <w:szCs w:val="36"/>
          <w:highlight w:val="none"/>
          <w14:textFill>
            <w14:solidFill>
              <w14:schemeClr w14:val="tx1"/>
            </w14:solidFill>
          </w14:textFill>
        </w:rPr>
        <w:t>第二章  投标人须知</w:t>
      </w:r>
      <w:r>
        <w:rPr>
          <w:rFonts w:hint="eastAsia" w:ascii="宋体" w:hAnsi="宋体" w:eastAsia="宋体" w:cs="宋体"/>
          <w:color w:val="000000" w:themeColor="text1"/>
          <w:highlight w:val="none"/>
          <w14:textFill>
            <w14:solidFill>
              <w14:schemeClr w14:val="tx1"/>
            </w14:solidFill>
          </w14:textFill>
        </w:rPr>
        <w:tab/>
      </w:r>
      <w:r>
        <w:rPr>
          <w:rFonts w:hint="eastAsia" w:ascii="宋体" w:hAnsi="宋体" w:eastAsia="宋体" w:cs="宋体"/>
          <w:color w:val="000000" w:themeColor="text1"/>
          <w:highlight w:val="none"/>
          <w14:textFill>
            <w14:solidFill>
              <w14:schemeClr w14:val="tx1"/>
            </w14:solidFill>
          </w14:textFill>
        </w:rPr>
        <w:fldChar w:fldCharType="begin"/>
      </w:r>
      <w:r>
        <w:rPr>
          <w:rFonts w:hint="eastAsia" w:ascii="宋体" w:hAnsi="宋体" w:eastAsia="宋体" w:cs="宋体"/>
          <w:color w:val="000000" w:themeColor="text1"/>
          <w:highlight w:val="none"/>
          <w14:textFill>
            <w14:solidFill>
              <w14:schemeClr w14:val="tx1"/>
            </w14:solidFill>
          </w14:textFill>
        </w:rPr>
        <w:instrText xml:space="preserve"> PAGEREF _Toc6015 \h </w:instrText>
      </w:r>
      <w:r>
        <w:rPr>
          <w:rFonts w:hint="eastAsia" w:ascii="宋体" w:hAnsi="宋体" w:eastAsia="宋体" w:cs="宋体"/>
          <w:color w:val="000000" w:themeColor="text1"/>
          <w:highlight w:val="none"/>
          <w14:textFill>
            <w14:solidFill>
              <w14:schemeClr w14:val="tx1"/>
            </w14:solidFill>
          </w14:textFill>
        </w:rPr>
        <w:fldChar w:fldCharType="separate"/>
      </w:r>
      <w:r>
        <w:rPr>
          <w:rFonts w:hint="eastAsia" w:ascii="宋体" w:hAnsi="宋体" w:eastAsia="宋体" w:cs="宋体"/>
          <w:color w:val="000000" w:themeColor="text1"/>
          <w:highlight w:val="none"/>
          <w14:textFill>
            <w14:solidFill>
              <w14:schemeClr w14:val="tx1"/>
            </w14:solidFill>
          </w14:textFill>
        </w:rPr>
        <w:t>4</w:t>
      </w:r>
      <w:r>
        <w:rPr>
          <w:rFonts w:hint="eastAsia" w:ascii="宋体" w:hAnsi="宋体" w:eastAsia="宋体" w:cs="宋体"/>
          <w:color w:val="000000" w:themeColor="text1"/>
          <w:highlight w:val="none"/>
          <w14:textFill>
            <w14:solidFill>
              <w14:schemeClr w14:val="tx1"/>
            </w14:solidFill>
          </w14:textFill>
        </w:rPr>
        <w:fldChar w:fldCharType="end"/>
      </w:r>
    </w:p>
    <w:p w14:paraId="11A1A202">
      <w:pPr>
        <w:pStyle w:val="30"/>
        <w:tabs>
          <w:tab w:val="right" w:leader="dot" w:pos="8426"/>
        </w:tabs>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kern w:val="0"/>
          <w:szCs w:val="36"/>
          <w:highlight w:val="none"/>
          <w14:textFill>
            <w14:solidFill>
              <w14:schemeClr w14:val="tx1"/>
            </w14:solidFill>
          </w14:textFill>
        </w:rPr>
        <w:t>第三章  报价范围及商务报价要求</w:t>
      </w:r>
      <w:r>
        <w:rPr>
          <w:rFonts w:hint="eastAsia" w:ascii="宋体" w:hAnsi="宋体" w:eastAsia="宋体" w:cs="宋体"/>
          <w:color w:val="000000" w:themeColor="text1"/>
          <w:highlight w:val="none"/>
          <w14:textFill>
            <w14:solidFill>
              <w14:schemeClr w14:val="tx1"/>
            </w14:solidFill>
          </w14:textFill>
        </w:rPr>
        <w:tab/>
      </w:r>
      <w:r>
        <w:rPr>
          <w:rFonts w:hint="eastAsia" w:ascii="宋体" w:hAnsi="宋体" w:eastAsia="宋体" w:cs="宋体"/>
          <w:color w:val="000000" w:themeColor="text1"/>
          <w:highlight w:val="none"/>
          <w14:textFill>
            <w14:solidFill>
              <w14:schemeClr w14:val="tx1"/>
            </w14:solidFill>
          </w14:textFill>
        </w:rPr>
        <w:fldChar w:fldCharType="begin"/>
      </w:r>
      <w:r>
        <w:rPr>
          <w:rFonts w:hint="eastAsia" w:ascii="宋体" w:hAnsi="宋体" w:eastAsia="宋体" w:cs="宋体"/>
          <w:color w:val="000000" w:themeColor="text1"/>
          <w:highlight w:val="none"/>
          <w14:textFill>
            <w14:solidFill>
              <w14:schemeClr w14:val="tx1"/>
            </w14:solidFill>
          </w14:textFill>
        </w:rPr>
        <w:instrText xml:space="preserve"> PAGEREF _Toc31075 \h </w:instrText>
      </w:r>
      <w:r>
        <w:rPr>
          <w:rFonts w:hint="eastAsia" w:ascii="宋体" w:hAnsi="宋体" w:eastAsia="宋体" w:cs="宋体"/>
          <w:color w:val="000000" w:themeColor="text1"/>
          <w:highlight w:val="none"/>
          <w14:textFill>
            <w14:solidFill>
              <w14:schemeClr w14:val="tx1"/>
            </w14:solidFill>
          </w14:textFill>
        </w:rPr>
        <w:fldChar w:fldCharType="separate"/>
      </w:r>
      <w:r>
        <w:rPr>
          <w:rFonts w:hint="eastAsia" w:ascii="宋体" w:hAnsi="宋体" w:eastAsia="宋体" w:cs="宋体"/>
          <w:color w:val="000000" w:themeColor="text1"/>
          <w:highlight w:val="none"/>
          <w14:textFill>
            <w14:solidFill>
              <w14:schemeClr w14:val="tx1"/>
            </w14:solidFill>
          </w14:textFill>
        </w:rPr>
        <w:t>16</w:t>
      </w:r>
      <w:r>
        <w:rPr>
          <w:rFonts w:hint="eastAsia" w:ascii="宋体" w:hAnsi="宋体" w:eastAsia="宋体" w:cs="宋体"/>
          <w:color w:val="000000" w:themeColor="text1"/>
          <w:highlight w:val="none"/>
          <w14:textFill>
            <w14:solidFill>
              <w14:schemeClr w14:val="tx1"/>
            </w14:solidFill>
          </w14:textFill>
        </w:rPr>
        <w:fldChar w:fldCharType="end"/>
      </w:r>
    </w:p>
    <w:p w14:paraId="20F67306">
      <w:pPr>
        <w:pStyle w:val="30"/>
        <w:tabs>
          <w:tab w:val="right" w:leader="dot" w:pos="8426"/>
        </w:tabs>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kern w:val="0"/>
          <w:szCs w:val="36"/>
          <w:highlight w:val="none"/>
          <w14:textFill>
            <w14:solidFill>
              <w14:schemeClr w14:val="tx1"/>
            </w14:solidFill>
          </w14:textFill>
        </w:rPr>
        <w:t>第四章  评标办法</w:t>
      </w:r>
      <w:r>
        <w:rPr>
          <w:rFonts w:hint="eastAsia" w:ascii="宋体" w:hAnsi="宋体" w:eastAsia="宋体" w:cs="宋体"/>
          <w:color w:val="000000" w:themeColor="text1"/>
          <w:highlight w:val="none"/>
          <w14:textFill>
            <w14:solidFill>
              <w14:schemeClr w14:val="tx1"/>
            </w14:solidFill>
          </w14:textFill>
        </w:rPr>
        <w:tab/>
      </w:r>
      <w:r>
        <w:rPr>
          <w:rFonts w:hint="eastAsia" w:ascii="宋体" w:hAnsi="宋体" w:eastAsia="宋体" w:cs="宋体"/>
          <w:color w:val="000000" w:themeColor="text1"/>
          <w:highlight w:val="none"/>
          <w14:textFill>
            <w14:solidFill>
              <w14:schemeClr w14:val="tx1"/>
            </w14:solidFill>
          </w14:textFill>
        </w:rPr>
        <w:fldChar w:fldCharType="begin"/>
      </w:r>
      <w:r>
        <w:rPr>
          <w:rFonts w:hint="eastAsia" w:ascii="宋体" w:hAnsi="宋体" w:eastAsia="宋体" w:cs="宋体"/>
          <w:color w:val="000000" w:themeColor="text1"/>
          <w:highlight w:val="none"/>
          <w14:textFill>
            <w14:solidFill>
              <w14:schemeClr w14:val="tx1"/>
            </w14:solidFill>
          </w14:textFill>
        </w:rPr>
        <w:instrText xml:space="preserve"> PAGEREF _Toc3259 \h </w:instrText>
      </w:r>
      <w:r>
        <w:rPr>
          <w:rFonts w:hint="eastAsia" w:ascii="宋体" w:hAnsi="宋体" w:eastAsia="宋体" w:cs="宋体"/>
          <w:color w:val="000000" w:themeColor="text1"/>
          <w:highlight w:val="none"/>
          <w14:textFill>
            <w14:solidFill>
              <w14:schemeClr w14:val="tx1"/>
            </w14:solidFill>
          </w14:textFill>
        </w:rPr>
        <w:fldChar w:fldCharType="separate"/>
      </w:r>
      <w:r>
        <w:rPr>
          <w:rFonts w:hint="eastAsia" w:ascii="宋体" w:hAnsi="宋体" w:eastAsia="宋体" w:cs="宋体"/>
          <w:color w:val="000000" w:themeColor="text1"/>
          <w:highlight w:val="none"/>
          <w14:textFill>
            <w14:solidFill>
              <w14:schemeClr w14:val="tx1"/>
            </w14:solidFill>
          </w14:textFill>
        </w:rPr>
        <w:t>17</w:t>
      </w:r>
      <w:r>
        <w:rPr>
          <w:rFonts w:hint="eastAsia" w:ascii="宋体" w:hAnsi="宋体" w:eastAsia="宋体" w:cs="宋体"/>
          <w:color w:val="000000" w:themeColor="text1"/>
          <w:highlight w:val="none"/>
          <w14:textFill>
            <w14:solidFill>
              <w14:schemeClr w14:val="tx1"/>
            </w14:solidFill>
          </w14:textFill>
        </w:rPr>
        <w:fldChar w:fldCharType="end"/>
      </w:r>
    </w:p>
    <w:p w14:paraId="6DB62434">
      <w:pPr>
        <w:pStyle w:val="30"/>
        <w:tabs>
          <w:tab w:val="right" w:leader="dot" w:pos="8426"/>
        </w:tabs>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kern w:val="0"/>
          <w:szCs w:val="36"/>
          <w:highlight w:val="none"/>
          <w14:textFill>
            <w14:solidFill>
              <w14:schemeClr w14:val="tx1"/>
            </w14:solidFill>
          </w14:textFill>
        </w:rPr>
        <w:t>第五章 技术标准和要求</w:t>
      </w:r>
      <w:r>
        <w:rPr>
          <w:rFonts w:hint="eastAsia" w:ascii="宋体" w:hAnsi="宋体" w:eastAsia="宋体" w:cs="宋体"/>
          <w:color w:val="000000" w:themeColor="text1"/>
          <w:highlight w:val="none"/>
          <w14:textFill>
            <w14:solidFill>
              <w14:schemeClr w14:val="tx1"/>
            </w14:solidFill>
          </w14:textFill>
        </w:rPr>
        <w:tab/>
      </w:r>
      <w:r>
        <w:rPr>
          <w:rFonts w:hint="eastAsia" w:ascii="宋体" w:hAnsi="宋体" w:eastAsia="宋体" w:cs="宋体"/>
          <w:color w:val="000000" w:themeColor="text1"/>
          <w:highlight w:val="none"/>
          <w14:textFill>
            <w14:solidFill>
              <w14:schemeClr w14:val="tx1"/>
            </w14:solidFill>
          </w14:textFill>
        </w:rPr>
        <w:fldChar w:fldCharType="begin"/>
      </w:r>
      <w:r>
        <w:rPr>
          <w:rFonts w:hint="eastAsia" w:ascii="宋体" w:hAnsi="宋体" w:eastAsia="宋体" w:cs="宋体"/>
          <w:color w:val="000000" w:themeColor="text1"/>
          <w:highlight w:val="none"/>
          <w14:textFill>
            <w14:solidFill>
              <w14:schemeClr w14:val="tx1"/>
            </w14:solidFill>
          </w14:textFill>
        </w:rPr>
        <w:instrText xml:space="preserve"> PAGEREF _Toc26192 \h </w:instrText>
      </w:r>
      <w:r>
        <w:rPr>
          <w:rFonts w:hint="eastAsia" w:ascii="宋体" w:hAnsi="宋体" w:eastAsia="宋体" w:cs="宋体"/>
          <w:color w:val="000000" w:themeColor="text1"/>
          <w:highlight w:val="none"/>
          <w14:textFill>
            <w14:solidFill>
              <w14:schemeClr w14:val="tx1"/>
            </w14:solidFill>
          </w14:textFill>
        </w:rPr>
        <w:fldChar w:fldCharType="separate"/>
      </w:r>
      <w:r>
        <w:rPr>
          <w:rFonts w:hint="eastAsia" w:ascii="宋体" w:hAnsi="宋体" w:eastAsia="宋体" w:cs="宋体"/>
          <w:color w:val="000000" w:themeColor="text1"/>
          <w:highlight w:val="none"/>
          <w14:textFill>
            <w14:solidFill>
              <w14:schemeClr w14:val="tx1"/>
            </w14:solidFill>
          </w14:textFill>
        </w:rPr>
        <w:t>25</w:t>
      </w:r>
      <w:r>
        <w:rPr>
          <w:rFonts w:hint="eastAsia" w:ascii="宋体" w:hAnsi="宋体" w:eastAsia="宋体" w:cs="宋体"/>
          <w:color w:val="000000" w:themeColor="text1"/>
          <w:highlight w:val="none"/>
          <w14:textFill>
            <w14:solidFill>
              <w14:schemeClr w14:val="tx1"/>
            </w14:solidFill>
          </w14:textFill>
        </w:rPr>
        <w:fldChar w:fldCharType="end"/>
      </w:r>
    </w:p>
    <w:p w14:paraId="7BE6C364">
      <w:pPr>
        <w:pStyle w:val="30"/>
        <w:tabs>
          <w:tab w:val="right" w:leader="dot" w:pos="8426"/>
        </w:tabs>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kern w:val="0"/>
          <w:szCs w:val="36"/>
          <w:highlight w:val="none"/>
          <w14:textFill>
            <w14:solidFill>
              <w14:schemeClr w14:val="tx1"/>
            </w14:solidFill>
          </w14:textFill>
        </w:rPr>
        <w:t>第六章 合同主要条款</w:t>
      </w:r>
      <w:r>
        <w:rPr>
          <w:rFonts w:hint="eastAsia" w:ascii="宋体" w:hAnsi="宋体" w:eastAsia="宋体" w:cs="宋体"/>
          <w:color w:val="000000" w:themeColor="text1"/>
          <w:highlight w:val="none"/>
          <w14:textFill>
            <w14:solidFill>
              <w14:schemeClr w14:val="tx1"/>
            </w14:solidFill>
          </w14:textFill>
        </w:rPr>
        <w:tab/>
      </w:r>
      <w:r>
        <w:rPr>
          <w:rFonts w:hint="eastAsia" w:ascii="宋体" w:hAnsi="宋体" w:eastAsia="宋体" w:cs="宋体"/>
          <w:color w:val="000000" w:themeColor="text1"/>
          <w:highlight w:val="none"/>
          <w14:textFill>
            <w14:solidFill>
              <w14:schemeClr w14:val="tx1"/>
            </w14:solidFill>
          </w14:textFill>
        </w:rPr>
        <w:fldChar w:fldCharType="begin"/>
      </w:r>
      <w:r>
        <w:rPr>
          <w:rFonts w:hint="eastAsia" w:ascii="宋体" w:hAnsi="宋体" w:eastAsia="宋体" w:cs="宋体"/>
          <w:color w:val="000000" w:themeColor="text1"/>
          <w:highlight w:val="none"/>
          <w14:textFill>
            <w14:solidFill>
              <w14:schemeClr w14:val="tx1"/>
            </w14:solidFill>
          </w14:textFill>
        </w:rPr>
        <w:instrText xml:space="preserve"> PAGEREF _Toc13935 \h </w:instrText>
      </w:r>
      <w:r>
        <w:rPr>
          <w:rFonts w:hint="eastAsia" w:ascii="宋体" w:hAnsi="宋体" w:eastAsia="宋体" w:cs="宋体"/>
          <w:color w:val="000000" w:themeColor="text1"/>
          <w:highlight w:val="none"/>
          <w14:textFill>
            <w14:solidFill>
              <w14:schemeClr w14:val="tx1"/>
            </w14:solidFill>
          </w14:textFill>
        </w:rPr>
        <w:fldChar w:fldCharType="separate"/>
      </w:r>
      <w:r>
        <w:rPr>
          <w:rFonts w:hint="eastAsia" w:ascii="宋体" w:hAnsi="宋体" w:eastAsia="宋体" w:cs="宋体"/>
          <w:color w:val="000000" w:themeColor="text1"/>
          <w:highlight w:val="none"/>
          <w14:textFill>
            <w14:solidFill>
              <w14:schemeClr w14:val="tx1"/>
            </w14:solidFill>
          </w14:textFill>
        </w:rPr>
        <w:t>31</w:t>
      </w:r>
      <w:r>
        <w:rPr>
          <w:rFonts w:hint="eastAsia" w:ascii="宋体" w:hAnsi="宋体" w:eastAsia="宋体" w:cs="宋体"/>
          <w:color w:val="000000" w:themeColor="text1"/>
          <w:highlight w:val="none"/>
          <w14:textFill>
            <w14:solidFill>
              <w14:schemeClr w14:val="tx1"/>
            </w14:solidFill>
          </w14:textFill>
        </w:rPr>
        <w:fldChar w:fldCharType="end"/>
      </w:r>
    </w:p>
    <w:p w14:paraId="48711AB4">
      <w:pPr>
        <w:pStyle w:val="30"/>
        <w:tabs>
          <w:tab w:val="right" w:leader="dot" w:pos="8426"/>
        </w:tabs>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szCs w:val="32"/>
          <w:highlight w:val="none"/>
          <w14:textFill>
            <w14:solidFill>
              <w14:schemeClr w14:val="tx1"/>
            </w14:solidFill>
          </w14:textFill>
        </w:rPr>
        <w:t>第七章 投标文件格式</w:t>
      </w:r>
      <w:r>
        <w:rPr>
          <w:rFonts w:hint="eastAsia" w:ascii="宋体" w:hAnsi="宋体" w:eastAsia="宋体" w:cs="宋体"/>
          <w:color w:val="000000" w:themeColor="text1"/>
          <w:highlight w:val="none"/>
          <w14:textFill>
            <w14:solidFill>
              <w14:schemeClr w14:val="tx1"/>
            </w14:solidFill>
          </w14:textFill>
        </w:rPr>
        <w:tab/>
      </w:r>
      <w:r>
        <w:rPr>
          <w:rFonts w:hint="eastAsia" w:ascii="宋体" w:hAnsi="宋体" w:eastAsia="宋体" w:cs="宋体"/>
          <w:color w:val="000000" w:themeColor="text1"/>
          <w:highlight w:val="none"/>
          <w14:textFill>
            <w14:solidFill>
              <w14:schemeClr w14:val="tx1"/>
            </w14:solidFill>
          </w14:textFill>
        </w:rPr>
        <w:fldChar w:fldCharType="begin"/>
      </w:r>
      <w:r>
        <w:rPr>
          <w:rFonts w:hint="eastAsia" w:ascii="宋体" w:hAnsi="宋体" w:eastAsia="宋体" w:cs="宋体"/>
          <w:color w:val="000000" w:themeColor="text1"/>
          <w:highlight w:val="none"/>
          <w14:textFill>
            <w14:solidFill>
              <w14:schemeClr w14:val="tx1"/>
            </w14:solidFill>
          </w14:textFill>
        </w:rPr>
        <w:instrText xml:space="preserve"> PAGEREF _Toc27199 \h </w:instrText>
      </w:r>
      <w:r>
        <w:rPr>
          <w:rFonts w:hint="eastAsia" w:ascii="宋体" w:hAnsi="宋体" w:eastAsia="宋体" w:cs="宋体"/>
          <w:color w:val="000000" w:themeColor="text1"/>
          <w:highlight w:val="none"/>
          <w14:textFill>
            <w14:solidFill>
              <w14:schemeClr w14:val="tx1"/>
            </w14:solidFill>
          </w14:textFill>
        </w:rPr>
        <w:fldChar w:fldCharType="separate"/>
      </w:r>
      <w:r>
        <w:rPr>
          <w:rFonts w:hint="eastAsia" w:ascii="宋体" w:hAnsi="宋体" w:eastAsia="宋体" w:cs="宋体"/>
          <w:color w:val="000000" w:themeColor="text1"/>
          <w:highlight w:val="none"/>
          <w14:textFill>
            <w14:solidFill>
              <w14:schemeClr w14:val="tx1"/>
            </w14:solidFill>
          </w14:textFill>
        </w:rPr>
        <w:t>41</w:t>
      </w:r>
      <w:r>
        <w:rPr>
          <w:rFonts w:hint="eastAsia" w:ascii="宋体" w:hAnsi="宋体" w:eastAsia="宋体" w:cs="宋体"/>
          <w:color w:val="000000" w:themeColor="text1"/>
          <w:highlight w:val="none"/>
          <w14:textFill>
            <w14:solidFill>
              <w14:schemeClr w14:val="tx1"/>
            </w14:solidFill>
          </w14:textFill>
        </w:rPr>
        <w:fldChar w:fldCharType="end"/>
      </w:r>
    </w:p>
    <w:p w14:paraId="72389D59">
      <w:pPr>
        <w:tabs>
          <w:tab w:val="left" w:pos="1395"/>
          <w:tab w:val="center" w:pos="4535"/>
        </w:tabs>
        <w:spacing w:after="156" w:afterLines="50"/>
        <w:jc w:val="center"/>
        <w:outlineLvl w:val="0"/>
        <w:rPr>
          <w:rFonts w:hint="eastAsia" w:ascii="宋体" w:hAnsi="宋体" w:eastAsia="宋体" w:cs="宋体"/>
          <w:b/>
          <w:bCs/>
          <w:color w:val="000000" w:themeColor="text1"/>
          <w:sz w:val="36"/>
          <w:szCs w:val="36"/>
          <w:highlight w:val="none"/>
          <w14:textFill>
            <w14:solidFill>
              <w14:schemeClr w14:val="tx1"/>
            </w14:solidFill>
          </w14:textFill>
        </w:rPr>
      </w:pPr>
      <w:r>
        <w:rPr>
          <w:rFonts w:hint="eastAsia" w:ascii="宋体" w:hAnsi="宋体" w:eastAsia="宋体" w:cs="宋体"/>
          <w:color w:val="000000" w:themeColor="text1"/>
          <w:szCs w:val="30"/>
          <w:highlight w:val="none"/>
          <w14:textFill>
            <w14:solidFill>
              <w14:schemeClr w14:val="tx1"/>
            </w14:solidFill>
          </w14:textFill>
        </w:rPr>
        <w:fldChar w:fldCharType="end"/>
      </w:r>
      <w:bookmarkStart w:id="2" w:name="_Toc20637"/>
      <w:r>
        <w:rPr>
          <w:rFonts w:hint="eastAsia" w:ascii="宋体" w:hAnsi="宋体" w:eastAsia="宋体" w:cs="宋体"/>
          <w:color w:val="000000" w:themeColor="text1"/>
          <w:sz w:val="30"/>
          <w:szCs w:val="30"/>
          <w:highlight w:val="none"/>
          <w14:textFill>
            <w14:solidFill>
              <w14:schemeClr w14:val="tx1"/>
            </w14:solidFill>
          </w14:textFill>
        </w:rPr>
        <w:t xml:space="preserve"> </w:t>
      </w:r>
      <w:r>
        <w:rPr>
          <w:rFonts w:hint="eastAsia" w:ascii="宋体" w:hAnsi="宋体" w:eastAsia="宋体" w:cs="宋体"/>
          <w:b/>
          <w:bCs/>
          <w:color w:val="000000" w:themeColor="text1"/>
          <w:highlight w:val="none"/>
          <w14:textFill>
            <w14:solidFill>
              <w14:schemeClr w14:val="tx1"/>
            </w14:solidFill>
          </w14:textFill>
        </w:rPr>
        <w:br w:type="page"/>
      </w:r>
      <w:bookmarkStart w:id="3" w:name="_Toc24112403"/>
      <w:bookmarkStart w:id="4" w:name="_Toc286752012"/>
      <w:bookmarkStart w:id="312" w:name="_GoBack"/>
      <w:r>
        <w:rPr>
          <w:rFonts w:hint="eastAsia" w:ascii="宋体" w:hAnsi="宋体" w:eastAsia="宋体" w:cs="宋体"/>
          <w:b/>
          <w:bCs/>
          <w:color w:val="000000" w:themeColor="text1"/>
          <w:kern w:val="36"/>
          <w:sz w:val="36"/>
          <w:szCs w:val="36"/>
          <w:highlight w:val="none"/>
          <w14:textFill>
            <w14:solidFill>
              <w14:schemeClr w14:val="tx1"/>
            </w14:solidFill>
          </w14:textFill>
        </w:rPr>
        <w:t xml:space="preserve">第一章  </w:t>
      </w:r>
      <w:bookmarkEnd w:id="1"/>
      <w:bookmarkEnd w:id="2"/>
      <w:bookmarkEnd w:id="3"/>
      <w:bookmarkEnd w:id="4"/>
      <w:bookmarkStart w:id="5" w:name="_Toc248313638"/>
      <w:r>
        <w:rPr>
          <w:rFonts w:hint="eastAsia" w:ascii="宋体" w:hAnsi="宋体" w:eastAsia="宋体" w:cs="宋体"/>
          <w:b/>
          <w:bCs/>
          <w:color w:val="000000" w:themeColor="text1"/>
          <w:kern w:val="36"/>
          <w:sz w:val="36"/>
          <w:szCs w:val="36"/>
          <w:highlight w:val="none"/>
          <w14:textFill>
            <w14:solidFill>
              <w14:schemeClr w14:val="tx1"/>
            </w14:solidFill>
          </w14:textFill>
        </w:rPr>
        <w:t>招标公告</w:t>
      </w:r>
    </w:p>
    <w:p w14:paraId="4B3B38CC">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受四川九洲空管科技有限责任公司委托，四川国锃招标代理有限公司现邀请合格的潜在投标人参与本项目投标。</w:t>
      </w:r>
    </w:p>
    <w:p w14:paraId="519FF656">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lang w:eastAsia="zh-CN"/>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1.招标编号：</w:t>
      </w:r>
      <w:r>
        <w:rPr>
          <w:rFonts w:hint="eastAsia" w:ascii="宋体" w:hAnsi="宋体" w:eastAsia="宋体" w:cs="宋体"/>
          <w:color w:val="000000" w:themeColor="text1"/>
          <w:kern w:val="0"/>
          <w:highlight w:val="none"/>
          <w:lang w:eastAsia="zh-CN"/>
          <w14:textFill>
            <w14:solidFill>
              <w14:schemeClr w14:val="tx1"/>
            </w14:solidFill>
          </w14:textFill>
        </w:rPr>
        <w:t>SCGZ招【2025】11-08号</w:t>
      </w:r>
    </w:p>
    <w:p w14:paraId="38F3A9DE">
      <w:pPr>
        <w:snapToGrid w:val="0"/>
        <w:spacing w:line="380" w:lineRule="exact"/>
        <w:ind w:firstLine="420" w:firstLineChars="200"/>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2.招标概况与范围</w:t>
      </w:r>
    </w:p>
    <w:p w14:paraId="0678A977">
      <w:pPr>
        <w:spacing w:line="380" w:lineRule="exact"/>
        <w:ind w:firstLine="420" w:firstLineChars="200"/>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2.1 招标货物名称及数量：</w:t>
      </w:r>
      <w:r>
        <w:rPr>
          <w:rFonts w:hint="eastAsia" w:ascii="宋体" w:hAnsi="宋体" w:eastAsia="宋体" w:cs="宋体"/>
          <w:color w:val="000000" w:themeColor="text1"/>
          <w:kern w:val="0"/>
          <w:highlight w:val="none"/>
          <w:lang w:eastAsia="zh-CN"/>
          <w14:textFill>
            <w14:solidFill>
              <w14:schemeClr w14:val="tx1"/>
            </w14:solidFill>
          </w14:textFill>
        </w:rPr>
        <w:t>贴片机</w:t>
      </w:r>
      <w:r>
        <w:rPr>
          <w:rFonts w:hint="eastAsia" w:ascii="宋体" w:hAnsi="宋体" w:eastAsia="宋体" w:cs="宋体"/>
          <w:color w:val="000000" w:themeColor="text1"/>
          <w:kern w:val="0"/>
          <w:highlight w:val="none"/>
          <w:lang w:val="en-US" w:eastAsia="zh-CN"/>
          <w14:textFill>
            <w14:solidFill>
              <w14:schemeClr w14:val="tx1"/>
            </w14:solidFill>
          </w14:textFill>
        </w:rPr>
        <w:t>,1套</w:t>
      </w:r>
      <w:r>
        <w:rPr>
          <w:rFonts w:hint="eastAsia" w:ascii="宋体" w:hAnsi="宋体" w:eastAsia="宋体" w:cs="宋体"/>
          <w:color w:val="000000" w:themeColor="text1"/>
          <w:kern w:val="0"/>
          <w:highlight w:val="none"/>
          <w14:textFill>
            <w14:solidFill>
              <w14:schemeClr w14:val="tx1"/>
            </w14:solidFill>
          </w14:textFill>
        </w:rPr>
        <w:t>（详细技术要求请见招标文件）</w:t>
      </w:r>
    </w:p>
    <w:tbl>
      <w:tblPr>
        <w:tblStyle w:val="46"/>
        <w:tblW w:w="5000"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390"/>
        <w:gridCol w:w="1399"/>
        <w:gridCol w:w="1277"/>
        <w:gridCol w:w="3156"/>
        <w:gridCol w:w="1420"/>
      </w:tblGrid>
      <w:tr w14:paraId="541F8E0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390" w:type="dxa"/>
            <w:tcBorders>
              <w:bottom w:val="single" w:color="auto" w:sz="12" w:space="0"/>
            </w:tcBorders>
            <w:vAlign w:val="center"/>
          </w:tcPr>
          <w:p w14:paraId="3EC2DC21">
            <w:pPr>
              <w:spacing w:line="38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项目名称</w:t>
            </w:r>
          </w:p>
        </w:tc>
        <w:tc>
          <w:tcPr>
            <w:tcW w:w="1398" w:type="dxa"/>
            <w:tcBorders>
              <w:bottom w:val="single" w:color="auto" w:sz="12" w:space="0"/>
            </w:tcBorders>
            <w:vAlign w:val="center"/>
          </w:tcPr>
          <w:p w14:paraId="6713ABCF">
            <w:pPr>
              <w:spacing w:line="38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标的物</w:t>
            </w:r>
          </w:p>
        </w:tc>
        <w:tc>
          <w:tcPr>
            <w:tcW w:w="1276" w:type="dxa"/>
            <w:tcBorders>
              <w:bottom w:val="single" w:color="auto" w:sz="12" w:space="0"/>
            </w:tcBorders>
            <w:vAlign w:val="center"/>
          </w:tcPr>
          <w:p w14:paraId="392F7D8A">
            <w:pPr>
              <w:spacing w:line="38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技术要求</w:t>
            </w:r>
          </w:p>
        </w:tc>
        <w:tc>
          <w:tcPr>
            <w:tcW w:w="3154" w:type="dxa"/>
            <w:tcBorders>
              <w:bottom w:val="single" w:color="auto" w:sz="12" w:space="0"/>
            </w:tcBorders>
            <w:vAlign w:val="center"/>
          </w:tcPr>
          <w:p w14:paraId="20E0A8CF">
            <w:pPr>
              <w:spacing w:line="380" w:lineRule="exact"/>
              <w:jc w:val="center"/>
              <w:rPr>
                <w:rFonts w:hint="eastAsia" w:ascii="宋体" w:hAnsi="宋体" w:eastAsia="宋体" w:cs="宋体"/>
                <w:color w:val="000000" w:themeColor="text1"/>
                <w:kern w:val="0"/>
                <w:highlight w:val="none"/>
                <w:lang w:eastAsia="zh-CN"/>
                <w14:textFill>
                  <w14:solidFill>
                    <w14:schemeClr w14:val="tx1"/>
                  </w14:solidFill>
                </w14:textFill>
              </w:rPr>
            </w:pPr>
            <w:r>
              <w:rPr>
                <w:rFonts w:hint="eastAsia" w:ascii="宋体" w:hAnsi="宋体" w:eastAsia="宋体" w:cs="宋体"/>
                <w:color w:val="000000" w:themeColor="text1"/>
                <w:kern w:val="0"/>
                <w:highlight w:val="none"/>
                <w:lang w:val="en-US" w:eastAsia="zh-CN"/>
                <w14:textFill>
                  <w14:solidFill>
                    <w14:schemeClr w14:val="tx1"/>
                  </w14:solidFill>
                </w14:textFill>
              </w:rPr>
              <w:t>交货时间</w:t>
            </w:r>
          </w:p>
        </w:tc>
        <w:tc>
          <w:tcPr>
            <w:tcW w:w="1419" w:type="dxa"/>
            <w:tcBorders>
              <w:bottom w:val="single" w:color="auto" w:sz="12" w:space="0"/>
            </w:tcBorders>
            <w:vAlign w:val="center"/>
          </w:tcPr>
          <w:p w14:paraId="0EE02FC8">
            <w:pPr>
              <w:spacing w:line="38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交货地点</w:t>
            </w:r>
          </w:p>
        </w:tc>
      </w:tr>
      <w:tr w14:paraId="6489EA4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390" w:type="dxa"/>
            <w:tcBorders>
              <w:top w:val="single" w:color="auto" w:sz="12" w:space="0"/>
            </w:tcBorders>
            <w:vAlign w:val="center"/>
          </w:tcPr>
          <w:p w14:paraId="2672BCCA">
            <w:pPr>
              <w:spacing w:line="380" w:lineRule="exact"/>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贴片机</w:t>
            </w:r>
          </w:p>
        </w:tc>
        <w:tc>
          <w:tcPr>
            <w:tcW w:w="1398" w:type="dxa"/>
            <w:tcBorders>
              <w:top w:val="single" w:color="auto" w:sz="12" w:space="0"/>
            </w:tcBorders>
            <w:vAlign w:val="center"/>
          </w:tcPr>
          <w:p w14:paraId="55552AAD">
            <w:pPr>
              <w:spacing w:line="380" w:lineRule="exact"/>
              <w:rPr>
                <w:rFonts w:hint="eastAsia" w:ascii="宋体" w:hAnsi="宋体" w:eastAsia="宋体" w:cs="宋体"/>
                <w:color w:val="000000" w:themeColor="text1"/>
                <w:kern w:val="0"/>
                <w:highlight w:val="none"/>
                <w:lang w:val="en-US"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贴片机，</w:t>
            </w:r>
            <w:r>
              <w:rPr>
                <w:rFonts w:hint="eastAsia" w:ascii="宋体" w:hAnsi="宋体" w:eastAsia="宋体" w:cs="宋体"/>
                <w:color w:val="000000" w:themeColor="text1"/>
                <w:highlight w:val="none"/>
                <w:lang w:val="en-US" w:eastAsia="zh-CN"/>
                <w14:textFill>
                  <w14:solidFill>
                    <w14:schemeClr w14:val="tx1"/>
                  </w14:solidFill>
                </w14:textFill>
              </w:rPr>
              <w:t>1套</w:t>
            </w:r>
          </w:p>
        </w:tc>
        <w:tc>
          <w:tcPr>
            <w:tcW w:w="1276" w:type="dxa"/>
            <w:tcBorders>
              <w:top w:val="single" w:color="auto" w:sz="12" w:space="0"/>
            </w:tcBorders>
            <w:vAlign w:val="center"/>
          </w:tcPr>
          <w:p w14:paraId="59AB9A8E">
            <w:pPr>
              <w:spacing w:line="380" w:lineRule="exac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详见第五章《技术标准和要求》</w:t>
            </w:r>
          </w:p>
        </w:tc>
        <w:tc>
          <w:tcPr>
            <w:tcW w:w="3154" w:type="dxa"/>
            <w:tcBorders>
              <w:top w:val="single" w:color="auto" w:sz="12" w:space="0"/>
            </w:tcBorders>
            <w:vAlign w:val="center"/>
          </w:tcPr>
          <w:p w14:paraId="65E51FAA">
            <w:pPr>
              <w:spacing w:line="380" w:lineRule="exac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自合同签订之日起，</w:t>
            </w:r>
            <w:r>
              <w:rPr>
                <w:rFonts w:hint="eastAsia" w:ascii="宋体" w:hAnsi="宋体" w:eastAsia="宋体" w:cs="宋体"/>
                <w:color w:val="000000" w:themeColor="text1"/>
                <w:kern w:val="0"/>
                <w:highlight w:val="none"/>
                <w:lang w:eastAsia="zh-CN"/>
                <w14:textFill>
                  <w14:solidFill>
                    <w14:schemeClr w14:val="tx1"/>
                  </w14:solidFill>
                </w14:textFill>
              </w:rPr>
              <w:t>4个月内达到交付状态</w:t>
            </w:r>
            <w:r>
              <w:rPr>
                <w:rFonts w:hint="eastAsia" w:ascii="宋体" w:hAnsi="宋体" w:eastAsia="宋体" w:cs="宋体"/>
                <w:color w:val="000000" w:themeColor="text1"/>
                <w:kern w:val="0"/>
                <w:highlight w:val="none"/>
                <w14:textFill>
                  <w14:solidFill>
                    <w14:schemeClr w14:val="tx1"/>
                  </w14:solidFill>
                </w14:textFill>
              </w:rPr>
              <w:t>。</w:t>
            </w:r>
          </w:p>
        </w:tc>
        <w:tc>
          <w:tcPr>
            <w:tcW w:w="1419" w:type="dxa"/>
            <w:tcBorders>
              <w:top w:val="single" w:color="auto" w:sz="12" w:space="0"/>
            </w:tcBorders>
            <w:vAlign w:val="center"/>
          </w:tcPr>
          <w:p w14:paraId="50D4DB92">
            <w:pPr>
              <w:spacing w:line="380" w:lineRule="exac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四川省绵阳市四川九洲空管科技有限责任公司</w:t>
            </w:r>
          </w:p>
        </w:tc>
      </w:tr>
    </w:tbl>
    <w:p w14:paraId="2BE8E2D4">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2.2 招标方式/招标组织形式：</w:t>
      </w:r>
      <w:r>
        <w:rPr>
          <w:rFonts w:hint="eastAsia" w:ascii="宋体" w:hAnsi="宋体" w:eastAsia="宋体" w:cs="宋体"/>
          <w:color w:val="000000" w:themeColor="text1"/>
          <w:kern w:val="0"/>
          <w:highlight w:val="none"/>
          <w:lang w:val="en-US" w:eastAsia="zh-CN"/>
          <w14:textFill>
            <w14:solidFill>
              <w14:schemeClr w14:val="tx1"/>
            </w14:solidFill>
          </w14:textFill>
        </w:rPr>
        <w:t>公开</w:t>
      </w:r>
      <w:r>
        <w:rPr>
          <w:rFonts w:hint="eastAsia" w:ascii="宋体" w:hAnsi="宋体" w:eastAsia="宋体" w:cs="宋体"/>
          <w:color w:val="000000" w:themeColor="text1"/>
          <w:kern w:val="0"/>
          <w:highlight w:val="none"/>
          <w14:textFill>
            <w14:solidFill>
              <w14:schemeClr w14:val="tx1"/>
            </w14:solidFill>
          </w14:textFill>
        </w:rPr>
        <w:t>招标/委托招标</w:t>
      </w:r>
    </w:p>
    <w:p w14:paraId="57F7DB9C">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3.投标人资格条件要求</w:t>
      </w:r>
    </w:p>
    <w:p w14:paraId="57FBCA04">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3.1 具有独立承担民事责任的能力，且在中国大陆（不含港澳台）注册并合法运营；</w:t>
      </w:r>
    </w:p>
    <w:p w14:paraId="3F73AB11">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3.2 具有良好的商业信誉和健全的财务会计制度；</w:t>
      </w:r>
    </w:p>
    <w:p w14:paraId="35305CAF">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3.3 具有履行合同所必需的设备和专业技术能力；</w:t>
      </w:r>
    </w:p>
    <w:p w14:paraId="2171D8D5">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3.4 具有依法缴纳税收和社会保障资金的良好记录；</w:t>
      </w:r>
    </w:p>
    <w:p w14:paraId="657B8251">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3.5 参加招标活动前三年内，在经营活动中没有重大违法记录；</w:t>
      </w:r>
    </w:p>
    <w:p w14:paraId="592FCFD6">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3.6 法律、行政法规规定的其他条件；</w:t>
      </w:r>
    </w:p>
    <w:p w14:paraId="52F429E6">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3.7 根据项目特殊要求设置的特定条件：</w:t>
      </w:r>
    </w:p>
    <w:p w14:paraId="4C14041E">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（1）</w:t>
      </w:r>
      <w:r>
        <w:rPr>
          <w:rFonts w:hint="eastAsia" w:ascii="宋体" w:hAnsi="宋体" w:eastAsia="宋体" w:cs="宋体"/>
          <w:color w:val="000000" w:themeColor="text1"/>
          <w:kern w:val="0"/>
          <w:highlight w:val="none"/>
          <w:lang w:val="en-US" w:eastAsia="zh-CN"/>
          <w14:textFill>
            <w14:solidFill>
              <w14:schemeClr w14:val="tx1"/>
            </w14:solidFill>
          </w14:textFill>
        </w:rPr>
        <w:t>本项目接受代理商投标。如代理商投标的，投标人需提供所投品牌的的授权书</w:t>
      </w:r>
      <w:r>
        <w:rPr>
          <w:rFonts w:hint="eastAsia" w:ascii="宋体" w:hAnsi="宋体" w:eastAsia="宋体" w:cs="宋体"/>
          <w:color w:val="000000" w:themeColor="text1"/>
          <w:kern w:val="0"/>
          <w:highlight w:val="none"/>
          <w14:textFill>
            <w14:solidFill>
              <w14:schemeClr w14:val="tx1"/>
            </w14:solidFill>
          </w14:textFill>
        </w:rPr>
        <w:t>；</w:t>
      </w:r>
    </w:p>
    <w:p w14:paraId="430CAF71">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（2）法定代表人为中华人民共和国国籍，未拥有境外永久居留权（含港澳台）；</w:t>
      </w:r>
    </w:p>
    <w:p w14:paraId="75AA5E89">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（3）投标人和法定代表人近三年无行贿犯罪记录；</w:t>
      </w:r>
    </w:p>
    <w:p w14:paraId="5F12CADA">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（4）投标人未被“信用中国”或“中国执行信息公开网”网站列入失信被执行人名单；</w:t>
      </w:r>
    </w:p>
    <w:p w14:paraId="0A934603">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3.8本项目不接受联合体投标。</w:t>
      </w:r>
    </w:p>
    <w:p w14:paraId="6EC1602F">
      <w:pPr>
        <w:spacing w:line="38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4.招标文件获取方式、时间、地点：</w:t>
      </w:r>
    </w:p>
    <w:p w14:paraId="3D1B8549">
      <w:pPr>
        <w:spacing w:line="38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招标文件自2025年11月27日至2025年12月4日09:00-17:00（北京时间，法定节假日除外）在</w:t>
      </w:r>
      <w:r>
        <w:rPr>
          <w:rFonts w:hint="eastAsia" w:ascii="宋体" w:hAnsi="宋体" w:eastAsia="宋体" w:cs="宋体"/>
          <w:color w:val="000000" w:themeColor="text1"/>
          <w:highlight w:val="none"/>
          <w:u w:val="single"/>
          <w14:textFill>
            <w14:solidFill>
              <w14:schemeClr w14:val="tx1"/>
            </w14:solidFill>
          </w14:textFill>
        </w:rPr>
        <w:t>四川国锃招标代理有限公司（绵阳市科创园区科技路5号二楼）</w:t>
      </w:r>
      <w:r>
        <w:rPr>
          <w:rFonts w:hint="eastAsia" w:ascii="宋体" w:hAnsi="宋体" w:eastAsia="宋体" w:cs="宋体"/>
          <w:color w:val="000000" w:themeColor="text1"/>
          <w:highlight w:val="none"/>
          <w14:textFill>
            <w14:solidFill>
              <w14:schemeClr w14:val="tx1"/>
            </w14:solidFill>
          </w14:textFill>
        </w:rPr>
        <w:t>获取。</w:t>
      </w:r>
    </w:p>
    <w:p w14:paraId="73301CCA">
      <w:pPr>
        <w:spacing w:line="38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本项目招标文件有偿获取，招标文件售价：人民币300.00元/份（招标文件售后不退, 投标资格不能转让）。</w:t>
      </w:r>
    </w:p>
    <w:p w14:paraId="24EB02B8">
      <w:pPr>
        <w:adjustRightInd w:val="0"/>
        <w:snapToGrid w:val="0"/>
        <w:spacing w:line="380" w:lineRule="exact"/>
        <w:ind w:firstLine="420" w:firstLineChars="200"/>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投标人根据自身实际情况，可任意选择以下方式进行报名：</w:t>
      </w:r>
    </w:p>
    <w:p w14:paraId="28EF1898">
      <w:pPr>
        <w:adjustRightInd w:val="0"/>
        <w:snapToGrid w:val="0"/>
        <w:spacing w:line="380" w:lineRule="exact"/>
        <w:ind w:firstLine="420" w:firstLineChars="200"/>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①现场报名：获取招标文件时，经办人员当场提交以下资料：投标人为法人或者其他组织的，需提供加盖公章的营业执照复印件、单位介绍信、经办人身份证复印件。</w:t>
      </w:r>
    </w:p>
    <w:p w14:paraId="569EE123">
      <w:pPr>
        <w:spacing w:line="38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②网上报名：将报名资料（投标人为法人或者其他组织的，需提供营业执照复印件、单位介绍信、经办人身份证复印件均需加盖公章）发送1040029024@qq.com，并备注项目名称、项目编号及联系方式（手机）。如未按照其要求提供报名资料的，为无效报名。</w:t>
      </w:r>
    </w:p>
    <w:p w14:paraId="5C73A343">
      <w:pPr>
        <w:spacing w:line="38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5.投标截止时间和开标时间：</w:t>
      </w:r>
      <w:r>
        <w:rPr>
          <w:rFonts w:hint="eastAsia" w:ascii="宋体" w:hAnsi="宋体" w:eastAsia="宋体" w:cs="宋体"/>
          <w:color w:val="000000" w:themeColor="text1"/>
          <w:highlight w:val="none"/>
          <w:lang w:eastAsia="zh-CN"/>
          <w14:textFill>
            <w14:solidFill>
              <w14:schemeClr w14:val="tx1"/>
            </w14:solidFill>
          </w14:textFill>
        </w:rPr>
        <w:t>2025年</w:t>
      </w:r>
      <w:r>
        <w:rPr>
          <w:rFonts w:hint="eastAsia" w:ascii="宋体" w:hAnsi="宋体" w:eastAsia="宋体" w:cs="宋体"/>
          <w:color w:val="000000" w:themeColor="text1"/>
          <w:highlight w:val="none"/>
          <w:lang w:val="en-US" w:eastAsia="zh-CN"/>
          <w14:textFill>
            <w14:solidFill>
              <w14:schemeClr w14:val="tx1"/>
            </w14:solidFill>
          </w14:textFill>
        </w:rPr>
        <w:t>12</w:t>
      </w:r>
      <w:r>
        <w:rPr>
          <w:rFonts w:hint="eastAsia" w:ascii="宋体" w:hAnsi="宋体" w:eastAsia="宋体" w:cs="宋体"/>
          <w:color w:val="000000" w:themeColor="text1"/>
          <w:highlight w:val="none"/>
          <w:lang w:eastAsia="zh-CN"/>
          <w14:textFill>
            <w14:solidFill>
              <w14:schemeClr w14:val="tx1"/>
            </w14:solidFill>
          </w14:textFill>
        </w:rPr>
        <w:t>月</w:t>
      </w:r>
      <w:r>
        <w:rPr>
          <w:rFonts w:hint="eastAsia" w:ascii="宋体" w:hAnsi="宋体" w:eastAsia="宋体" w:cs="宋体"/>
          <w:color w:val="000000" w:themeColor="text1"/>
          <w:highlight w:val="none"/>
          <w:lang w:val="en-US" w:eastAsia="zh-CN"/>
          <w14:textFill>
            <w14:solidFill>
              <w14:schemeClr w14:val="tx1"/>
            </w14:solidFill>
          </w14:textFill>
        </w:rPr>
        <w:t>12</w:t>
      </w:r>
      <w:r>
        <w:rPr>
          <w:rFonts w:hint="eastAsia" w:ascii="宋体" w:hAnsi="宋体" w:eastAsia="宋体" w:cs="宋体"/>
          <w:color w:val="000000" w:themeColor="text1"/>
          <w:highlight w:val="none"/>
          <w:lang w:eastAsia="zh-CN"/>
          <w14:textFill>
            <w14:solidFill>
              <w14:schemeClr w14:val="tx1"/>
            </w14:solidFill>
          </w14:textFill>
        </w:rPr>
        <w:t>日</w:t>
      </w:r>
      <w:r>
        <w:rPr>
          <w:rFonts w:hint="eastAsia" w:ascii="宋体" w:hAnsi="宋体" w:eastAsia="宋体" w:cs="宋体"/>
          <w:color w:val="000000" w:themeColor="text1"/>
          <w:highlight w:val="none"/>
          <w:lang w:val="en-US" w:eastAsia="zh-CN"/>
          <w14:textFill>
            <w14:solidFill>
              <w14:schemeClr w14:val="tx1"/>
            </w14:solidFill>
          </w14:textFill>
        </w:rPr>
        <w:t>13</w:t>
      </w:r>
      <w:r>
        <w:rPr>
          <w:rFonts w:hint="eastAsia" w:ascii="宋体" w:hAnsi="宋体" w:eastAsia="宋体" w:cs="宋体"/>
          <w:color w:val="000000" w:themeColor="text1"/>
          <w:highlight w:val="none"/>
          <w:lang w:eastAsia="zh-CN"/>
          <w14:textFill>
            <w14:solidFill>
              <w14:schemeClr w14:val="tx1"/>
            </w14:solidFill>
          </w14:textFill>
        </w:rPr>
        <w:t>时</w:t>
      </w:r>
      <w:r>
        <w:rPr>
          <w:rFonts w:hint="eastAsia" w:ascii="宋体" w:hAnsi="宋体" w:eastAsia="宋体" w:cs="宋体"/>
          <w:color w:val="000000" w:themeColor="text1"/>
          <w:highlight w:val="none"/>
          <w:lang w:val="en-US" w:eastAsia="zh-CN"/>
          <w14:textFill>
            <w14:solidFill>
              <w14:schemeClr w14:val="tx1"/>
            </w14:solidFill>
          </w14:textFill>
        </w:rPr>
        <w:t>30</w:t>
      </w:r>
      <w:r>
        <w:rPr>
          <w:rFonts w:hint="eastAsia" w:ascii="宋体" w:hAnsi="宋体" w:eastAsia="宋体" w:cs="宋体"/>
          <w:color w:val="000000" w:themeColor="text1"/>
          <w:highlight w:val="none"/>
          <w:lang w:eastAsia="zh-CN"/>
          <w14:textFill>
            <w14:solidFill>
              <w14:schemeClr w14:val="tx1"/>
            </w14:solidFill>
          </w14:textFill>
        </w:rPr>
        <w:t>分</w:t>
      </w:r>
      <w:r>
        <w:rPr>
          <w:rFonts w:hint="eastAsia" w:ascii="宋体" w:hAnsi="宋体" w:eastAsia="宋体" w:cs="宋体"/>
          <w:color w:val="000000" w:themeColor="text1"/>
          <w:highlight w:val="none"/>
          <w14:textFill>
            <w14:solidFill>
              <w14:schemeClr w14:val="tx1"/>
            </w14:solidFill>
          </w14:textFill>
        </w:rPr>
        <w:t xml:space="preserve">（北京时间）。   </w:t>
      </w:r>
    </w:p>
    <w:p w14:paraId="0E97B5B6">
      <w:pPr>
        <w:spacing w:line="38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投标文件必须在递交投标文件截止时间前送达开标地点。逾期送达、密封和标注错误的投标文件，四川国锃招标代理有限公司恕不接收。本次招标不接收邮寄的投标文件。</w:t>
      </w:r>
    </w:p>
    <w:p w14:paraId="6A21CF03">
      <w:pPr>
        <w:spacing w:line="38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6.开标地点：</w:t>
      </w:r>
      <w:r>
        <w:rPr>
          <w:rFonts w:hint="eastAsia" w:ascii="宋体" w:hAnsi="宋体" w:eastAsia="宋体" w:cs="宋体"/>
          <w:color w:val="000000" w:themeColor="text1"/>
          <w:highlight w:val="none"/>
          <w:u w:val="single"/>
          <w14:textFill>
            <w14:solidFill>
              <w14:schemeClr w14:val="tx1"/>
            </w14:solidFill>
          </w14:textFill>
        </w:rPr>
        <w:t>四川国锃招标代理有限公司</w:t>
      </w:r>
      <w:r>
        <w:rPr>
          <w:rFonts w:hint="eastAsia" w:ascii="宋体" w:hAnsi="宋体" w:eastAsia="宋体" w:cs="宋体"/>
          <w:color w:val="000000" w:themeColor="text1"/>
          <w:highlight w:val="none"/>
          <w:u w:val="single"/>
          <w:lang w:eastAsia="zh-CN"/>
          <w14:textFill>
            <w14:solidFill>
              <w14:schemeClr w14:val="tx1"/>
            </w14:solidFill>
          </w14:textFill>
        </w:rPr>
        <w:t>开标室</w:t>
      </w:r>
      <w:r>
        <w:rPr>
          <w:rFonts w:hint="eastAsia" w:ascii="宋体" w:hAnsi="宋体" w:eastAsia="宋体" w:cs="宋体"/>
          <w:color w:val="000000" w:themeColor="text1"/>
          <w:highlight w:val="none"/>
          <w:u w:val="single"/>
          <w14:textFill>
            <w14:solidFill>
              <w14:schemeClr w14:val="tx1"/>
            </w14:solidFill>
          </w14:textFill>
        </w:rPr>
        <w:t>（绵阳市科创园区科技路5号二楼）</w:t>
      </w:r>
      <w:r>
        <w:rPr>
          <w:rFonts w:hint="eastAsia" w:ascii="宋体" w:hAnsi="宋体" w:eastAsia="宋体" w:cs="宋体"/>
          <w:color w:val="000000" w:themeColor="text1"/>
          <w:highlight w:val="none"/>
          <w14:textFill>
            <w14:solidFill>
              <w14:schemeClr w14:val="tx1"/>
            </w14:solidFill>
          </w14:textFill>
        </w:rPr>
        <w:t>。</w:t>
      </w:r>
    </w:p>
    <w:p w14:paraId="06041202">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lang w:val="en-US" w:eastAsia="zh-CN"/>
          <w14:textFill>
            <w14:solidFill>
              <w14:schemeClr w14:val="tx1"/>
            </w14:solidFill>
          </w14:textFill>
        </w:rPr>
      </w:pPr>
      <w:r>
        <w:rPr>
          <w:rFonts w:hint="eastAsia" w:ascii="宋体" w:hAnsi="宋体" w:eastAsia="宋体" w:cs="宋体"/>
          <w:color w:val="000000" w:themeColor="text1"/>
          <w:kern w:val="0"/>
          <w:highlight w:val="none"/>
          <w:lang w:val="en-US" w:eastAsia="zh-CN"/>
          <w14:textFill>
            <w14:solidFill>
              <w14:schemeClr w14:val="tx1"/>
            </w14:solidFill>
          </w14:textFill>
        </w:rPr>
        <w:t>7.</w:t>
      </w:r>
      <w:r>
        <w:rPr>
          <w:rFonts w:hint="eastAsia" w:ascii="宋体" w:hAnsi="宋体" w:eastAsia="宋体" w:cs="宋体"/>
          <w:color w:val="000000" w:themeColor="text1"/>
          <w:highlight w:val="none"/>
          <w14:textFill>
            <w14:solidFill>
              <w14:schemeClr w14:val="tx1"/>
            </w14:solidFill>
          </w14:textFill>
        </w:rPr>
        <w:t>本</w:t>
      </w:r>
      <w:r>
        <w:rPr>
          <w:rFonts w:hint="eastAsia" w:ascii="宋体" w:hAnsi="宋体" w:eastAsia="宋体" w:cs="宋体"/>
          <w:color w:val="000000" w:themeColor="text1"/>
          <w:highlight w:val="none"/>
          <w:lang w:val="en-US" w:eastAsia="zh-CN"/>
          <w14:textFill>
            <w14:solidFill>
              <w14:schemeClr w14:val="tx1"/>
            </w14:solidFill>
          </w14:textFill>
        </w:rPr>
        <w:t>招标公告</w:t>
      </w:r>
      <w:r>
        <w:rPr>
          <w:rFonts w:hint="eastAsia" w:ascii="宋体" w:hAnsi="宋体" w:eastAsia="宋体" w:cs="宋体"/>
          <w:color w:val="000000" w:themeColor="text1"/>
          <w:highlight w:val="none"/>
          <w14:textFill>
            <w14:solidFill>
              <w14:schemeClr w14:val="tx1"/>
            </w14:solidFill>
          </w14:textFill>
        </w:rPr>
        <w:t>在</w:t>
      </w:r>
      <w:r>
        <w:rPr>
          <w:rFonts w:hint="eastAsia" w:ascii="宋体" w:hAnsi="宋体" w:eastAsia="宋体" w:cs="宋体"/>
          <w:color w:val="000000" w:themeColor="text1"/>
          <w:highlight w:val="none"/>
          <w:u w:val="single"/>
          <w14:textFill>
            <w14:solidFill>
              <w14:schemeClr w14:val="tx1"/>
            </w14:solidFill>
          </w14:textFill>
        </w:rPr>
        <w:t>四川九洲投资控股集团有限公司官网（https://www.jezetek.cc/）</w:t>
      </w:r>
      <w:r>
        <w:rPr>
          <w:rFonts w:hint="eastAsia" w:ascii="宋体" w:hAnsi="宋体" w:eastAsia="宋体" w:cs="宋体"/>
          <w:color w:val="000000" w:themeColor="text1"/>
          <w:highlight w:val="none"/>
          <w:u w:val="single"/>
          <w:lang w:val="en-US" w:eastAsia="zh-CN"/>
          <w14:textFill>
            <w14:solidFill>
              <w14:schemeClr w14:val="tx1"/>
            </w14:solidFill>
          </w14:textFill>
        </w:rPr>
        <w:t>和</w:t>
      </w:r>
      <w:r>
        <w:rPr>
          <w:rFonts w:hint="eastAsia" w:ascii="宋体" w:hAnsi="宋体" w:eastAsia="宋体" w:cs="宋体"/>
          <w:color w:val="000000" w:themeColor="text1"/>
          <w:highlight w:val="none"/>
          <w:u w:val="single"/>
          <w14:textFill>
            <w14:solidFill>
              <w14:schemeClr w14:val="tx1"/>
            </w14:solidFill>
          </w14:textFill>
        </w:rPr>
        <w:t>中国招标采购信息网（http://www.sczbcg.com/index.html）</w:t>
      </w:r>
      <w:r>
        <w:rPr>
          <w:rFonts w:hint="eastAsia" w:ascii="宋体" w:hAnsi="宋体" w:eastAsia="宋体" w:cs="宋体"/>
          <w:color w:val="000000" w:themeColor="text1"/>
          <w:highlight w:val="none"/>
          <w14:textFill>
            <w14:solidFill>
              <w14:schemeClr w14:val="tx1"/>
            </w14:solidFill>
          </w14:textFill>
        </w:rPr>
        <w:t>上以公告形式发布</w:t>
      </w:r>
      <w:r>
        <w:rPr>
          <w:rFonts w:hint="eastAsia" w:ascii="宋体" w:hAnsi="宋体" w:eastAsia="宋体" w:cs="宋体"/>
          <w:color w:val="000000" w:themeColor="text1"/>
          <w:highlight w:val="none"/>
          <w:lang w:eastAsia="zh-CN"/>
          <w14:textFill>
            <w14:solidFill>
              <w14:schemeClr w14:val="tx1"/>
            </w14:solidFill>
          </w14:textFill>
        </w:rPr>
        <w:t>。</w:t>
      </w:r>
    </w:p>
    <w:p w14:paraId="2C8FC3E6">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lang w:val="en-US" w:eastAsia="zh-CN"/>
          <w14:textFill>
            <w14:solidFill>
              <w14:schemeClr w14:val="tx1"/>
            </w14:solidFill>
          </w14:textFill>
        </w:rPr>
        <w:t>8</w:t>
      </w:r>
      <w:r>
        <w:rPr>
          <w:rFonts w:hint="eastAsia" w:ascii="宋体" w:hAnsi="宋体" w:eastAsia="宋体" w:cs="宋体"/>
          <w:color w:val="000000" w:themeColor="text1"/>
          <w:kern w:val="0"/>
          <w:highlight w:val="none"/>
          <w14:textFill>
            <w14:solidFill>
              <w14:schemeClr w14:val="tx1"/>
            </w14:solidFill>
          </w14:textFill>
        </w:rPr>
        <w:t>.联系方式</w:t>
      </w:r>
    </w:p>
    <w:p w14:paraId="6607D15E">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招  标  人：四川九洲空管科技有限责任公司</w:t>
      </w:r>
    </w:p>
    <w:p w14:paraId="481940B7">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地      址：四川省绵阳市科创园区九华路6号</w:t>
      </w:r>
    </w:p>
    <w:p w14:paraId="60149563">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lang w:eastAsia="zh-CN"/>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 xml:space="preserve">联  系  人：廖女士（商务） </w:t>
      </w:r>
      <w:r>
        <w:rPr>
          <w:rFonts w:hint="eastAsia" w:ascii="宋体" w:hAnsi="宋体" w:eastAsia="宋体" w:cs="宋体"/>
          <w:color w:val="000000" w:themeColor="text1"/>
          <w:kern w:val="0"/>
          <w:highlight w:val="none"/>
          <w:lang w:eastAsia="zh-CN"/>
          <w14:textFill>
            <w14:solidFill>
              <w14:schemeClr w14:val="tx1"/>
            </w14:solidFill>
          </w14:textFill>
        </w:rPr>
        <w:t>0816-2469314</w:t>
      </w:r>
    </w:p>
    <w:p w14:paraId="4C4BB2F5">
      <w:pPr>
        <w:autoSpaceDE w:val="0"/>
        <w:autoSpaceDN w:val="0"/>
        <w:adjustRightInd w:val="0"/>
        <w:snapToGrid w:val="0"/>
        <w:spacing w:line="380" w:lineRule="exact"/>
        <w:ind w:firstLine="1680" w:firstLineChars="800"/>
        <w:jc w:val="left"/>
        <w:rPr>
          <w:rFonts w:hint="eastAsia" w:ascii="宋体" w:hAnsi="宋体" w:eastAsia="宋体" w:cs="宋体"/>
          <w:color w:val="000000" w:themeColor="text1"/>
          <w:kern w:val="0"/>
          <w:highlight w:val="none"/>
          <w:lang w:val="en-US" w:eastAsia="zh-CN"/>
          <w14:textFill>
            <w14:solidFill>
              <w14:schemeClr w14:val="tx1"/>
            </w14:solidFill>
          </w14:textFill>
        </w:rPr>
      </w:pPr>
      <w:r>
        <w:rPr>
          <w:rFonts w:hint="eastAsia" w:ascii="宋体" w:hAnsi="宋体" w:eastAsia="宋体" w:cs="宋体"/>
          <w:color w:val="000000" w:themeColor="text1"/>
          <w:kern w:val="0"/>
          <w:highlight w:val="none"/>
          <w:lang w:val="en-US" w:eastAsia="zh-CN"/>
          <w14:textFill>
            <w14:solidFill>
              <w14:schemeClr w14:val="tx1"/>
            </w14:solidFill>
          </w14:textFill>
        </w:rPr>
        <w:t>陈先生</w:t>
      </w:r>
      <w:r>
        <w:rPr>
          <w:rFonts w:hint="eastAsia" w:ascii="宋体" w:hAnsi="宋体" w:eastAsia="宋体" w:cs="宋体"/>
          <w:color w:val="000000" w:themeColor="text1"/>
          <w:kern w:val="0"/>
          <w:highlight w:val="none"/>
          <w14:textFill>
            <w14:solidFill>
              <w14:schemeClr w14:val="tx1"/>
            </w14:solidFill>
          </w14:textFill>
        </w:rPr>
        <w:t xml:space="preserve">（技术） </w:t>
      </w:r>
      <w:r>
        <w:rPr>
          <w:rFonts w:hint="eastAsia" w:ascii="宋体" w:hAnsi="宋体" w:eastAsia="宋体" w:cs="宋体"/>
          <w:color w:val="000000" w:themeColor="text1"/>
          <w:kern w:val="0"/>
          <w:highlight w:val="none"/>
          <w:lang w:eastAsia="zh-CN"/>
          <w14:textFill>
            <w14:solidFill>
              <w14:schemeClr w14:val="tx1"/>
            </w14:solidFill>
          </w14:textFill>
        </w:rPr>
        <w:t>0816-246</w:t>
      </w:r>
      <w:r>
        <w:rPr>
          <w:rFonts w:hint="eastAsia" w:ascii="宋体" w:hAnsi="宋体" w:eastAsia="宋体" w:cs="宋体"/>
          <w:color w:val="000000" w:themeColor="text1"/>
          <w:kern w:val="0"/>
          <w:highlight w:val="none"/>
          <w:lang w:val="en-US" w:eastAsia="zh-CN"/>
          <w14:textFill>
            <w14:solidFill>
              <w14:schemeClr w14:val="tx1"/>
            </w14:solidFill>
          </w14:textFill>
        </w:rPr>
        <w:t>8161</w:t>
      </w:r>
    </w:p>
    <w:p w14:paraId="5AF0E54A">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14:textFill>
            <w14:solidFill>
              <w14:schemeClr w14:val="tx1"/>
            </w14:solidFill>
          </w14:textFill>
        </w:rPr>
      </w:pPr>
    </w:p>
    <w:p w14:paraId="145AF3E2">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招标代理机构：四川国锃招标代理有限公司</w:t>
      </w:r>
    </w:p>
    <w:p w14:paraId="71D730CB">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地        址：绵阳市科创园区科技路5号二楼</w:t>
      </w:r>
    </w:p>
    <w:p w14:paraId="0DAE3F55">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邮        编：621000</w:t>
      </w:r>
    </w:p>
    <w:p w14:paraId="20F1762F">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联   系   人：陈  华 0816-2351166（报名咨询）</w:t>
      </w:r>
    </w:p>
    <w:p w14:paraId="1D27CCA4">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 xml:space="preserve">              袁  月 18009050628（项目咨询）</w:t>
      </w:r>
    </w:p>
    <w:bookmarkEnd w:id="312"/>
    <w:p w14:paraId="24BC6CDC">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14:textFill>
            <w14:solidFill>
              <w14:schemeClr w14:val="tx1"/>
            </w14:solidFill>
          </w14:textFill>
        </w:rPr>
      </w:pPr>
    </w:p>
    <w:p w14:paraId="29B8CD2A">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14:textFill>
            <w14:solidFill>
              <w14:schemeClr w14:val="tx1"/>
            </w14:solidFill>
          </w14:textFill>
        </w:rPr>
      </w:pPr>
    </w:p>
    <w:p w14:paraId="5E3F7AA8">
      <w:pPr>
        <w:autoSpaceDE w:val="0"/>
        <w:autoSpaceDN w:val="0"/>
        <w:adjustRightInd w:val="0"/>
        <w:snapToGrid w:val="0"/>
        <w:spacing w:line="380" w:lineRule="exact"/>
        <w:ind w:firstLine="5460" w:firstLineChars="2600"/>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 xml:space="preserve"> </w:t>
      </w:r>
    </w:p>
    <w:p w14:paraId="5AC63867">
      <w:pPr>
        <w:autoSpaceDE w:val="0"/>
        <w:autoSpaceDN w:val="0"/>
        <w:adjustRightInd w:val="0"/>
        <w:snapToGrid w:val="0"/>
        <w:spacing w:line="360" w:lineRule="exact"/>
        <w:jc w:val="center"/>
        <w:outlineLvl w:val="0"/>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br w:type="page"/>
      </w:r>
      <w:bookmarkStart w:id="6" w:name="_Toc6015"/>
      <w:bookmarkStart w:id="7" w:name="_Toc24112404"/>
      <w:bookmarkStart w:id="8" w:name="_Toc286752013"/>
      <w:r>
        <w:rPr>
          <w:rFonts w:hint="eastAsia" w:ascii="宋体" w:hAnsi="宋体" w:eastAsia="宋体" w:cs="宋体"/>
          <w:b/>
          <w:color w:val="000000" w:themeColor="text1"/>
          <w:kern w:val="0"/>
          <w:sz w:val="36"/>
          <w:szCs w:val="36"/>
          <w:highlight w:val="none"/>
          <w14:textFill>
            <w14:solidFill>
              <w14:schemeClr w14:val="tx1"/>
            </w14:solidFill>
          </w14:textFill>
        </w:rPr>
        <w:t>第二章  投标人须知</w:t>
      </w:r>
      <w:bookmarkEnd w:id="5"/>
      <w:bookmarkEnd w:id="6"/>
      <w:bookmarkEnd w:id="7"/>
      <w:bookmarkEnd w:id="8"/>
    </w:p>
    <w:p w14:paraId="6B7A2BA9">
      <w:pPr>
        <w:autoSpaceDE w:val="0"/>
        <w:autoSpaceDN w:val="0"/>
        <w:adjustRightInd w:val="0"/>
        <w:snapToGrid w:val="0"/>
        <w:spacing w:line="200" w:lineRule="exact"/>
        <w:ind w:firstLine="525" w:firstLineChars="250"/>
        <w:jc w:val="left"/>
        <w:rPr>
          <w:rFonts w:hint="eastAsia" w:ascii="宋体" w:hAnsi="宋体" w:eastAsia="宋体" w:cs="宋体"/>
          <w:color w:val="000000" w:themeColor="text1"/>
          <w:kern w:val="0"/>
          <w:highlight w:val="none"/>
          <w14:textFill>
            <w14:solidFill>
              <w14:schemeClr w14:val="tx1"/>
            </w14:solidFill>
          </w14:textFill>
        </w:rPr>
      </w:pPr>
    </w:p>
    <w:p w14:paraId="48BCA8A9">
      <w:pPr>
        <w:autoSpaceDE w:val="0"/>
        <w:autoSpaceDN w:val="0"/>
        <w:adjustRightInd w:val="0"/>
        <w:spacing w:line="413" w:lineRule="exact"/>
        <w:jc w:val="center"/>
        <w:outlineLvl w:val="1"/>
        <w:rPr>
          <w:rFonts w:hint="eastAsia" w:ascii="宋体" w:hAnsi="宋体" w:eastAsia="宋体" w:cs="宋体"/>
          <w:color w:val="000000" w:themeColor="text1"/>
          <w:kern w:val="0"/>
          <w:sz w:val="28"/>
          <w:szCs w:val="28"/>
          <w:highlight w:val="none"/>
          <w14:textFill>
            <w14:solidFill>
              <w14:schemeClr w14:val="tx1"/>
            </w14:solidFill>
          </w14:textFill>
        </w:rPr>
      </w:pPr>
      <w:bookmarkStart w:id="9" w:name="_Toc24112405"/>
      <w:bookmarkStart w:id="10" w:name="_Toc286752014"/>
      <w:bookmarkStart w:id="11" w:name="_Toc248313639"/>
      <w:bookmarkStart w:id="12" w:name="_Toc31214"/>
      <w:r>
        <w:rPr>
          <w:rFonts w:hint="eastAsia" w:ascii="宋体" w:hAnsi="宋体" w:eastAsia="宋体" w:cs="宋体"/>
          <w:color w:val="000000" w:themeColor="text1"/>
          <w:kern w:val="0"/>
          <w:sz w:val="28"/>
          <w:szCs w:val="28"/>
          <w:highlight w:val="none"/>
          <w14:textFill>
            <w14:solidFill>
              <w14:schemeClr w14:val="tx1"/>
            </w14:solidFill>
          </w14:textFill>
        </w:rPr>
        <w:t>一、投标人须知前附表</w:t>
      </w:r>
      <w:bookmarkEnd w:id="9"/>
      <w:bookmarkEnd w:id="10"/>
      <w:bookmarkEnd w:id="11"/>
      <w:bookmarkEnd w:id="12"/>
    </w:p>
    <w:p w14:paraId="454FA1AB">
      <w:pPr>
        <w:autoSpaceDE w:val="0"/>
        <w:autoSpaceDN w:val="0"/>
        <w:adjustRightInd w:val="0"/>
        <w:spacing w:line="200" w:lineRule="exact"/>
        <w:jc w:val="left"/>
        <w:rPr>
          <w:rFonts w:hint="eastAsia" w:ascii="宋体" w:hAnsi="宋体" w:eastAsia="宋体" w:cs="宋体"/>
          <w:b/>
          <w:color w:val="000000" w:themeColor="text1"/>
          <w:kern w:val="0"/>
          <w:highlight w:val="none"/>
          <w14:textFill>
            <w14:solidFill>
              <w14:schemeClr w14:val="tx1"/>
            </w14:solidFill>
          </w14:textFill>
        </w:rPr>
      </w:pPr>
    </w:p>
    <w:tbl>
      <w:tblPr>
        <w:tblStyle w:val="46"/>
        <w:tblW w:w="85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3"/>
        <w:gridCol w:w="2386"/>
        <w:gridCol w:w="5206"/>
      </w:tblGrid>
      <w:tr w14:paraId="6B230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jc w:val="center"/>
        </w:trPr>
        <w:tc>
          <w:tcPr>
            <w:tcW w:w="983" w:type="dxa"/>
            <w:vAlign w:val="center"/>
          </w:tcPr>
          <w:p w14:paraId="0058FCBF">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条款号</w:t>
            </w:r>
          </w:p>
        </w:tc>
        <w:tc>
          <w:tcPr>
            <w:tcW w:w="2386" w:type="dxa"/>
            <w:vAlign w:val="center"/>
          </w:tcPr>
          <w:p w14:paraId="0541F915">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条款名称</w:t>
            </w:r>
          </w:p>
        </w:tc>
        <w:tc>
          <w:tcPr>
            <w:tcW w:w="5206" w:type="dxa"/>
            <w:vAlign w:val="center"/>
          </w:tcPr>
          <w:p w14:paraId="135E0D56">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编列内容</w:t>
            </w:r>
          </w:p>
        </w:tc>
      </w:tr>
      <w:tr w14:paraId="4041A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983" w:type="dxa"/>
            <w:vAlign w:val="center"/>
          </w:tcPr>
          <w:p w14:paraId="2A4DC8F8">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1</w:t>
            </w:r>
          </w:p>
        </w:tc>
        <w:tc>
          <w:tcPr>
            <w:tcW w:w="2386" w:type="dxa"/>
            <w:vAlign w:val="center"/>
          </w:tcPr>
          <w:p w14:paraId="64EE177B">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招标人</w:t>
            </w:r>
          </w:p>
        </w:tc>
        <w:tc>
          <w:tcPr>
            <w:tcW w:w="5206" w:type="dxa"/>
          </w:tcPr>
          <w:p w14:paraId="7AB1803E">
            <w:pPr>
              <w:autoSpaceDE w:val="0"/>
              <w:autoSpaceDN w:val="0"/>
              <w:adjustRightInd w:val="0"/>
              <w:snapToGrid w:val="0"/>
              <w:spacing w:line="380" w:lineRule="exact"/>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名  称：四川九洲空管科技有限责任公司</w:t>
            </w:r>
          </w:p>
          <w:p w14:paraId="1B9E73EB">
            <w:pPr>
              <w:autoSpaceDE w:val="0"/>
              <w:autoSpaceDN w:val="0"/>
              <w:adjustRightInd w:val="0"/>
              <w:snapToGrid w:val="0"/>
              <w:spacing w:line="380" w:lineRule="exact"/>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地  址：四川省绵阳市科创园区九华路6号</w:t>
            </w:r>
          </w:p>
          <w:p w14:paraId="1F64219B">
            <w:pPr>
              <w:autoSpaceDE w:val="0"/>
              <w:autoSpaceDN w:val="0"/>
              <w:adjustRightInd w:val="0"/>
              <w:snapToGrid w:val="0"/>
              <w:spacing w:line="380" w:lineRule="exact"/>
              <w:jc w:val="left"/>
              <w:rPr>
                <w:rFonts w:hint="eastAsia" w:ascii="宋体" w:hAnsi="宋体" w:eastAsia="宋体" w:cs="宋体"/>
                <w:color w:val="000000" w:themeColor="text1"/>
                <w:kern w:val="0"/>
                <w:highlight w:val="none"/>
                <w:lang w:eastAsia="zh-CN"/>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 xml:space="preserve">联系人：廖女士（商务） </w:t>
            </w:r>
            <w:r>
              <w:rPr>
                <w:rFonts w:hint="eastAsia" w:ascii="宋体" w:hAnsi="宋体" w:eastAsia="宋体" w:cs="宋体"/>
                <w:color w:val="000000" w:themeColor="text1"/>
                <w:kern w:val="0"/>
                <w:highlight w:val="none"/>
                <w:lang w:eastAsia="zh-CN"/>
                <w14:textFill>
                  <w14:solidFill>
                    <w14:schemeClr w14:val="tx1"/>
                  </w14:solidFill>
                </w14:textFill>
              </w:rPr>
              <w:t>0816-2469314</w:t>
            </w:r>
          </w:p>
          <w:p w14:paraId="7FD3CA9C">
            <w:pPr>
              <w:autoSpaceDE w:val="0"/>
              <w:autoSpaceDN w:val="0"/>
              <w:adjustRightInd w:val="0"/>
              <w:snapToGrid w:val="0"/>
              <w:spacing w:line="380" w:lineRule="exact"/>
              <w:ind w:firstLine="0" w:firstLineChars="0"/>
              <w:jc w:val="left"/>
              <w:rPr>
                <w:rFonts w:hint="eastAsia" w:ascii="宋体" w:hAnsi="宋体" w:eastAsia="宋体" w:cs="宋体"/>
                <w:color w:val="000000" w:themeColor="text1"/>
                <w:kern w:val="0"/>
                <w:highlight w:val="none"/>
                <w:lang w:val="en-US" w:eastAsia="zh-CN"/>
                <w14:textFill>
                  <w14:solidFill>
                    <w14:schemeClr w14:val="tx1"/>
                  </w14:solidFill>
                </w14:textFill>
              </w:rPr>
            </w:pPr>
            <w:r>
              <w:rPr>
                <w:rFonts w:hint="eastAsia" w:ascii="宋体" w:hAnsi="宋体" w:eastAsia="宋体" w:cs="宋体"/>
                <w:color w:val="000000" w:themeColor="text1"/>
                <w:kern w:val="0"/>
                <w:highlight w:val="none"/>
                <w:lang w:val="en-US" w:eastAsia="zh-CN"/>
                <w14:textFill>
                  <w14:solidFill>
                    <w14:schemeClr w14:val="tx1"/>
                  </w14:solidFill>
                </w14:textFill>
              </w:rPr>
              <w:t>陈先生</w:t>
            </w:r>
            <w:r>
              <w:rPr>
                <w:rFonts w:hint="eastAsia" w:ascii="宋体" w:hAnsi="宋体" w:eastAsia="宋体" w:cs="宋体"/>
                <w:color w:val="000000" w:themeColor="text1"/>
                <w:kern w:val="0"/>
                <w:highlight w:val="none"/>
                <w14:textFill>
                  <w14:solidFill>
                    <w14:schemeClr w14:val="tx1"/>
                  </w14:solidFill>
                </w14:textFill>
              </w:rPr>
              <w:t xml:space="preserve">（技术） </w:t>
            </w:r>
            <w:r>
              <w:rPr>
                <w:rFonts w:hint="eastAsia" w:ascii="宋体" w:hAnsi="宋体" w:eastAsia="宋体" w:cs="宋体"/>
                <w:color w:val="000000" w:themeColor="text1"/>
                <w:kern w:val="0"/>
                <w:highlight w:val="none"/>
                <w:lang w:eastAsia="zh-CN"/>
                <w14:textFill>
                  <w14:solidFill>
                    <w14:schemeClr w14:val="tx1"/>
                  </w14:solidFill>
                </w14:textFill>
              </w:rPr>
              <w:t>0816-24</w:t>
            </w:r>
            <w:r>
              <w:rPr>
                <w:rFonts w:hint="eastAsia" w:ascii="宋体" w:hAnsi="宋体" w:eastAsia="宋体" w:cs="宋体"/>
                <w:color w:val="000000" w:themeColor="text1"/>
                <w:kern w:val="0"/>
                <w:highlight w:val="none"/>
                <w:lang w:val="en-US" w:eastAsia="zh-CN"/>
                <w14:textFill>
                  <w14:solidFill>
                    <w14:schemeClr w14:val="tx1"/>
                  </w14:solidFill>
                </w14:textFill>
              </w:rPr>
              <w:t>68161</w:t>
            </w:r>
          </w:p>
          <w:p w14:paraId="7EBA717C">
            <w:pPr>
              <w:autoSpaceDE w:val="0"/>
              <w:autoSpaceDN w:val="0"/>
              <w:adjustRightInd w:val="0"/>
              <w:snapToGrid w:val="0"/>
              <w:spacing w:line="380" w:lineRule="exact"/>
              <w:ind w:firstLine="0" w:firstLineChars="0"/>
              <w:jc w:val="left"/>
              <w:rPr>
                <w:rFonts w:hint="eastAsia" w:ascii="宋体" w:hAnsi="宋体" w:eastAsia="宋体" w:cs="宋体"/>
                <w:color w:val="000000" w:themeColor="text1"/>
                <w:kern w:val="0"/>
                <w:highlight w:val="none"/>
                <w:lang w:val="en-US" w:eastAsia="zh-CN"/>
                <w14:textFill>
                  <w14:solidFill>
                    <w14:schemeClr w14:val="tx1"/>
                  </w14:solidFill>
                </w14:textFill>
              </w:rPr>
            </w:pPr>
          </w:p>
        </w:tc>
      </w:tr>
      <w:tr w14:paraId="0A699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983" w:type="dxa"/>
            <w:vAlign w:val="center"/>
          </w:tcPr>
          <w:p w14:paraId="57AA5A4F">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2</w:t>
            </w:r>
          </w:p>
        </w:tc>
        <w:tc>
          <w:tcPr>
            <w:tcW w:w="2386" w:type="dxa"/>
            <w:vAlign w:val="center"/>
          </w:tcPr>
          <w:p w14:paraId="22C61CF0">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招标代理机构</w:t>
            </w:r>
          </w:p>
        </w:tc>
        <w:tc>
          <w:tcPr>
            <w:tcW w:w="5206" w:type="dxa"/>
          </w:tcPr>
          <w:p w14:paraId="65132D1B">
            <w:pPr>
              <w:autoSpaceDE w:val="0"/>
              <w:autoSpaceDN w:val="0"/>
              <w:adjustRightInd w:val="0"/>
              <w:snapToGrid w:val="0"/>
              <w:spacing w:line="400" w:lineRule="exac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名  称：四川国锃招标代理有限公司</w:t>
            </w:r>
          </w:p>
          <w:p w14:paraId="494A5D29">
            <w:pPr>
              <w:autoSpaceDE w:val="0"/>
              <w:autoSpaceDN w:val="0"/>
              <w:adjustRightInd w:val="0"/>
              <w:snapToGrid w:val="0"/>
              <w:spacing w:line="400" w:lineRule="exac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地  址：绵阳市科创园区科技路5号二楼</w:t>
            </w:r>
          </w:p>
          <w:p w14:paraId="6B7C6F1B">
            <w:pPr>
              <w:autoSpaceDE w:val="0"/>
              <w:autoSpaceDN w:val="0"/>
              <w:adjustRightInd w:val="0"/>
              <w:snapToGrid w:val="0"/>
              <w:spacing w:line="400" w:lineRule="exac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邮  编：621000</w:t>
            </w:r>
          </w:p>
          <w:p w14:paraId="0A3B8007">
            <w:pPr>
              <w:autoSpaceDE w:val="0"/>
              <w:autoSpaceDN w:val="0"/>
              <w:adjustRightInd w:val="0"/>
              <w:snapToGrid w:val="0"/>
              <w:spacing w:line="400" w:lineRule="exac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联系人：陈  华 0816-2351166（报名咨询）</w:t>
            </w:r>
          </w:p>
          <w:p w14:paraId="0898D894">
            <w:pPr>
              <w:autoSpaceDE w:val="0"/>
              <w:autoSpaceDN w:val="0"/>
              <w:adjustRightInd w:val="0"/>
              <w:snapToGrid w:val="0"/>
              <w:spacing w:line="400" w:lineRule="exac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 xml:space="preserve">        袁  月 18009050628（项目咨询）</w:t>
            </w:r>
          </w:p>
        </w:tc>
      </w:tr>
      <w:tr w14:paraId="7DE76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983" w:type="dxa"/>
            <w:vAlign w:val="center"/>
          </w:tcPr>
          <w:p w14:paraId="6D9C8A8F">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3</w:t>
            </w:r>
          </w:p>
        </w:tc>
        <w:tc>
          <w:tcPr>
            <w:tcW w:w="2386" w:type="dxa"/>
            <w:vAlign w:val="center"/>
          </w:tcPr>
          <w:p w14:paraId="1FDDD387">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招标编号</w:t>
            </w:r>
          </w:p>
        </w:tc>
        <w:tc>
          <w:tcPr>
            <w:tcW w:w="5206" w:type="dxa"/>
          </w:tcPr>
          <w:p w14:paraId="1732FC0E">
            <w:pPr>
              <w:autoSpaceDE w:val="0"/>
              <w:autoSpaceDN w:val="0"/>
              <w:adjustRightInd w:val="0"/>
              <w:spacing w:line="400" w:lineRule="exact"/>
              <w:jc w:val="left"/>
              <w:rPr>
                <w:rFonts w:hint="eastAsia" w:ascii="宋体" w:hAnsi="宋体" w:eastAsia="宋体" w:cs="宋体"/>
                <w:color w:val="000000" w:themeColor="text1"/>
                <w:kern w:val="0"/>
                <w:highlight w:val="none"/>
                <w:lang w:eastAsia="zh-CN"/>
                <w14:textFill>
                  <w14:solidFill>
                    <w14:schemeClr w14:val="tx1"/>
                  </w14:solidFill>
                </w14:textFill>
              </w:rPr>
            </w:pPr>
            <w:r>
              <w:rPr>
                <w:rFonts w:hint="eastAsia" w:ascii="宋体" w:hAnsi="宋体" w:eastAsia="宋体" w:cs="宋体"/>
                <w:color w:val="000000" w:themeColor="text1"/>
                <w:kern w:val="0"/>
                <w:highlight w:val="none"/>
                <w:lang w:eastAsia="zh-CN"/>
                <w14:textFill>
                  <w14:solidFill>
                    <w14:schemeClr w14:val="tx1"/>
                  </w14:solidFill>
                </w14:textFill>
              </w:rPr>
              <w:t>SCGZ招【2025】11-08号</w:t>
            </w:r>
          </w:p>
        </w:tc>
      </w:tr>
      <w:tr w14:paraId="64711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983" w:type="dxa"/>
            <w:vAlign w:val="center"/>
          </w:tcPr>
          <w:p w14:paraId="4B4529B9">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4</w:t>
            </w:r>
          </w:p>
        </w:tc>
        <w:tc>
          <w:tcPr>
            <w:tcW w:w="2386" w:type="dxa"/>
            <w:vAlign w:val="center"/>
          </w:tcPr>
          <w:p w14:paraId="1B5B767C">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招标项目名称</w:t>
            </w:r>
          </w:p>
        </w:tc>
        <w:tc>
          <w:tcPr>
            <w:tcW w:w="5206" w:type="dxa"/>
          </w:tcPr>
          <w:p w14:paraId="73692B2E">
            <w:pPr>
              <w:autoSpaceDE w:val="0"/>
              <w:autoSpaceDN w:val="0"/>
              <w:adjustRightInd w:val="0"/>
              <w:snapToGrid w:val="0"/>
              <w:spacing w:line="400" w:lineRule="exact"/>
              <w:rPr>
                <w:rFonts w:hint="eastAsia" w:ascii="宋体" w:hAnsi="宋体" w:eastAsia="宋体" w:cs="宋体"/>
                <w:color w:val="000000" w:themeColor="text1"/>
                <w:kern w:val="0"/>
                <w:highlight w:val="none"/>
                <w:lang w:eastAsia="zh-CN"/>
                <w14:textFill>
                  <w14:solidFill>
                    <w14:schemeClr w14:val="tx1"/>
                  </w14:solidFill>
                </w14:textFill>
              </w:rPr>
            </w:pPr>
            <w:r>
              <w:rPr>
                <w:rFonts w:hint="eastAsia" w:ascii="宋体" w:hAnsi="宋体" w:eastAsia="宋体" w:cs="宋体"/>
                <w:color w:val="000000" w:themeColor="text1"/>
                <w:kern w:val="0"/>
                <w:highlight w:val="none"/>
                <w:lang w:eastAsia="zh-CN"/>
                <w14:textFill>
                  <w14:solidFill>
                    <w14:schemeClr w14:val="tx1"/>
                  </w14:solidFill>
                </w14:textFill>
              </w:rPr>
              <w:t>贴片机</w:t>
            </w:r>
          </w:p>
        </w:tc>
      </w:tr>
      <w:tr w14:paraId="26511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983" w:type="dxa"/>
            <w:vAlign w:val="center"/>
          </w:tcPr>
          <w:p w14:paraId="00C575DC">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5</w:t>
            </w:r>
          </w:p>
        </w:tc>
        <w:tc>
          <w:tcPr>
            <w:tcW w:w="2386" w:type="dxa"/>
            <w:vAlign w:val="center"/>
          </w:tcPr>
          <w:p w14:paraId="0BAF1840">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招标数量（实质性要求）</w:t>
            </w:r>
          </w:p>
        </w:tc>
        <w:tc>
          <w:tcPr>
            <w:tcW w:w="5206" w:type="dxa"/>
          </w:tcPr>
          <w:p w14:paraId="3B75AA92">
            <w:pPr>
              <w:autoSpaceDE w:val="0"/>
              <w:autoSpaceDN w:val="0"/>
              <w:adjustRightInd w:val="0"/>
              <w:snapToGrid w:val="0"/>
              <w:spacing w:line="400" w:lineRule="exac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lang w:val="en-US" w:eastAsia="zh-CN"/>
                <w14:textFill>
                  <w14:solidFill>
                    <w14:schemeClr w14:val="tx1"/>
                  </w14:solidFill>
                </w14:textFill>
              </w:rPr>
              <w:t>1套</w:t>
            </w:r>
            <w:r>
              <w:rPr>
                <w:rFonts w:hint="eastAsia" w:ascii="宋体" w:hAnsi="宋体" w:eastAsia="宋体" w:cs="宋体"/>
                <w:color w:val="000000" w:themeColor="text1"/>
                <w:kern w:val="0"/>
                <w:highlight w:val="none"/>
                <w14:textFill>
                  <w14:solidFill>
                    <w14:schemeClr w14:val="tx1"/>
                  </w14:solidFill>
                </w14:textFill>
              </w:rPr>
              <w:t>。</w:t>
            </w:r>
          </w:p>
        </w:tc>
      </w:tr>
      <w:tr w14:paraId="107DD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983" w:type="dxa"/>
            <w:vAlign w:val="center"/>
          </w:tcPr>
          <w:p w14:paraId="3EFA75C1">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6</w:t>
            </w:r>
          </w:p>
        </w:tc>
        <w:tc>
          <w:tcPr>
            <w:tcW w:w="2386" w:type="dxa"/>
            <w:vAlign w:val="center"/>
          </w:tcPr>
          <w:p w14:paraId="3976A66B">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交货地点（实质性要求）</w:t>
            </w:r>
          </w:p>
        </w:tc>
        <w:tc>
          <w:tcPr>
            <w:tcW w:w="5206" w:type="dxa"/>
          </w:tcPr>
          <w:p w14:paraId="4942E15A">
            <w:pPr>
              <w:autoSpaceDE w:val="0"/>
              <w:autoSpaceDN w:val="0"/>
              <w:adjustRightInd w:val="0"/>
              <w:snapToGrid w:val="0"/>
              <w:spacing w:line="400" w:lineRule="exac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四川省绵阳市四川九洲空管科技有限责任公司</w:t>
            </w:r>
          </w:p>
        </w:tc>
      </w:tr>
      <w:tr w14:paraId="749B5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983" w:type="dxa"/>
            <w:vAlign w:val="center"/>
          </w:tcPr>
          <w:p w14:paraId="11BF919C">
            <w:pPr>
              <w:autoSpaceDE w:val="0"/>
              <w:autoSpaceDN w:val="0"/>
              <w:adjustRightInd w:val="0"/>
              <w:snapToGri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7</w:t>
            </w:r>
          </w:p>
        </w:tc>
        <w:tc>
          <w:tcPr>
            <w:tcW w:w="2386" w:type="dxa"/>
            <w:vAlign w:val="center"/>
          </w:tcPr>
          <w:p w14:paraId="50212D08">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招标范围</w:t>
            </w:r>
          </w:p>
        </w:tc>
        <w:tc>
          <w:tcPr>
            <w:tcW w:w="5206" w:type="dxa"/>
          </w:tcPr>
          <w:p w14:paraId="2CEAC235">
            <w:pPr>
              <w:autoSpaceDE w:val="0"/>
              <w:autoSpaceDN w:val="0"/>
              <w:adjustRightInd w:val="0"/>
              <w:snapToGrid w:val="0"/>
              <w:spacing w:line="400" w:lineRule="exac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见第三章“报价范围及商务报价要求”。</w:t>
            </w:r>
          </w:p>
        </w:tc>
      </w:tr>
      <w:tr w14:paraId="0C9F5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jc w:val="center"/>
        </w:trPr>
        <w:tc>
          <w:tcPr>
            <w:tcW w:w="983" w:type="dxa"/>
            <w:vAlign w:val="center"/>
          </w:tcPr>
          <w:p w14:paraId="41D8EBBE">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8</w:t>
            </w:r>
          </w:p>
        </w:tc>
        <w:tc>
          <w:tcPr>
            <w:tcW w:w="2386" w:type="dxa"/>
            <w:vAlign w:val="center"/>
          </w:tcPr>
          <w:p w14:paraId="699F73C2">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交货期（实质性要求）</w:t>
            </w:r>
          </w:p>
        </w:tc>
        <w:tc>
          <w:tcPr>
            <w:tcW w:w="5206" w:type="dxa"/>
            <w:vAlign w:val="center"/>
          </w:tcPr>
          <w:p w14:paraId="6C51E140">
            <w:pPr>
              <w:autoSpaceDE w:val="0"/>
              <w:autoSpaceDN w:val="0"/>
              <w:adjustRightInd w:val="0"/>
              <w:snapToGrid w:val="0"/>
              <w:spacing w:line="400" w:lineRule="exac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自合同签订之日起，</w:t>
            </w:r>
            <w:r>
              <w:rPr>
                <w:rFonts w:hint="eastAsia" w:ascii="宋体" w:hAnsi="宋体" w:eastAsia="宋体" w:cs="宋体"/>
                <w:color w:val="000000" w:themeColor="text1"/>
                <w:kern w:val="0"/>
                <w:highlight w:val="none"/>
                <w:lang w:eastAsia="zh-CN"/>
                <w14:textFill>
                  <w14:solidFill>
                    <w14:schemeClr w14:val="tx1"/>
                  </w14:solidFill>
                </w14:textFill>
              </w:rPr>
              <w:t>4个月内达到交付状态</w:t>
            </w:r>
            <w:r>
              <w:rPr>
                <w:rFonts w:hint="eastAsia" w:ascii="宋体" w:hAnsi="宋体" w:eastAsia="宋体" w:cs="宋体"/>
                <w:color w:val="000000" w:themeColor="text1"/>
                <w:kern w:val="0"/>
                <w:highlight w:val="none"/>
                <w14:textFill>
                  <w14:solidFill>
                    <w14:schemeClr w14:val="tx1"/>
                  </w14:solidFill>
                </w14:textFill>
              </w:rPr>
              <w:t>。</w:t>
            </w:r>
          </w:p>
        </w:tc>
      </w:tr>
      <w:tr w14:paraId="259FF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983" w:type="dxa"/>
            <w:vAlign w:val="center"/>
          </w:tcPr>
          <w:p w14:paraId="25260021">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9</w:t>
            </w:r>
          </w:p>
        </w:tc>
        <w:tc>
          <w:tcPr>
            <w:tcW w:w="2386" w:type="dxa"/>
            <w:vAlign w:val="center"/>
          </w:tcPr>
          <w:p w14:paraId="2A2F0AD3">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技术和质量要求</w:t>
            </w:r>
          </w:p>
        </w:tc>
        <w:tc>
          <w:tcPr>
            <w:tcW w:w="5206" w:type="dxa"/>
            <w:vAlign w:val="center"/>
          </w:tcPr>
          <w:p w14:paraId="4C1D059F">
            <w:pPr>
              <w:autoSpaceDE w:val="0"/>
              <w:autoSpaceDN w:val="0"/>
              <w:adjustRightInd w:val="0"/>
              <w:snapToGrid w:val="0"/>
              <w:spacing w:line="40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见第五章“技术标准和要求”。</w:t>
            </w:r>
          </w:p>
        </w:tc>
      </w:tr>
      <w:tr w14:paraId="13C63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983" w:type="dxa"/>
            <w:vAlign w:val="center"/>
          </w:tcPr>
          <w:p w14:paraId="0879C304">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10</w:t>
            </w:r>
          </w:p>
        </w:tc>
        <w:tc>
          <w:tcPr>
            <w:tcW w:w="2386" w:type="dxa"/>
            <w:vAlign w:val="center"/>
          </w:tcPr>
          <w:p w14:paraId="24F00845">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投标人资质条件、能力和信誉（实质性要求）</w:t>
            </w:r>
          </w:p>
        </w:tc>
        <w:tc>
          <w:tcPr>
            <w:tcW w:w="5206" w:type="dxa"/>
          </w:tcPr>
          <w:p w14:paraId="2F998A49">
            <w:pPr>
              <w:autoSpaceDE w:val="0"/>
              <w:autoSpaceDN w:val="0"/>
              <w:adjustRightInd w:val="0"/>
              <w:snapToGrid w:val="0"/>
              <w:spacing w:line="380" w:lineRule="exact"/>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1.具有独立承担民事责任的能力，且在中国大陆（不含港澳台）注册并合法运营；</w:t>
            </w:r>
          </w:p>
          <w:p w14:paraId="41B075DE">
            <w:pPr>
              <w:autoSpaceDE w:val="0"/>
              <w:autoSpaceDN w:val="0"/>
              <w:adjustRightInd w:val="0"/>
              <w:snapToGrid w:val="0"/>
              <w:spacing w:line="380" w:lineRule="exact"/>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2.具有良好的商业信誉和健全的财务会计制度；</w:t>
            </w:r>
          </w:p>
          <w:p w14:paraId="68A0A74C">
            <w:pPr>
              <w:autoSpaceDE w:val="0"/>
              <w:autoSpaceDN w:val="0"/>
              <w:adjustRightInd w:val="0"/>
              <w:snapToGrid w:val="0"/>
              <w:spacing w:line="380" w:lineRule="exact"/>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3.具有履行合同所必需的设备和专业技术能力；</w:t>
            </w:r>
          </w:p>
          <w:p w14:paraId="1EF9C1A5">
            <w:pPr>
              <w:autoSpaceDE w:val="0"/>
              <w:autoSpaceDN w:val="0"/>
              <w:adjustRightInd w:val="0"/>
              <w:snapToGrid w:val="0"/>
              <w:spacing w:line="380" w:lineRule="exact"/>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4.具有依法缴纳税收和社会保障资金的良好记录；</w:t>
            </w:r>
          </w:p>
          <w:p w14:paraId="7A4BCB7D">
            <w:pPr>
              <w:autoSpaceDE w:val="0"/>
              <w:autoSpaceDN w:val="0"/>
              <w:adjustRightInd w:val="0"/>
              <w:snapToGrid w:val="0"/>
              <w:spacing w:line="380" w:lineRule="exact"/>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5.参加招标活动前三年内，在经营活动中没有重大违法记录；</w:t>
            </w:r>
          </w:p>
          <w:p w14:paraId="7738321D">
            <w:pPr>
              <w:autoSpaceDE w:val="0"/>
              <w:autoSpaceDN w:val="0"/>
              <w:adjustRightInd w:val="0"/>
              <w:snapToGrid w:val="0"/>
              <w:spacing w:line="380" w:lineRule="exact"/>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6.法律、行政法规规定的其他条件；</w:t>
            </w:r>
          </w:p>
          <w:p w14:paraId="6B075182">
            <w:pPr>
              <w:autoSpaceDE w:val="0"/>
              <w:autoSpaceDN w:val="0"/>
              <w:adjustRightInd w:val="0"/>
              <w:snapToGrid w:val="0"/>
              <w:spacing w:line="380" w:lineRule="exact"/>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7.根据项目特殊要求设置的特定条件：</w:t>
            </w:r>
          </w:p>
          <w:p w14:paraId="1009DFC0">
            <w:pPr>
              <w:autoSpaceDE w:val="0"/>
              <w:autoSpaceDN w:val="0"/>
              <w:adjustRightInd w:val="0"/>
              <w:snapToGrid w:val="0"/>
              <w:spacing w:line="380" w:lineRule="exact"/>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（1）</w:t>
            </w:r>
            <w:r>
              <w:rPr>
                <w:rFonts w:hint="eastAsia" w:ascii="宋体" w:hAnsi="宋体" w:eastAsia="宋体" w:cs="宋体"/>
                <w:color w:val="000000" w:themeColor="text1"/>
                <w:kern w:val="0"/>
                <w:highlight w:val="none"/>
                <w:lang w:val="en-US" w:eastAsia="zh-CN"/>
                <w14:textFill>
                  <w14:solidFill>
                    <w14:schemeClr w14:val="tx1"/>
                  </w14:solidFill>
                </w14:textFill>
              </w:rPr>
              <w:t>本项目接受代理商投标。如代理商投标的，投标人需提供所投品牌的的授权书</w:t>
            </w:r>
            <w:r>
              <w:rPr>
                <w:rFonts w:hint="eastAsia" w:ascii="宋体" w:hAnsi="宋体" w:eastAsia="宋体" w:cs="宋体"/>
                <w:color w:val="000000" w:themeColor="text1"/>
                <w:kern w:val="0"/>
                <w:highlight w:val="none"/>
                <w14:textFill>
                  <w14:solidFill>
                    <w14:schemeClr w14:val="tx1"/>
                  </w14:solidFill>
                </w14:textFill>
              </w:rPr>
              <w:t>；</w:t>
            </w:r>
          </w:p>
          <w:p w14:paraId="246DF8AD">
            <w:pPr>
              <w:autoSpaceDE w:val="0"/>
              <w:autoSpaceDN w:val="0"/>
              <w:adjustRightInd w:val="0"/>
              <w:snapToGrid w:val="0"/>
              <w:spacing w:line="380" w:lineRule="exact"/>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（2）法定代表人为中华人民共和国国籍，未拥有境外永久居留权（含港澳台）；</w:t>
            </w:r>
          </w:p>
          <w:p w14:paraId="43C88466">
            <w:pPr>
              <w:autoSpaceDE w:val="0"/>
              <w:autoSpaceDN w:val="0"/>
              <w:adjustRightInd w:val="0"/>
              <w:snapToGrid w:val="0"/>
              <w:spacing w:line="380" w:lineRule="exact"/>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（3）投标人和法定代表人近三年无行贿犯罪记录；</w:t>
            </w:r>
          </w:p>
          <w:p w14:paraId="62129AE1">
            <w:pPr>
              <w:autoSpaceDE w:val="0"/>
              <w:autoSpaceDN w:val="0"/>
              <w:adjustRightInd w:val="0"/>
              <w:snapToGrid w:val="0"/>
              <w:spacing w:line="380" w:lineRule="exact"/>
              <w:jc w:val="left"/>
              <w:rPr>
                <w:rFonts w:hint="eastAsia" w:ascii="宋体" w:hAnsi="宋体" w:eastAsia="宋体" w:cs="宋体"/>
                <w:color w:val="000000" w:themeColor="text1"/>
                <w:kern w:val="0"/>
                <w:highlight w:val="none"/>
                <w:lang w:eastAsia="zh-CN"/>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（4）投标人未被“信用中国”或“中国执行信息公开网”网站列入失信被执行人名单</w:t>
            </w:r>
            <w:r>
              <w:rPr>
                <w:rFonts w:hint="eastAsia" w:ascii="宋体" w:hAnsi="宋体" w:eastAsia="宋体" w:cs="宋体"/>
                <w:color w:val="000000" w:themeColor="text1"/>
                <w:kern w:val="0"/>
                <w:highlight w:val="none"/>
                <w:lang w:eastAsia="zh-CN"/>
                <w14:textFill>
                  <w14:solidFill>
                    <w14:schemeClr w14:val="tx1"/>
                  </w14:solidFill>
                </w14:textFill>
              </w:rPr>
              <w:t>；</w:t>
            </w:r>
          </w:p>
          <w:p w14:paraId="466CFD17">
            <w:pPr>
              <w:autoSpaceDE w:val="0"/>
              <w:autoSpaceDN w:val="0"/>
              <w:adjustRightInd w:val="0"/>
              <w:snapToGrid w:val="0"/>
              <w:spacing w:line="380" w:lineRule="exact"/>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8.本项目不接受联合体投标。</w:t>
            </w:r>
          </w:p>
        </w:tc>
      </w:tr>
      <w:tr w14:paraId="541D0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983" w:type="dxa"/>
            <w:vAlign w:val="center"/>
          </w:tcPr>
          <w:p w14:paraId="0255BBB6">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11</w:t>
            </w:r>
          </w:p>
        </w:tc>
        <w:tc>
          <w:tcPr>
            <w:tcW w:w="2386" w:type="dxa"/>
            <w:vAlign w:val="center"/>
          </w:tcPr>
          <w:p w14:paraId="14284229">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是否接受联合体投标</w:t>
            </w:r>
          </w:p>
        </w:tc>
        <w:tc>
          <w:tcPr>
            <w:tcW w:w="5206" w:type="dxa"/>
          </w:tcPr>
          <w:p w14:paraId="6F12193D">
            <w:pPr>
              <w:autoSpaceDE w:val="0"/>
              <w:autoSpaceDN w:val="0"/>
              <w:adjustRightInd w:val="0"/>
              <w:spacing w:line="400" w:lineRule="exac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不接受</w:t>
            </w:r>
          </w:p>
        </w:tc>
      </w:tr>
      <w:tr w14:paraId="3C2FC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983" w:type="dxa"/>
            <w:vAlign w:val="center"/>
          </w:tcPr>
          <w:p w14:paraId="13AC1784">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12</w:t>
            </w:r>
          </w:p>
        </w:tc>
        <w:tc>
          <w:tcPr>
            <w:tcW w:w="2386" w:type="dxa"/>
            <w:vAlign w:val="center"/>
          </w:tcPr>
          <w:p w14:paraId="0D6815A1">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投标预备会及现场踏勘</w:t>
            </w:r>
          </w:p>
        </w:tc>
        <w:tc>
          <w:tcPr>
            <w:tcW w:w="5206" w:type="dxa"/>
          </w:tcPr>
          <w:p w14:paraId="0AB742B9">
            <w:pPr>
              <w:autoSpaceDE w:val="0"/>
              <w:autoSpaceDN w:val="0"/>
              <w:adjustRightInd w:val="0"/>
              <w:spacing w:line="400" w:lineRule="exac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不召开</w:t>
            </w:r>
          </w:p>
        </w:tc>
      </w:tr>
      <w:tr w14:paraId="62699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atLeast"/>
          <w:jc w:val="center"/>
        </w:trPr>
        <w:tc>
          <w:tcPr>
            <w:tcW w:w="983" w:type="dxa"/>
            <w:vAlign w:val="center"/>
          </w:tcPr>
          <w:p w14:paraId="00142AF2">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13</w:t>
            </w:r>
          </w:p>
        </w:tc>
        <w:tc>
          <w:tcPr>
            <w:tcW w:w="2386" w:type="dxa"/>
            <w:vAlign w:val="center"/>
          </w:tcPr>
          <w:p w14:paraId="1B5AF232">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投标人提出问</w:t>
            </w:r>
          </w:p>
          <w:p w14:paraId="16CD70D5">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题的截止时间</w:t>
            </w:r>
          </w:p>
        </w:tc>
        <w:tc>
          <w:tcPr>
            <w:tcW w:w="5206" w:type="dxa"/>
          </w:tcPr>
          <w:p w14:paraId="3E6B9975">
            <w:pPr>
              <w:adjustRightInd w:val="0"/>
              <w:snapToGrid w:val="0"/>
              <w:spacing w:before="156" w:beforeLines="50" w:line="400" w:lineRule="exact"/>
              <w:rPr>
                <w:rFonts w:hint="eastAsia" w:ascii="宋体" w:hAnsi="宋体" w:eastAsia="宋体" w:cs="宋体"/>
                <w:color w:val="000000" w:themeColor="text1"/>
                <w:highlight w:val="none"/>
                <w:u w:val="singl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应在</w:t>
            </w:r>
            <w:r>
              <w:rPr>
                <w:rFonts w:hint="eastAsia" w:ascii="宋体" w:hAnsi="宋体" w:eastAsia="宋体" w:cs="宋体"/>
                <w:color w:val="000000" w:themeColor="text1"/>
                <w:kern w:val="0"/>
                <w:highlight w:val="none"/>
                <w14:textFill>
                  <w14:solidFill>
                    <w14:schemeClr w14:val="tx1"/>
                  </w14:solidFill>
                </w14:textFill>
              </w:rPr>
              <w:t>投标截止时间2日前一次性提出。</w:t>
            </w:r>
          </w:p>
        </w:tc>
      </w:tr>
      <w:tr w14:paraId="162A9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983" w:type="dxa"/>
            <w:vAlign w:val="center"/>
          </w:tcPr>
          <w:p w14:paraId="05D0A8E8">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14</w:t>
            </w:r>
          </w:p>
        </w:tc>
        <w:tc>
          <w:tcPr>
            <w:tcW w:w="2386" w:type="dxa"/>
            <w:vAlign w:val="center"/>
          </w:tcPr>
          <w:p w14:paraId="5C08A0C4">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偏离</w:t>
            </w:r>
          </w:p>
        </w:tc>
        <w:tc>
          <w:tcPr>
            <w:tcW w:w="5206" w:type="dxa"/>
          </w:tcPr>
          <w:p w14:paraId="4B4AED16">
            <w:pPr>
              <w:spacing w:line="40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实质性条款不允许偏离</w:t>
            </w:r>
            <w:r>
              <w:rPr>
                <w:rFonts w:hint="eastAsia" w:ascii="宋体" w:hAnsi="宋体" w:eastAsia="宋体" w:cs="宋体"/>
                <w:color w:val="000000" w:themeColor="text1"/>
                <w:kern w:val="0"/>
                <w:highlight w:val="none"/>
                <w14:textFill>
                  <w14:solidFill>
                    <w14:schemeClr w14:val="tx1"/>
                  </w14:solidFill>
                </w14:textFill>
              </w:rPr>
              <w:t>。</w:t>
            </w:r>
          </w:p>
        </w:tc>
      </w:tr>
      <w:tr w14:paraId="5DA72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4" w:hRule="atLeast"/>
          <w:jc w:val="center"/>
        </w:trPr>
        <w:tc>
          <w:tcPr>
            <w:tcW w:w="983" w:type="dxa"/>
            <w:vAlign w:val="center"/>
          </w:tcPr>
          <w:p w14:paraId="7B26D1CA">
            <w:pPr>
              <w:autoSpaceDE w:val="0"/>
              <w:autoSpaceDN w:val="0"/>
              <w:adjustRightInd w:val="0"/>
              <w:snapToGri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15</w:t>
            </w:r>
          </w:p>
        </w:tc>
        <w:tc>
          <w:tcPr>
            <w:tcW w:w="2386" w:type="dxa"/>
            <w:vAlign w:val="center"/>
          </w:tcPr>
          <w:p w14:paraId="4C52DBD8">
            <w:pPr>
              <w:autoSpaceDE w:val="0"/>
              <w:autoSpaceDN w:val="0"/>
              <w:adjustRightInd w:val="0"/>
              <w:snapToGrid w:val="0"/>
              <w:spacing w:before="156" w:beforeLines="50"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是否允许递交备选投标方案</w:t>
            </w:r>
          </w:p>
        </w:tc>
        <w:tc>
          <w:tcPr>
            <w:tcW w:w="5206" w:type="dxa"/>
            <w:vAlign w:val="center"/>
          </w:tcPr>
          <w:p w14:paraId="69D07215">
            <w:pPr>
              <w:autoSpaceDE w:val="0"/>
              <w:autoSpaceDN w:val="0"/>
              <w:adjustRightInd w:val="0"/>
              <w:snapToGrid w:val="0"/>
              <w:spacing w:before="156" w:beforeLines="50" w:line="400" w:lineRule="exac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本项目只允许投标人有一个投标方案，否则，其投标将被拒绝。</w:t>
            </w:r>
          </w:p>
        </w:tc>
      </w:tr>
      <w:tr w14:paraId="00C0C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jc w:val="center"/>
        </w:trPr>
        <w:tc>
          <w:tcPr>
            <w:tcW w:w="983" w:type="dxa"/>
            <w:vAlign w:val="center"/>
          </w:tcPr>
          <w:p w14:paraId="6B5680E3">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16</w:t>
            </w:r>
          </w:p>
        </w:tc>
        <w:tc>
          <w:tcPr>
            <w:tcW w:w="2386" w:type="dxa"/>
            <w:vAlign w:val="center"/>
          </w:tcPr>
          <w:p w14:paraId="73E8632A">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投标截止时间</w:t>
            </w:r>
          </w:p>
        </w:tc>
        <w:tc>
          <w:tcPr>
            <w:tcW w:w="5206" w:type="dxa"/>
            <w:vAlign w:val="center"/>
          </w:tcPr>
          <w:p w14:paraId="56C0A398">
            <w:pPr>
              <w:autoSpaceDE w:val="0"/>
              <w:autoSpaceDN w:val="0"/>
              <w:adjustRightInd w:val="0"/>
              <w:spacing w:line="400" w:lineRule="exac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2025年</w:t>
            </w:r>
            <w:r>
              <w:rPr>
                <w:rFonts w:hint="eastAsia" w:ascii="宋体" w:hAnsi="宋体" w:eastAsia="宋体" w:cs="宋体"/>
                <w:color w:val="000000" w:themeColor="text1"/>
                <w:highlight w:val="none"/>
                <w:lang w:val="en-US" w:eastAsia="zh-CN"/>
                <w14:textFill>
                  <w14:solidFill>
                    <w14:schemeClr w14:val="tx1"/>
                  </w14:solidFill>
                </w14:textFill>
              </w:rPr>
              <w:t>12</w:t>
            </w:r>
            <w:r>
              <w:rPr>
                <w:rFonts w:hint="eastAsia" w:ascii="宋体" w:hAnsi="宋体" w:eastAsia="宋体" w:cs="宋体"/>
                <w:color w:val="000000" w:themeColor="text1"/>
                <w:highlight w:val="none"/>
                <w:lang w:eastAsia="zh-CN"/>
                <w14:textFill>
                  <w14:solidFill>
                    <w14:schemeClr w14:val="tx1"/>
                  </w14:solidFill>
                </w14:textFill>
              </w:rPr>
              <w:t>月</w:t>
            </w:r>
            <w:r>
              <w:rPr>
                <w:rFonts w:hint="eastAsia" w:ascii="宋体" w:hAnsi="宋体" w:eastAsia="宋体" w:cs="宋体"/>
                <w:color w:val="000000" w:themeColor="text1"/>
                <w:highlight w:val="none"/>
                <w:lang w:val="en-US" w:eastAsia="zh-CN"/>
                <w14:textFill>
                  <w14:solidFill>
                    <w14:schemeClr w14:val="tx1"/>
                  </w14:solidFill>
                </w14:textFill>
              </w:rPr>
              <w:t>12</w:t>
            </w:r>
            <w:r>
              <w:rPr>
                <w:rFonts w:hint="eastAsia" w:ascii="宋体" w:hAnsi="宋体" w:eastAsia="宋体" w:cs="宋体"/>
                <w:color w:val="000000" w:themeColor="text1"/>
                <w:highlight w:val="none"/>
                <w:lang w:eastAsia="zh-CN"/>
                <w14:textFill>
                  <w14:solidFill>
                    <w14:schemeClr w14:val="tx1"/>
                  </w14:solidFill>
                </w14:textFill>
              </w:rPr>
              <w:t>日</w:t>
            </w:r>
            <w:r>
              <w:rPr>
                <w:rFonts w:hint="eastAsia" w:ascii="宋体" w:hAnsi="宋体" w:eastAsia="宋体" w:cs="宋体"/>
                <w:color w:val="000000" w:themeColor="text1"/>
                <w:highlight w:val="none"/>
                <w:lang w:val="en-US" w:eastAsia="zh-CN"/>
                <w14:textFill>
                  <w14:solidFill>
                    <w14:schemeClr w14:val="tx1"/>
                  </w14:solidFill>
                </w14:textFill>
              </w:rPr>
              <w:t>13</w:t>
            </w:r>
            <w:r>
              <w:rPr>
                <w:rFonts w:hint="eastAsia" w:ascii="宋体" w:hAnsi="宋体" w:eastAsia="宋体" w:cs="宋体"/>
                <w:color w:val="000000" w:themeColor="text1"/>
                <w:highlight w:val="none"/>
                <w:lang w:eastAsia="zh-CN"/>
                <w14:textFill>
                  <w14:solidFill>
                    <w14:schemeClr w14:val="tx1"/>
                  </w14:solidFill>
                </w14:textFill>
              </w:rPr>
              <w:t>时</w:t>
            </w:r>
            <w:r>
              <w:rPr>
                <w:rFonts w:hint="eastAsia" w:ascii="宋体" w:hAnsi="宋体" w:eastAsia="宋体" w:cs="宋体"/>
                <w:color w:val="000000" w:themeColor="text1"/>
                <w:highlight w:val="none"/>
                <w:lang w:val="en-US" w:eastAsia="zh-CN"/>
                <w14:textFill>
                  <w14:solidFill>
                    <w14:schemeClr w14:val="tx1"/>
                  </w14:solidFill>
                </w14:textFill>
              </w:rPr>
              <w:t>30</w:t>
            </w:r>
            <w:r>
              <w:rPr>
                <w:rFonts w:hint="eastAsia" w:ascii="宋体" w:hAnsi="宋体" w:eastAsia="宋体" w:cs="宋体"/>
                <w:color w:val="000000" w:themeColor="text1"/>
                <w:highlight w:val="none"/>
                <w:lang w:eastAsia="zh-CN"/>
                <w14:textFill>
                  <w14:solidFill>
                    <w14:schemeClr w14:val="tx1"/>
                  </w14:solidFill>
                </w14:textFill>
              </w:rPr>
              <w:t>分</w:t>
            </w:r>
            <w:r>
              <w:rPr>
                <w:rFonts w:hint="eastAsia" w:ascii="宋体" w:hAnsi="宋体" w:eastAsia="宋体" w:cs="宋体"/>
                <w:color w:val="000000" w:themeColor="text1"/>
                <w:highlight w:val="none"/>
                <w14:textFill>
                  <w14:solidFill>
                    <w14:schemeClr w14:val="tx1"/>
                  </w14:solidFill>
                </w14:textFill>
              </w:rPr>
              <w:t>（北京时间）</w:t>
            </w:r>
          </w:p>
        </w:tc>
      </w:tr>
      <w:tr w14:paraId="1726F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jc w:val="center"/>
        </w:trPr>
        <w:tc>
          <w:tcPr>
            <w:tcW w:w="983" w:type="dxa"/>
            <w:vAlign w:val="center"/>
          </w:tcPr>
          <w:p w14:paraId="1A2B45D0">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17</w:t>
            </w:r>
          </w:p>
        </w:tc>
        <w:tc>
          <w:tcPr>
            <w:tcW w:w="2386" w:type="dxa"/>
            <w:vAlign w:val="center"/>
          </w:tcPr>
          <w:p w14:paraId="55332404">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投标有效期（实质性要求）</w:t>
            </w:r>
          </w:p>
        </w:tc>
        <w:tc>
          <w:tcPr>
            <w:tcW w:w="5206" w:type="dxa"/>
            <w:vAlign w:val="center"/>
          </w:tcPr>
          <w:p w14:paraId="4F911D90">
            <w:pPr>
              <w:autoSpaceDE w:val="0"/>
              <w:autoSpaceDN w:val="0"/>
              <w:adjustRightInd w:val="0"/>
              <w:spacing w:line="400" w:lineRule="exact"/>
              <w:rPr>
                <w:rFonts w:hint="eastAsia" w:ascii="宋体" w:hAnsi="宋体" w:eastAsia="宋体" w:cs="宋体"/>
                <w:color w:val="000000" w:themeColor="text1"/>
                <w:kern w:val="0"/>
                <w:highlight w:val="none"/>
                <w:u w:val="singl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从开标之日起</w:t>
            </w:r>
            <w:r>
              <w:rPr>
                <w:rFonts w:hint="eastAsia" w:ascii="宋体" w:hAnsi="宋体" w:eastAsia="宋体" w:cs="宋体"/>
                <w:color w:val="000000" w:themeColor="text1"/>
                <w:kern w:val="0"/>
                <w:highlight w:val="none"/>
                <w14:textFill>
                  <w14:solidFill>
                    <w14:schemeClr w14:val="tx1"/>
                  </w14:solidFill>
                </w14:textFill>
              </w:rPr>
              <w:t>90天。</w:t>
            </w:r>
          </w:p>
        </w:tc>
      </w:tr>
      <w:tr w14:paraId="65FF0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983" w:type="dxa"/>
            <w:vAlign w:val="center"/>
          </w:tcPr>
          <w:p w14:paraId="6FF870EF">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18</w:t>
            </w:r>
          </w:p>
        </w:tc>
        <w:tc>
          <w:tcPr>
            <w:tcW w:w="2386" w:type="dxa"/>
            <w:vAlign w:val="center"/>
          </w:tcPr>
          <w:p w14:paraId="5F7E190A">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投标保证金的缴纳</w:t>
            </w:r>
          </w:p>
        </w:tc>
        <w:tc>
          <w:tcPr>
            <w:tcW w:w="5206" w:type="dxa"/>
            <w:vAlign w:val="center"/>
          </w:tcPr>
          <w:p w14:paraId="5272F93E">
            <w:pPr>
              <w:pStyle w:val="310"/>
              <w:spacing w:line="400" w:lineRule="exact"/>
              <w:jc w:val="both"/>
              <w:textAlignment w:val="auto"/>
              <w:rPr>
                <w:rFonts w:hint="eastAsia" w:ascii="宋体" w:hAnsi="宋体" w:eastAsia="宋体" w:cs="宋体"/>
                <w:color w:val="000000" w:themeColor="text1"/>
                <w:kern w:val="2"/>
                <w:sz w:val="21"/>
                <w:szCs w:val="21"/>
                <w:highlight w:val="none"/>
                <w14:textFill>
                  <w14:solidFill>
                    <w14:schemeClr w14:val="tx1"/>
                  </w14:solidFill>
                </w14:textFill>
              </w:rPr>
            </w:pPr>
            <w:r>
              <w:rPr>
                <w:rFonts w:hint="eastAsia" w:ascii="宋体" w:hAnsi="宋体" w:eastAsia="宋体" w:cs="宋体"/>
                <w:color w:val="000000" w:themeColor="text1"/>
                <w:kern w:val="2"/>
                <w:sz w:val="21"/>
                <w:szCs w:val="21"/>
                <w:highlight w:val="none"/>
                <w14:textFill>
                  <w14:solidFill>
                    <w14:schemeClr w14:val="tx1"/>
                  </w14:solidFill>
                </w14:textFill>
              </w:rPr>
              <w:t>¥</w:t>
            </w:r>
            <w:r>
              <w:rPr>
                <w:rFonts w:hint="eastAsia" w:hAnsi="宋体" w:cs="宋体"/>
                <w:color w:val="000000" w:themeColor="text1"/>
                <w:kern w:val="2"/>
                <w:sz w:val="21"/>
                <w:szCs w:val="21"/>
                <w:highlight w:val="none"/>
                <w:lang w:val="en-US" w:eastAsia="zh-CN"/>
                <w14:textFill>
                  <w14:solidFill>
                    <w14:schemeClr w14:val="tx1"/>
                  </w14:solidFill>
                </w14:textFill>
              </w:rPr>
              <w:t>50000</w:t>
            </w:r>
            <w:r>
              <w:rPr>
                <w:rFonts w:hint="eastAsia" w:ascii="宋体" w:hAnsi="宋体" w:eastAsia="宋体" w:cs="宋体"/>
                <w:color w:val="000000" w:themeColor="text1"/>
                <w:kern w:val="2"/>
                <w:sz w:val="21"/>
                <w:szCs w:val="21"/>
                <w:highlight w:val="none"/>
                <w:lang w:val="en-US" w:eastAsia="zh-CN"/>
                <w14:textFill>
                  <w14:solidFill>
                    <w14:schemeClr w14:val="tx1"/>
                  </w14:solidFill>
                </w14:textFill>
              </w:rPr>
              <w:t>.</w:t>
            </w:r>
            <w:r>
              <w:rPr>
                <w:rFonts w:hint="eastAsia" w:ascii="宋体" w:hAnsi="宋体" w:eastAsia="宋体" w:cs="宋体"/>
                <w:color w:val="000000" w:themeColor="text1"/>
                <w:kern w:val="2"/>
                <w:sz w:val="21"/>
                <w:szCs w:val="21"/>
                <w:highlight w:val="none"/>
                <w14:textFill>
                  <w14:solidFill>
                    <w14:schemeClr w14:val="tx1"/>
                  </w14:solidFill>
                </w14:textFill>
              </w:rPr>
              <w:t>00元（大写：</w:t>
            </w:r>
            <w:r>
              <w:rPr>
                <w:rFonts w:hint="eastAsia" w:hAnsi="宋体" w:cs="宋体"/>
                <w:color w:val="000000" w:themeColor="text1"/>
                <w:kern w:val="2"/>
                <w:sz w:val="21"/>
                <w:szCs w:val="21"/>
                <w:highlight w:val="none"/>
                <w:lang w:val="en-US" w:eastAsia="zh-CN"/>
                <w14:textFill>
                  <w14:solidFill>
                    <w14:schemeClr w14:val="tx1"/>
                  </w14:solidFill>
                </w14:textFill>
              </w:rPr>
              <w:t>伍万元整</w:t>
            </w:r>
            <w:r>
              <w:rPr>
                <w:rFonts w:hint="eastAsia" w:ascii="宋体" w:hAnsi="宋体" w:eastAsia="宋体" w:cs="宋体"/>
                <w:color w:val="000000" w:themeColor="text1"/>
                <w:kern w:val="2"/>
                <w:sz w:val="21"/>
                <w:szCs w:val="21"/>
                <w:highlight w:val="none"/>
                <w14:textFill>
                  <w14:solidFill>
                    <w14:schemeClr w14:val="tx1"/>
                  </w14:solidFill>
                </w14:textFill>
              </w:rPr>
              <w:t>）。</w:t>
            </w:r>
          </w:p>
          <w:p w14:paraId="2751B7D3">
            <w:pPr>
              <w:pStyle w:val="310"/>
              <w:spacing w:line="400" w:lineRule="exact"/>
              <w:jc w:val="both"/>
              <w:textAlignment w:val="auto"/>
              <w:rPr>
                <w:rFonts w:hint="eastAsia" w:ascii="宋体" w:hAnsi="宋体" w:eastAsia="宋体" w:cs="宋体"/>
                <w:color w:val="000000" w:themeColor="text1"/>
                <w:kern w:val="2"/>
                <w:sz w:val="21"/>
                <w:szCs w:val="21"/>
                <w:highlight w:val="none"/>
                <w14:textFill>
                  <w14:solidFill>
                    <w14:schemeClr w14:val="tx1"/>
                  </w14:solidFill>
                </w14:textFill>
              </w:rPr>
            </w:pPr>
            <w:r>
              <w:rPr>
                <w:rFonts w:hint="eastAsia" w:ascii="宋体" w:hAnsi="宋体" w:eastAsia="宋体" w:cs="宋体"/>
                <w:color w:val="000000" w:themeColor="text1"/>
                <w:kern w:val="2"/>
                <w:sz w:val="21"/>
                <w:szCs w:val="21"/>
                <w:highlight w:val="none"/>
                <w14:textFill>
                  <w14:solidFill>
                    <w14:schemeClr w14:val="tx1"/>
                  </w14:solidFill>
                </w14:textFill>
              </w:rPr>
              <w:t>交款方式：银行转账或电汇</w:t>
            </w:r>
          </w:p>
          <w:p w14:paraId="3C9D576A">
            <w:pPr>
              <w:pStyle w:val="310"/>
              <w:spacing w:line="400" w:lineRule="exact"/>
              <w:jc w:val="both"/>
              <w:textAlignment w:val="auto"/>
              <w:rPr>
                <w:rFonts w:hint="eastAsia" w:ascii="宋体" w:hAnsi="宋体" w:eastAsia="宋体" w:cs="宋体"/>
                <w:color w:val="000000" w:themeColor="text1"/>
                <w:kern w:val="2"/>
                <w:sz w:val="21"/>
                <w:szCs w:val="21"/>
                <w:highlight w:val="none"/>
                <w14:textFill>
                  <w14:solidFill>
                    <w14:schemeClr w14:val="tx1"/>
                  </w14:solidFill>
                </w14:textFill>
              </w:rPr>
            </w:pPr>
            <w:r>
              <w:rPr>
                <w:rFonts w:hint="eastAsia" w:ascii="宋体" w:hAnsi="宋体" w:eastAsia="宋体" w:cs="宋体"/>
                <w:color w:val="000000" w:themeColor="text1"/>
                <w:kern w:val="2"/>
                <w:sz w:val="21"/>
                <w:szCs w:val="21"/>
                <w:highlight w:val="none"/>
                <w14:textFill>
                  <w14:solidFill>
                    <w14:schemeClr w14:val="tx1"/>
                  </w14:solidFill>
                </w14:textFill>
              </w:rPr>
              <w:t>账户名称：四川国锃招标代理有限公司</w:t>
            </w:r>
          </w:p>
          <w:p w14:paraId="2BBD408F">
            <w:pPr>
              <w:pStyle w:val="310"/>
              <w:spacing w:line="400" w:lineRule="exact"/>
              <w:jc w:val="both"/>
              <w:textAlignment w:val="auto"/>
              <w:rPr>
                <w:rFonts w:hint="eastAsia" w:ascii="宋体" w:hAnsi="宋体" w:eastAsia="宋体" w:cs="宋体"/>
                <w:color w:val="000000" w:themeColor="text1"/>
                <w:kern w:val="2"/>
                <w:sz w:val="21"/>
                <w:szCs w:val="21"/>
                <w:highlight w:val="none"/>
                <w14:textFill>
                  <w14:solidFill>
                    <w14:schemeClr w14:val="tx1"/>
                  </w14:solidFill>
                </w14:textFill>
              </w:rPr>
            </w:pPr>
            <w:r>
              <w:rPr>
                <w:rFonts w:hint="eastAsia" w:ascii="宋体" w:hAnsi="宋体" w:eastAsia="宋体" w:cs="宋体"/>
                <w:color w:val="000000" w:themeColor="text1"/>
                <w:kern w:val="2"/>
                <w:sz w:val="21"/>
                <w:szCs w:val="21"/>
                <w:highlight w:val="none"/>
                <w14:textFill>
                  <w14:solidFill>
                    <w14:schemeClr w14:val="tx1"/>
                  </w14:solidFill>
                </w14:textFill>
              </w:rPr>
              <w:t>开户银行：工行绵阳跃进路支行</w:t>
            </w:r>
          </w:p>
          <w:p w14:paraId="493CAFC8">
            <w:pPr>
              <w:pStyle w:val="310"/>
              <w:spacing w:line="400" w:lineRule="exact"/>
              <w:jc w:val="both"/>
              <w:textAlignment w:val="auto"/>
              <w:rPr>
                <w:rFonts w:hint="eastAsia" w:ascii="宋体" w:hAnsi="宋体" w:eastAsia="宋体" w:cs="宋体"/>
                <w:color w:val="000000" w:themeColor="text1"/>
                <w:kern w:val="2"/>
                <w:sz w:val="21"/>
                <w:szCs w:val="21"/>
                <w:highlight w:val="none"/>
                <w14:textFill>
                  <w14:solidFill>
                    <w14:schemeClr w14:val="tx1"/>
                  </w14:solidFill>
                </w14:textFill>
              </w:rPr>
            </w:pPr>
            <w:r>
              <w:rPr>
                <w:rFonts w:hint="eastAsia" w:ascii="宋体" w:hAnsi="宋体" w:eastAsia="宋体" w:cs="宋体"/>
                <w:color w:val="000000" w:themeColor="text1"/>
                <w:kern w:val="2"/>
                <w:sz w:val="21"/>
                <w:szCs w:val="21"/>
                <w:highlight w:val="none"/>
                <w14:textFill>
                  <w14:solidFill>
                    <w14:schemeClr w14:val="tx1"/>
                  </w14:solidFill>
                </w14:textFill>
              </w:rPr>
              <w:t>账    户：2308002309100021964</w:t>
            </w:r>
          </w:p>
          <w:p w14:paraId="29D9C6CE">
            <w:pPr>
              <w:pStyle w:val="310"/>
              <w:spacing w:line="400" w:lineRule="exact"/>
              <w:jc w:val="both"/>
              <w:textAlignment w:val="auto"/>
              <w:rPr>
                <w:rFonts w:hint="eastAsia" w:ascii="宋体" w:hAnsi="宋体" w:eastAsia="宋体" w:cs="宋体"/>
                <w:color w:val="000000" w:themeColor="text1"/>
                <w:kern w:val="2"/>
                <w:sz w:val="21"/>
                <w:szCs w:val="21"/>
                <w:highlight w:val="none"/>
                <w14:textFill>
                  <w14:solidFill>
                    <w14:schemeClr w14:val="tx1"/>
                  </w14:solidFill>
                </w14:textFill>
              </w:rPr>
            </w:pPr>
            <w:r>
              <w:rPr>
                <w:rFonts w:hint="eastAsia" w:ascii="宋体" w:hAnsi="宋体" w:eastAsia="宋体" w:cs="宋体"/>
                <w:color w:val="000000" w:themeColor="text1"/>
                <w:kern w:val="2"/>
                <w:sz w:val="21"/>
                <w:szCs w:val="21"/>
                <w:highlight w:val="none"/>
                <w14:textFill>
                  <w14:solidFill>
                    <w14:schemeClr w14:val="tx1"/>
                  </w14:solidFill>
                </w14:textFill>
              </w:rPr>
              <w:t>交款截止时间：2025年12月12日13时30分</w:t>
            </w:r>
            <w:r>
              <w:rPr>
                <w:rFonts w:hint="eastAsia" w:ascii="宋体" w:hAnsi="宋体" w:eastAsia="宋体" w:cs="宋体"/>
                <w:color w:val="000000" w:themeColor="text1"/>
                <w:kern w:val="2"/>
                <w:sz w:val="21"/>
                <w:szCs w:val="21"/>
                <w:highlight w:val="none"/>
                <w:lang w:val="zh-CN"/>
                <w14:textFill>
                  <w14:solidFill>
                    <w14:schemeClr w14:val="tx1"/>
                  </w14:solidFill>
                </w14:textFill>
              </w:rPr>
              <w:t>（</w:t>
            </w:r>
            <w:r>
              <w:rPr>
                <w:rFonts w:hint="eastAsia" w:ascii="宋体" w:hAnsi="宋体" w:eastAsia="宋体" w:cs="宋体"/>
                <w:color w:val="000000" w:themeColor="text1"/>
                <w:kern w:val="2"/>
                <w:sz w:val="21"/>
                <w:szCs w:val="21"/>
                <w:highlight w:val="none"/>
                <w14:textFill>
                  <w14:solidFill>
                    <w14:schemeClr w14:val="tx1"/>
                  </w14:solidFill>
                </w14:textFill>
              </w:rPr>
              <w:t>投标保证金</w:t>
            </w:r>
            <w:r>
              <w:rPr>
                <w:rFonts w:hint="eastAsia" w:ascii="宋体" w:hAnsi="宋体" w:eastAsia="宋体" w:cs="宋体"/>
                <w:color w:val="000000" w:themeColor="text1"/>
                <w:kern w:val="2"/>
                <w:sz w:val="21"/>
                <w:szCs w:val="21"/>
                <w:highlight w:val="none"/>
                <w:lang w:val="zh-CN"/>
                <w14:textFill>
                  <w14:solidFill>
                    <w14:schemeClr w14:val="tx1"/>
                  </w14:solidFill>
                </w14:textFill>
              </w:rPr>
              <w:t>的交纳以银行到账时间</w:t>
            </w:r>
            <w:r>
              <w:rPr>
                <w:rFonts w:hint="eastAsia" w:ascii="宋体" w:hAnsi="宋体" w:eastAsia="宋体" w:cs="宋体"/>
                <w:color w:val="000000" w:themeColor="text1"/>
                <w:kern w:val="2"/>
                <w:sz w:val="21"/>
                <w:szCs w:val="21"/>
                <w:highlight w:val="none"/>
                <w14:textFill>
                  <w14:solidFill>
                    <w14:schemeClr w14:val="tx1"/>
                  </w14:solidFill>
                </w14:textFill>
              </w:rPr>
              <w:t>为准）。</w:t>
            </w:r>
          </w:p>
          <w:p w14:paraId="45E7553B">
            <w:pPr>
              <w:pStyle w:val="310"/>
              <w:spacing w:line="400" w:lineRule="exact"/>
              <w:jc w:val="both"/>
              <w:textAlignment w:val="auto"/>
              <w:rPr>
                <w:rFonts w:hint="eastAsia" w:ascii="宋体" w:hAnsi="宋体" w:eastAsia="宋体" w:cs="宋体"/>
                <w:b/>
                <w:bCs/>
                <w:color w:val="000000" w:themeColor="text1"/>
                <w:kern w:val="2"/>
                <w:sz w:val="21"/>
                <w:szCs w:val="21"/>
                <w:highlight w:val="none"/>
                <w14:textFill>
                  <w14:solidFill>
                    <w14:schemeClr w14:val="tx1"/>
                  </w14:solidFill>
                </w14:textFill>
              </w:rPr>
            </w:pPr>
            <w:r>
              <w:rPr>
                <w:rFonts w:hint="eastAsia" w:ascii="宋体" w:hAnsi="宋体" w:eastAsia="宋体" w:cs="宋体"/>
                <w:b/>
                <w:bCs/>
                <w:color w:val="000000" w:themeColor="text1"/>
                <w:kern w:val="2"/>
                <w:sz w:val="21"/>
                <w:szCs w:val="21"/>
                <w:highlight w:val="none"/>
                <w14:textFill>
                  <w14:solidFill>
                    <w14:schemeClr w14:val="tx1"/>
                  </w14:solidFill>
                </w14:textFill>
              </w:rPr>
              <w:t>（投标文件中须提交银行转账或电汇底单复印件）</w:t>
            </w:r>
          </w:p>
          <w:p w14:paraId="122EFDA7">
            <w:pPr>
              <w:pStyle w:val="310"/>
              <w:spacing w:line="400" w:lineRule="exact"/>
              <w:jc w:val="both"/>
              <w:textAlignment w:val="auto"/>
              <w:rPr>
                <w:rFonts w:hint="eastAsia" w:ascii="宋体" w:hAnsi="宋体" w:eastAsia="宋体" w:cs="宋体"/>
                <w:color w:val="000000" w:themeColor="text1"/>
                <w:kern w:val="2"/>
                <w:sz w:val="21"/>
                <w:szCs w:val="21"/>
                <w:highlight w:val="none"/>
                <w14:textFill>
                  <w14:solidFill>
                    <w14:schemeClr w14:val="tx1"/>
                  </w14:solidFill>
                </w14:textFill>
              </w:rPr>
            </w:pPr>
            <w:r>
              <w:rPr>
                <w:rFonts w:hint="eastAsia" w:ascii="宋体" w:hAnsi="宋体" w:eastAsia="宋体" w:cs="宋体"/>
                <w:color w:val="000000" w:themeColor="text1"/>
                <w:kern w:val="2"/>
                <w:sz w:val="21"/>
                <w:szCs w:val="21"/>
                <w:highlight w:val="none"/>
                <w:lang w:val="zh-CN"/>
                <w14:textFill>
                  <w14:solidFill>
                    <w14:schemeClr w14:val="tx1"/>
                  </w14:solidFill>
                </w14:textFill>
              </w:rPr>
              <w:t>注</w:t>
            </w:r>
            <w:r>
              <w:rPr>
                <w:rFonts w:hint="eastAsia" w:ascii="宋体" w:hAnsi="宋体" w:eastAsia="宋体" w:cs="宋体"/>
                <w:color w:val="000000" w:themeColor="text1"/>
                <w:kern w:val="2"/>
                <w:sz w:val="21"/>
                <w:szCs w:val="21"/>
                <w:highlight w:val="none"/>
                <w14:textFill>
                  <w14:solidFill>
                    <w14:schemeClr w14:val="tx1"/>
                  </w14:solidFill>
                </w14:textFill>
              </w:rPr>
              <w:t>：1.投标人须按照招标文件的要求提交投标保证金。投标保证金必须以投标人自身的名义提交，并与投标报名的单位名称一致，不得以分支机构等其他名义提交。</w:t>
            </w:r>
          </w:p>
          <w:p w14:paraId="3852C0E8">
            <w:pPr>
              <w:pStyle w:val="310"/>
              <w:spacing w:line="400" w:lineRule="exact"/>
              <w:jc w:val="both"/>
              <w:textAlignment w:val="auto"/>
              <w:rPr>
                <w:rFonts w:hint="eastAsia" w:ascii="宋体" w:hAnsi="宋体" w:eastAsia="宋体" w:cs="宋体"/>
                <w:color w:val="000000" w:themeColor="text1"/>
                <w:kern w:val="2"/>
                <w:sz w:val="21"/>
                <w:szCs w:val="21"/>
                <w:highlight w:val="none"/>
                <w14:textFill>
                  <w14:solidFill>
                    <w14:schemeClr w14:val="tx1"/>
                  </w14:solidFill>
                </w14:textFill>
              </w:rPr>
            </w:pPr>
            <w:r>
              <w:rPr>
                <w:rFonts w:hint="eastAsia" w:ascii="宋体" w:hAnsi="宋体" w:eastAsia="宋体" w:cs="宋体"/>
                <w:color w:val="000000" w:themeColor="text1"/>
                <w:kern w:val="2"/>
                <w:sz w:val="21"/>
                <w:szCs w:val="21"/>
                <w:highlight w:val="none"/>
                <w14:textFill>
                  <w14:solidFill>
                    <w14:schemeClr w14:val="tx1"/>
                  </w14:solidFill>
                </w14:textFill>
              </w:rPr>
              <w:t>2.未按要求提交投标保证金的投标人，其投标将被拒绝。</w:t>
            </w:r>
          </w:p>
          <w:p w14:paraId="6A715995">
            <w:pPr>
              <w:pStyle w:val="310"/>
              <w:spacing w:line="400" w:lineRule="exact"/>
              <w:jc w:val="both"/>
              <w:textAlignment w:val="auto"/>
              <w:rPr>
                <w:rFonts w:hint="eastAsia" w:ascii="宋体" w:hAnsi="宋体" w:eastAsia="宋体" w:cs="宋体"/>
                <w:color w:val="000000" w:themeColor="text1"/>
                <w:kern w:val="2"/>
                <w:sz w:val="21"/>
                <w:szCs w:val="21"/>
                <w:highlight w:val="none"/>
                <w14:textFill>
                  <w14:solidFill>
                    <w14:schemeClr w14:val="tx1"/>
                  </w14:solidFill>
                </w14:textFill>
              </w:rPr>
            </w:pPr>
            <w:r>
              <w:rPr>
                <w:rFonts w:hint="eastAsia" w:ascii="宋体" w:hAnsi="宋体" w:eastAsia="宋体" w:cs="宋体"/>
                <w:color w:val="000000" w:themeColor="text1"/>
                <w:kern w:val="2"/>
                <w:sz w:val="21"/>
                <w:szCs w:val="21"/>
                <w:highlight w:val="none"/>
                <w14:textFill>
                  <w14:solidFill>
                    <w14:schemeClr w14:val="tx1"/>
                  </w14:solidFill>
                </w14:textFill>
              </w:rPr>
              <w:t>3.项目结束后由招标代理机构统一办理退还。</w:t>
            </w:r>
          </w:p>
          <w:p w14:paraId="4F75BB02">
            <w:pPr>
              <w:pStyle w:val="310"/>
              <w:spacing w:line="400" w:lineRule="exact"/>
              <w:jc w:val="both"/>
              <w:textAlignment w:val="auto"/>
              <w:rPr>
                <w:rFonts w:hint="eastAsia" w:ascii="宋体" w:hAnsi="宋体" w:eastAsia="宋体" w:cs="宋体"/>
                <w:color w:val="000000" w:themeColor="text1"/>
                <w:kern w:val="2"/>
                <w:sz w:val="21"/>
                <w:szCs w:val="21"/>
                <w:highlight w:val="none"/>
                <w14:textFill>
                  <w14:solidFill>
                    <w14:schemeClr w14:val="tx1"/>
                  </w14:solidFill>
                </w14:textFill>
              </w:rPr>
            </w:pPr>
            <w:r>
              <w:rPr>
                <w:rFonts w:hint="eastAsia" w:ascii="宋体" w:hAnsi="宋体" w:eastAsia="宋体" w:cs="宋体"/>
                <w:color w:val="000000" w:themeColor="text1"/>
                <w:kern w:val="2"/>
                <w:sz w:val="21"/>
                <w:szCs w:val="21"/>
                <w:highlight w:val="none"/>
                <w14:textFill>
                  <w14:solidFill>
                    <w14:schemeClr w14:val="tx1"/>
                  </w14:solidFill>
                </w14:textFill>
              </w:rPr>
              <w:t>4.如投标人未按要求递交投标保证金，则由此造成的一切不良后果由投标人自行承担。投标保证金是否递交以在投标截止时间前招标代理机构指定账户收到相应保证金款项为准。</w:t>
            </w:r>
          </w:p>
        </w:tc>
      </w:tr>
      <w:tr w14:paraId="758ED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0" w:hRule="atLeast"/>
          <w:jc w:val="center"/>
        </w:trPr>
        <w:tc>
          <w:tcPr>
            <w:tcW w:w="983" w:type="dxa"/>
            <w:vAlign w:val="center"/>
          </w:tcPr>
          <w:p w14:paraId="78E82C3C">
            <w:pPr>
              <w:autoSpaceDE w:val="0"/>
              <w:autoSpaceDN w:val="0"/>
              <w:adjustRightInd w:val="0"/>
              <w:snapToGri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19</w:t>
            </w:r>
          </w:p>
        </w:tc>
        <w:tc>
          <w:tcPr>
            <w:tcW w:w="2386" w:type="dxa"/>
            <w:vAlign w:val="center"/>
          </w:tcPr>
          <w:p w14:paraId="1A2D1D0B">
            <w:pPr>
              <w:adjustRightInd w:val="0"/>
              <w:snapToGri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中标服务费的缴纳</w:t>
            </w:r>
          </w:p>
        </w:tc>
        <w:tc>
          <w:tcPr>
            <w:tcW w:w="5206" w:type="dxa"/>
            <w:vAlign w:val="center"/>
          </w:tcPr>
          <w:p w14:paraId="31FE5D7C">
            <w:pPr>
              <w:spacing w:line="360" w:lineRule="auto"/>
              <w:rPr>
                <w:rFonts w:hint="eastAsia" w:ascii="宋体" w:hAnsi="宋体" w:eastAsia="宋体" w:cs="宋体"/>
                <w:color w:val="000000" w:themeColor="text1"/>
                <w:highlight w:val="none"/>
                <w:lang w:val="zh-CN"/>
                <w14:textFill>
                  <w14:solidFill>
                    <w14:schemeClr w14:val="tx1"/>
                  </w14:solidFill>
                </w14:textFill>
              </w:rPr>
            </w:pPr>
            <w:r>
              <w:rPr>
                <w:rFonts w:hint="eastAsia" w:ascii="宋体" w:hAnsi="宋体" w:eastAsia="宋体" w:cs="宋体"/>
                <w:color w:val="000000" w:themeColor="text1"/>
                <w:highlight w:val="none"/>
                <w:lang w:val="zh-CN"/>
                <w14:textFill>
                  <w14:solidFill>
                    <w14:schemeClr w14:val="tx1"/>
                  </w14:solidFill>
                </w14:textFill>
              </w:rPr>
              <w:t>代理费用</w:t>
            </w:r>
            <w:r>
              <w:rPr>
                <w:rFonts w:hint="eastAsia" w:ascii="宋体" w:hAnsi="宋体" w:eastAsia="宋体" w:cs="宋体"/>
                <w:color w:val="000000" w:themeColor="text1"/>
                <w:highlight w:val="none"/>
                <w14:textFill>
                  <w14:solidFill>
                    <w14:schemeClr w14:val="tx1"/>
                  </w14:solidFill>
                </w14:textFill>
              </w:rPr>
              <w:t>参照《招标代理服务收费管理暂行办法》计价格〔2002〕1980号文和发改价格〔2011〕534号下浮25%收取。代理费</w:t>
            </w:r>
            <w:r>
              <w:rPr>
                <w:rFonts w:hint="eastAsia" w:ascii="宋体" w:hAnsi="宋体" w:eastAsia="宋体" w:cs="宋体"/>
                <w:color w:val="000000" w:themeColor="text1"/>
                <w:highlight w:val="none"/>
                <w:lang w:val="zh-CN"/>
                <w14:textFill>
                  <w14:solidFill>
                    <w14:schemeClr w14:val="tx1"/>
                  </w14:solidFill>
                </w14:textFill>
              </w:rPr>
              <w:t>由</w:t>
            </w:r>
            <w:r>
              <w:rPr>
                <w:rFonts w:hint="eastAsia" w:ascii="宋体" w:hAnsi="宋体" w:eastAsia="宋体" w:cs="宋体"/>
                <w:color w:val="000000" w:themeColor="text1"/>
                <w:highlight w:val="none"/>
                <w14:textFill>
                  <w14:solidFill>
                    <w14:schemeClr w14:val="tx1"/>
                  </w14:solidFill>
                </w14:textFill>
              </w:rPr>
              <w:t>中标单位</w:t>
            </w:r>
            <w:r>
              <w:rPr>
                <w:rFonts w:hint="eastAsia" w:ascii="宋体" w:hAnsi="宋体" w:eastAsia="宋体" w:cs="宋体"/>
                <w:color w:val="000000" w:themeColor="text1"/>
                <w:highlight w:val="none"/>
                <w:lang w:val="zh-CN"/>
                <w14:textFill>
                  <w14:solidFill>
                    <w14:schemeClr w14:val="tx1"/>
                  </w14:solidFill>
                </w14:textFill>
              </w:rPr>
              <w:t>领取</w:t>
            </w:r>
            <w:r>
              <w:rPr>
                <w:rFonts w:hint="eastAsia" w:ascii="宋体" w:hAnsi="宋体" w:eastAsia="宋体" w:cs="宋体"/>
                <w:color w:val="000000" w:themeColor="text1"/>
                <w:highlight w:val="none"/>
                <w14:textFill>
                  <w14:solidFill>
                    <w14:schemeClr w14:val="tx1"/>
                  </w14:solidFill>
                </w14:textFill>
              </w:rPr>
              <w:t>中标</w:t>
            </w:r>
            <w:r>
              <w:rPr>
                <w:rFonts w:hint="eastAsia" w:ascii="宋体" w:hAnsi="宋体" w:eastAsia="宋体" w:cs="宋体"/>
                <w:color w:val="000000" w:themeColor="text1"/>
                <w:highlight w:val="none"/>
                <w:lang w:val="zh-CN"/>
                <w14:textFill>
                  <w14:solidFill>
                    <w14:schemeClr w14:val="tx1"/>
                  </w14:solidFill>
                </w14:textFill>
              </w:rPr>
              <w:t>通知书</w:t>
            </w:r>
            <w:r>
              <w:rPr>
                <w:rFonts w:hint="eastAsia" w:ascii="宋体" w:hAnsi="宋体" w:eastAsia="宋体" w:cs="宋体"/>
                <w:color w:val="000000" w:themeColor="text1"/>
                <w:highlight w:val="none"/>
                <w14:textFill>
                  <w14:solidFill>
                    <w14:schemeClr w14:val="tx1"/>
                  </w14:solidFill>
                </w14:textFill>
              </w:rPr>
              <w:t>前</w:t>
            </w:r>
            <w:r>
              <w:rPr>
                <w:rFonts w:hint="eastAsia" w:ascii="宋体" w:hAnsi="宋体" w:eastAsia="宋体" w:cs="宋体"/>
                <w:color w:val="000000" w:themeColor="text1"/>
                <w:highlight w:val="none"/>
                <w:lang w:val="zh-CN"/>
                <w14:textFill>
                  <w14:solidFill>
                    <w14:schemeClr w14:val="tx1"/>
                  </w14:solidFill>
                </w14:textFill>
              </w:rPr>
              <w:t>一次性支付给四川</w:t>
            </w:r>
            <w:r>
              <w:rPr>
                <w:rFonts w:hint="eastAsia" w:ascii="宋体" w:hAnsi="宋体" w:eastAsia="宋体" w:cs="宋体"/>
                <w:color w:val="000000" w:themeColor="text1"/>
                <w:highlight w:val="none"/>
                <w14:textFill>
                  <w14:solidFill>
                    <w14:schemeClr w14:val="tx1"/>
                  </w14:solidFill>
                </w14:textFill>
              </w:rPr>
              <w:t>国锃招标</w:t>
            </w:r>
            <w:r>
              <w:rPr>
                <w:rFonts w:hint="eastAsia" w:ascii="宋体" w:hAnsi="宋体" w:eastAsia="宋体" w:cs="宋体"/>
                <w:color w:val="000000" w:themeColor="text1"/>
                <w:highlight w:val="none"/>
                <w:lang w:val="zh-CN"/>
                <w14:textFill>
                  <w14:solidFill>
                    <w14:schemeClr w14:val="tx1"/>
                  </w14:solidFill>
                </w14:textFill>
              </w:rPr>
              <w:t>代理有限公司。代理服务费交纳方式：现金或转账方式。</w:t>
            </w:r>
          </w:p>
          <w:p w14:paraId="26B49B6C">
            <w:pPr>
              <w:spacing w:line="40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开户银行：绵阳市商业银行股份有限公司营业部</w:t>
            </w:r>
          </w:p>
          <w:p w14:paraId="7E92FDFD">
            <w:pPr>
              <w:spacing w:line="40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账户名称：四川国锃招标代理有限公司</w:t>
            </w:r>
          </w:p>
          <w:p w14:paraId="398462F3">
            <w:pPr>
              <w:spacing w:line="40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账户：02001100014127</w:t>
            </w:r>
          </w:p>
        </w:tc>
      </w:tr>
      <w:tr w14:paraId="31FAB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7" w:hRule="atLeast"/>
          <w:jc w:val="center"/>
        </w:trPr>
        <w:tc>
          <w:tcPr>
            <w:tcW w:w="983" w:type="dxa"/>
            <w:vAlign w:val="center"/>
          </w:tcPr>
          <w:p w14:paraId="475AEA11">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20</w:t>
            </w:r>
          </w:p>
        </w:tc>
        <w:tc>
          <w:tcPr>
            <w:tcW w:w="2386" w:type="dxa"/>
            <w:vAlign w:val="center"/>
          </w:tcPr>
          <w:p w14:paraId="076AA293">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投标保证金的退还</w:t>
            </w:r>
          </w:p>
        </w:tc>
        <w:tc>
          <w:tcPr>
            <w:tcW w:w="5206" w:type="dxa"/>
            <w:vAlign w:val="center"/>
          </w:tcPr>
          <w:p w14:paraId="29D437AB">
            <w:pPr>
              <w:adjustRightInd w:val="0"/>
              <w:snapToGrid w:val="0"/>
              <w:spacing w:line="40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1.中标人的投标保证金，在中标人与招标人订立书面合同且将合同扫描件或复印件交于招标代理公司后5日内退还；</w:t>
            </w:r>
          </w:p>
          <w:p w14:paraId="4D8599E7">
            <w:pPr>
              <w:adjustRightInd w:val="0"/>
              <w:snapToGrid w:val="0"/>
              <w:spacing w:line="40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2.未中标投标人的投标保证金，最迟在中标人与招标人订立书面合同后5日内退还；</w:t>
            </w:r>
          </w:p>
          <w:p w14:paraId="46DCA3DF">
            <w:pPr>
              <w:adjustRightInd w:val="0"/>
              <w:snapToGrid w:val="0"/>
              <w:spacing w:line="40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3.招标过程中因正当理由招标人宣布终止或招标失败需重新组织招标的，在宣布招标终止或招标失败5日内退还投标保证金。</w:t>
            </w:r>
          </w:p>
        </w:tc>
      </w:tr>
      <w:tr w14:paraId="13C31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983" w:type="dxa"/>
            <w:vAlign w:val="center"/>
          </w:tcPr>
          <w:p w14:paraId="02736719">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21</w:t>
            </w:r>
          </w:p>
        </w:tc>
        <w:tc>
          <w:tcPr>
            <w:tcW w:w="2386" w:type="dxa"/>
            <w:vAlign w:val="center"/>
          </w:tcPr>
          <w:p w14:paraId="7ACA903A">
            <w:pPr>
              <w:autoSpaceDE w:val="0"/>
              <w:autoSpaceDN w:val="0"/>
              <w:adjustRightInd w:val="0"/>
              <w:spacing w:line="400" w:lineRule="exact"/>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投标保证金不予退还的</w:t>
            </w:r>
          </w:p>
          <w:p w14:paraId="3BAA620B">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情形</w:t>
            </w:r>
          </w:p>
        </w:tc>
        <w:tc>
          <w:tcPr>
            <w:tcW w:w="5206" w:type="dxa"/>
          </w:tcPr>
          <w:p w14:paraId="6FAFD652">
            <w:pPr>
              <w:adjustRightInd w:val="0"/>
              <w:snapToGrid w:val="0"/>
              <w:spacing w:line="380" w:lineRule="exac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1.中标人拒签合同。</w:t>
            </w:r>
            <w:r>
              <w:rPr>
                <w:rFonts w:hint="eastAsia" w:ascii="宋体" w:hAnsi="宋体" w:eastAsia="宋体" w:cs="宋体"/>
                <w:color w:val="000000" w:themeColor="text1"/>
                <w:kern w:val="0"/>
                <w:highlight w:val="none"/>
                <w14:textFill>
                  <w14:solidFill>
                    <w14:schemeClr w14:val="tx1"/>
                  </w14:solidFill>
                </w14:textFill>
              </w:rPr>
              <w:t>“拒签合同”</w:t>
            </w:r>
            <w:r>
              <w:rPr>
                <w:rFonts w:hint="eastAsia" w:ascii="宋体" w:hAnsi="宋体" w:eastAsia="宋体" w:cs="宋体"/>
                <w:color w:val="000000" w:themeColor="text1"/>
                <w:highlight w:val="none"/>
                <w14:textFill>
                  <w14:solidFill>
                    <w14:schemeClr w14:val="tx1"/>
                  </w14:solidFill>
                </w14:textFill>
              </w:rPr>
              <w:t>是指</w:t>
            </w:r>
            <w:r>
              <w:rPr>
                <w:rFonts w:hint="eastAsia" w:ascii="宋体" w:hAnsi="宋体" w:eastAsia="宋体" w:cs="宋体"/>
                <w:color w:val="000000" w:themeColor="text1"/>
                <w:kern w:val="0"/>
                <w:highlight w:val="none"/>
                <w14:textFill>
                  <w14:solidFill>
                    <w14:schemeClr w14:val="tx1"/>
                  </w14:solidFill>
                </w14:textFill>
              </w:rPr>
              <w:t>：</w:t>
            </w:r>
          </w:p>
          <w:p w14:paraId="69DD21A5">
            <w:pPr>
              <w:adjustRightInd w:val="0"/>
              <w:snapToGrid w:val="0"/>
              <w:spacing w:line="380" w:lineRule="exac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（1）明示不与招标人签订合同；</w:t>
            </w:r>
          </w:p>
          <w:p w14:paraId="24CA977D">
            <w:pPr>
              <w:adjustRightInd w:val="0"/>
              <w:snapToGrid w:val="0"/>
              <w:spacing w:line="380" w:lineRule="exac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（2）没有明示但不按照招标文件、中标人的投标文件、中标通知书要求与招标人签订合同</w:t>
            </w:r>
            <w:r>
              <w:rPr>
                <w:rFonts w:hint="eastAsia" w:ascii="宋体" w:hAnsi="宋体" w:eastAsia="宋体" w:cs="宋体"/>
                <w:color w:val="000000" w:themeColor="text1"/>
                <w:highlight w:val="none"/>
                <w14:textFill>
                  <w14:solidFill>
                    <w14:schemeClr w14:val="tx1"/>
                  </w14:solidFill>
                </w14:textFill>
              </w:rPr>
              <w:t>。</w:t>
            </w:r>
          </w:p>
          <w:p w14:paraId="21B66BE8">
            <w:pPr>
              <w:adjustRightInd w:val="0"/>
              <w:snapToGrid w:val="0"/>
              <w:spacing w:line="380" w:lineRule="exac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2.未按招标文件规定提交履约担保（若需）。</w:t>
            </w:r>
          </w:p>
          <w:p w14:paraId="546E3308">
            <w:pPr>
              <w:adjustRightInd w:val="0"/>
              <w:snapToGrid w:val="0"/>
              <w:spacing w:line="40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3.</w:t>
            </w:r>
            <w:r>
              <w:rPr>
                <w:rFonts w:hint="eastAsia" w:ascii="宋体" w:hAnsi="宋体" w:eastAsia="宋体" w:cs="宋体"/>
                <w:color w:val="000000" w:themeColor="text1"/>
                <w:highlight w:val="none"/>
                <w14:textFill>
                  <w14:solidFill>
                    <w14:schemeClr w14:val="tx1"/>
                  </w14:solidFill>
                </w14:textFill>
              </w:rPr>
              <w:t>投标人在投标活动中串通投标、弄虚作假的，投标保证金也不予退还。</w:t>
            </w:r>
          </w:p>
          <w:p w14:paraId="70F8107F">
            <w:pPr>
              <w:adjustRightInd w:val="0"/>
              <w:snapToGrid w:val="0"/>
              <w:spacing w:line="40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4.</w:t>
            </w:r>
            <w:r>
              <w:rPr>
                <w:rFonts w:hint="eastAsia" w:ascii="宋体" w:hAnsi="宋体" w:eastAsia="宋体" w:cs="宋体"/>
                <w:color w:val="000000" w:themeColor="text1"/>
                <w:kern w:val="0"/>
                <w:highlight w:val="none"/>
                <w14:textFill>
                  <w14:solidFill>
                    <w14:schemeClr w14:val="tx1"/>
                  </w14:solidFill>
                </w14:textFill>
              </w:rPr>
              <w:t>投标人在规定的投标有效期内撤销或修改其投标文件</w:t>
            </w:r>
            <w:r>
              <w:rPr>
                <w:rFonts w:hint="eastAsia" w:ascii="宋体" w:hAnsi="宋体" w:eastAsia="宋体" w:cs="宋体"/>
                <w:color w:val="000000" w:themeColor="text1"/>
                <w:highlight w:val="none"/>
                <w14:textFill>
                  <w14:solidFill>
                    <w14:schemeClr w14:val="tx1"/>
                  </w14:solidFill>
                </w14:textFill>
              </w:rPr>
              <w:t>。</w:t>
            </w:r>
          </w:p>
          <w:p w14:paraId="3ADCF6F1">
            <w:pPr>
              <w:adjustRightInd w:val="0"/>
              <w:snapToGrid w:val="0"/>
              <w:spacing w:line="40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5.投标人有相互串通报价、排挤其他投标人的公平竞争，损害招标人或其他投标人合法权益的行为以及其他违法、违规和违纪的行为。</w:t>
            </w:r>
          </w:p>
          <w:p w14:paraId="32EF634A">
            <w:pPr>
              <w:adjustRightInd w:val="0"/>
              <w:snapToGrid w:val="0"/>
              <w:spacing w:line="40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6.未按照招标文件规定缴纳招标代理服务费。</w:t>
            </w:r>
          </w:p>
          <w:p w14:paraId="138BF74E">
            <w:pPr>
              <w:adjustRightInd w:val="0"/>
              <w:snapToGrid w:val="0"/>
              <w:spacing w:line="400" w:lineRule="exac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7.中标后放弃中标、不领取或者不接受中标通知书的。</w:t>
            </w:r>
          </w:p>
          <w:p w14:paraId="19A4B549">
            <w:pPr>
              <w:adjustRightInd w:val="0"/>
              <w:snapToGrid w:val="0"/>
              <w:spacing w:line="38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8.法律法规规定不予退还的其他情形</w:t>
            </w:r>
            <w:r>
              <w:rPr>
                <w:rFonts w:hint="eastAsia" w:ascii="宋体" w:hAnsi="宋体" w:eastAsia="宋体" w:cs="宋体"/>
                <w:color w:val="000000" w:themeColor="text1"/>
                <w:kern w:val="0"/>
                <w:highlight w:val="none"/>
                <w14:textFill>
                  <w14:solidFill>
                    <w14:schemeClr w14:val="tx1"/>
                  </w14:solidFill>
                </w14:textFill>
              </w:rPr>
              <w:t>。</w:t>
            </w:r>
          </w:p>
        </w:tc>
      </w:tr>
      <w:tr w14:paraId="7BE29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jc w:val="center"/>
        </w:trPr>
        <w:tc>
          <w:tcPr>
            <w:tcW w:w="983" w:type="dxa"/>
            <w:vAlign w:val="center"/>
          </w:tcPr>
          <w:p w14:paraId="45F94192">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22</w:t>
            </w:r>
          </w:p>
        </w:tc>
        <w:tc>
          <w:tcPr>
            <w:tcW w:w="2386" w:type="dxa"/>
            <w:vAlign w:val="center"/>
          </w:tcPr>
          <w:p w14:paraId="02095ADD">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投标文件格式</w:t>
            </w:r>
          </w:p>
        </w:tc>
        <w:tc>
          <w:tcPr>
            <w:tcW w:w="5206" w:type="dxa"/>
            <w:vAlign w:val="center"/>
          </w:tcPr>
          <w:p w14:paraId="5B1B11C7">
            <w:pPr>
              <w:adjustRightInd w:val="0"/>
              <w:snapToGrid w:val="0"/>
              <w:spacing w:line="400" w:lineRule="exact"/>
              <w:ind w:left="34" w:leftChars="16" w:firstLine="4" w:firstLineChars="2"/>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见第七章“投标文件格式”。</w:t>
            </w:r>
          </w:p>
        </w:tc>
      </w:tr>
      <w:tr w14:paraId="3B794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jc w:val="center"/>
        </w:trPr>
        <w:tc>
          <w:tcPr>
            <w:tcW w:w="983" w:type="dxa"/>
            <w:vAlign w:val="center"/>
          </w:tcPr>
          <w:p w14:paraId="5A33AA07">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23</w:t>
            </w:r>
          </w:p>
        </w:tc>
        <w:tc>
          <w:tcPr>
            <w:tcW w:w="2386" w:type="dxa"/>
            <w:vAlign w:val="center"/>
          </w:tcPr>
          <w:p w14:paraId="28228BF5">
            <w:pPr>
              <w:autoSpaceDE w:val="0"/>
              <w:autoSpaceDN w:val="0"/>
              <w:adjustRightInd w:val="0"/>
              <w:spacing w:line="400" w:lineRule="exact"/>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签字或盖章要求</w:t>
            </w:r>
          </w:p>
        </w:tc>
        <w:tc>
          <w:tcPr>
            <w:tcW w:w="5206" w:type="dxa"/>
          </w:tcPr>
          <w:p w14:paraId="0587A05F">
            <w:pPr>
              <w:spacing w:line="40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投标文件的投标函和其他需签字或盖章的部分均应由投标人的法定代表人或其委托代理人签字或盖章。委托代理人签字的投标文件应附法定代表人签署的授权委托书。</w:t>
            </w:r>
          </w:p>
        </w:tc>
      </w:tr>
      <w:tr w14:paraId="1A671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9" w:hRule="atLeast"/>
          <w:jc w:val="center"/>
        </w:trPr>
        <w:tc>
          <w:tcPr>
            <w:tcW w:w="983" w:type="dxa"/>
            <w:vAlign w:val="center"/>
          </w:tcPr>
          <w:p w14:paraId="05644047">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24</w:t>
            </w:r>
          </w:p>
        </w:tc>
        <w:tc>
          <w:tcPr>
            <w:tcW w:w="2386" w:type="dxa"/>
            <w:vAlign w:val="center"/>
          </w:tcPr>
          <w:p w14:paraId="142DFDE8">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投标文件制作（实质性要求）</w:t>
            </w:r>
          </w:p>
        </w:tc>
        <w:tc>
          <w:tcPr>
            <w:tcW w:w="5206" w:type="dxa"/>
          </w:tcPr>
          <w:p w14:paraId="39553AED">
            <w:pPr>
              <w:adjustRightInd w:val="0"/>
              <w:snapToGrid w:val="0"/>
              <w:spacing w:line="40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投标人应当准备投标文件</w:t>
            </w:r>
            <w:r>
              <w:rPr>
                <w:rFonts w:hint="eastAsia" w:ascii="宋体" w:hAnsi="宋体" w:eastAsia="宋体" w:cs="宋体"/>
                <w:b/>
                <w:bCs/>
                <w:color w:val="000000" w:themeColor="text1"/>
                <w:highlight w:val="none"/>
                <w14:textFill>
                  <w14:solidFill>
                    <w14:schemeClr w14:val="tx1"/>
                  </w14:solidFill>
                </w14:textFill>
              </w:rPr>
              <w:t>正本壹份、副本肆份、电子文档（光盘）壹份（电子文档应为投标文件正本盖章扫描件，以光盘形式递交），以及用于开标唱标单独提交的“开标一览表”壹份。</w:t>
            </w:r>
            <w:r>
              <w:rPr>
                <w:rFonts w:hint="eastAsia" w:ascii="宋体" w:hAnsi="宋体" w:eastAsia="宋体" w:cs="宋体"/>
                <w:color w:val="000000" w:themeColor="text1"/>
                <w:highlight w:val="none"/>
                <w14:textFill>
                  <w14:solidFill>
                    <w14:schemeClr w14:val="tx1"/>
                  </w14:solidFill>
                </w14:textFill>
              </w:rPr>
              <w:t>投标文件的正本和副本应在其封面右上角清楚地标明“正本”或“副本”字样，电子档标明“电子档”。若正本和副本有不一致的内容，以正本书面投标文件为准。</w:t>
            </w:r>
          </w:p>
        </w:tc>
      </w:tr>
      <w:tr w14:paraId="0BF70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983" w:type="dxa"/>
            <w:vAlign w:val="center"/>
          </w:tcPr>
          <w:p w14:paraId="516DC83C">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25</w:t>
            </w:r>
          </w:p>
        </w:tc>
        <w:tc>
          <w:tcPr>
            <w:tcW w:w="2386" w:type="dxa"/>
            <w:vAlign w:val="center"/>
          </w:tcPr>
          <w:p w14:paraId="39EC04A2">
            <w:pPr>
              <w:autoSpaceDE w:val="0"/>
              <w:autoSpaceDN w:val="0"/>
              <w:adjustRightInd w:val="0"/>
              <w:snapToGri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投标文件内容顺序</w:t>
            </w:r>
          </w:p>
        </w:tc>
        <w:tc>
          <w:tcPr>
            <w:tcW w:w="5206" w:type="dxa"/>
          </w:tcPr>
          <w:p w14:paraId="271CC6CA">
            <w:pPr>
              <w:adjustRightInd w:val="0"/>
              <w:snapToGrid w:val="0"/>
              <w:spacing w:line="400" w:lineRule="exac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投标文件按照第七章“投标文件格式”中的次序制作；应制作目录。投标文件中的证明、证件及附件等的复制件应集中紧附在相应正文内容后面，并尽量与前面正文部分的顺序相对应。</w:t>
            </w:r>
          </w:p>
        </w:tc>
      </w:tr>
      <w:tr w14:paraId="4E4EA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jc w:val="center"/>
        </w:trPr>
        <w:tc>
          <w:tcPr>
            <w:tcW w:w="983" w:type="dxa"/>
            <w:vAlign w:val="center"/>
          </w:tcPr>
          <w:p w14:paraId="43DF7603">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26</w:t>
            </w:r>
          </w:p>
        </w:tc>
        <w:tc>
          <w:tcPr>
            <w:tcW w:w="2386" w:type="dxa"/>
            <w:vAlign w:val="center"/>
          </w:tcPr>
          <w:p w14:paraId="3E795CCA">
            <w:pPr>
              <w:autoSpaceDE w:val="0"/>
              <w:autoSpaceDN w:val="0"/>
              <w:adjustRightInd w:val="0"/>
              <w:snapToGrid w:val="0"/>
              <w:spacing w:line="400" w:lineRule="exact"/>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投标文件的</w:t>
            </w:r>
          </w:p>
          <w:p w14:paraId="6C921563">
            <w:pPr>
              <w:autoSpaceDE w:val="0"/>
              <w:autoSpaceDN w:val="0"/>
              <w:adjustRightInd w:val="0"/>
              <w:snapToGrid w:val="0"/>
              <w:spacing w:line="400" w:lineRule="exact"/>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 xml:space="preserve">提交 </w:t>
            </w:r>
          </w:p>
        </w:tc>
        <w:tc>
          <w:tcPr>
            <w:tcW w:w="5206" w:type="dxa"/>
            <w:vAlign w:val="center"/>
          </w:tcPr>
          <w:p w14:paraId="0391CA6E">
            <w:pPr>
              <w:spacing w:line="400" w:lineRule="exac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投标文件必须在递交投标文件截止时间前送达开标地点。逾期送达、密封和标注错误的投标文件，四川国锃招标代理有限公司恕不接收。本次招标不接收邮寄的投标文件。</w:t>
            </w:r>
          </w:p>
        </w:tc>
      </w:tr>
      <w:tr w14:paraId="784EC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983" w:type="dxa"/>
            <w:vAlign w:val="center"/>
          </w:tcPr>
          <w:p w14:paraId="643AABC6">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27</w:t>
            </w:r>
          </w:p>
        </w:tc>
        <w:tc>
          <w:tcPr>
            <w:tcW w:w="2386" w:type="dxa"/>
            <w:vAlign w:val="center"/>
          </w:tcPr>
          <w:p w14:paraId="149FBD50">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递交投标文件地点</w:t>
            </w:r>
          </w:p>
        </w:tc>
        <w:tc>
          <w:tcPr>
            <w:tcW w:w="5206" w:type="dxa"/>
            <w:vAlign w:val="center"/>
          </w:tcPr>
          <w:p w14:paraId="2D46D7DD">
            <w:pPr>
              <w:autoSpaceDE w:val="0"/>
              <w:autoSpaceDN w:val="0"/>
              <w:adjustRightInd w:val="0"/>
              <w:spacing w:line="400" w:lineRule="exac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highlight w:val="none"/>
                <w:u w:val="single"/>
                <w14:textFill>
                  <w14:solidFill>
                    <w14:schemeClr w14:val="tx1"/>
                  </w14:solidFill>
                </w14:textFill>
              </w:rPr>
              <w:t>四川国锃招标代理有限公司</w:t>
            </w:r>
            <w:r>
              <w:rPr>
                <w:rFonts w:hint="eastAsia" w:ascii="宋体" w:hAnsi="宋体" w:eastAsia="宋体" w:cs="宋体"/>
                <w:color w:val="000000" w:themeColor="text1"/>
                <w:highlight w:val="none"/>
                <w:u w:val="single"/>
                <w:lang w:eastAsia="zh-CN"/>
                <w14:textFill>
                  <w14:solidFill>
                    <w14:schemeClr w14:val="tx1"/>
                  </w14:solidFill>
                </w14:textFill>
              </w:rPr>
              <w:t>开标室</w:t>
            </w:r>
            <w:r>
              <w:rPr>
                <w:rFonts w:hint="eastAsia" w:ascii="宋体" w:hAnsi="宋体" w:eastAsia="宋体" w:cs="宋体"/>
                <w:color w:val="000000" w:themeColor="text1"/>
                <w:highlight w:val="none"/>
                <w:u w:val="single"/>
                <w14:textFill>
                  <w14:solidFill>
                    <w14:schemeClr w14:val="tx1"/>
                  </w14:solidFill>
                </w14:textFill>
              </w:rPr>
              <w:t>（绵阳市科创园区科技路5号二楼）</w:t>
            </w:r>
          </w:p>
        </w:tc>
      </w:tr>
      <w:tr w14:paraId="74277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 w:hRule="atLeast"/>
          <w:jc w:val="center"/>
        </w:trPr>
        <w:tc>
          <w:tcPr>
            <w:tcW w:w="983" w:type="dxa"/>
            <w:vAlign w:val="center"/>
          </w:tcPr>
          <w:p w14:paraId="0288EB5C">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28</w:t>
            </w:r>
          </w:p>
        </w:tc>
        <w:tc>
          <w:tcPr>
            <w:tcW w:w="2386" w:type="dxa"/>
            <w:vAlign w:val="center"/>
          </w:tcPr>
          <w:p w14:paraId="3312271A">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开标时间和地点</w:t>
            </w:r>
          </w:p>
        </w:tc>
        <w:tc>
          <w:tcPr>
            <w:tcW w:w="5206" w:type="dxa"/>
          </w:tcPr>
          <w:p w14:paraId="7788F583">
            <w:pPr>
              <w:spacing w:line="38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开标时间：2025年12月12日13时30分（北京时间）。</w:t>
            </w:r>
          </w:p>
          <w:p w14:paraId="6A676292">
            <w:pPr>
              <w:autoSpaceDE w:val="0"/>
              <w:autoSpaceDN w:val="0"/>
              <w:adjustRightInd w:val="0"/>
              <w:snapToGrid w:val="0"/>
              <w:spacing w:line="400" w:lineRule="exact"/>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开标地点：四川国锃招标代理有限公司</w:t>
            </w:r>
            <w:r>
              <w:rPr>
                <w:rFonts w:hint="eastAsia" w:ascii="宋体" w:hAnsi="宋体" w:eastAsia="宋体" w:cs="宋体"/>
                <w:color w:val="000000" w:themeColor="text1"/>
                <w:highlight w:val="none"/>
                <w:lang w:eastAsia="zh-CN"/>
                <w14:textFill>
                  <w14:solidFill>
                    <w14:schemeClr w14:val="tx1"/>
                  </w14:solidFill>
                </w14:textFill>
              </w:rPr>
              <w:t>开标室</w:t>
            </w:r>
            <w:r>
              <w:rPr>
                <w:rFonts w:hint="eastAsia" w:ascii="宋体" w:hAnsi="宋体" w:eastAsia="宋体" w:cs="宋体"/>
                <w:color w:val="000000" w:themeColor="text1"/>
                <w:highlight w:val="none"/>
                <w14:textFill>
                  <w14:solidFill>
                    <w14:schemeClr w14:val="tx1"/>
                  </w14:solidFill>
                </w14:textFill>
              </w:rPr>
              <w:t>（绵阳市科创园区科技路5号二楼）。</w:t>
            </w:r>
          </w:p>
        </w:tc>
      </w:tr>
      <w:tr w14:paraId="11461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 w:hRule="atLeast"/>
          <w:jc w:val="center"/>
        </w:trPr>
        <w:tc>
          <w:tcPr>
            <w:tcW w:w="983" w:type="dxa"/>
            <w:vAlign w:val="center"/>
          </w:tcPr>
          <w:p w14:paraId="065C7002">
            <w:pPr>
              <w:autoSpaceDE w:val="0"/>
              <w:autoSpaceDN w:val="0"/>
              <w:adjustRightInd w:val="0"/>
              <w:snapToGri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29</w:t>
            </w:r>
          </w:p>
        </w:tc>
        <w:tc>
          <w:tcPr>
            <w:tcW w:w="2386" w:type="dxa"/>
            <w:vAlign w:val="center"/>
          </w:tcPr>
          <w:p w14:paraId="449D0216">
            <w:pPr>
              <w:autoSpaceDE w:val="0"/>
              <w:autoSpaceDN w:val="0"/>
              <w:adjustRightInd w:val="0"/>
              <w:snapToGri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是否退还投标文件</w:t>
            </w:r>
          </w:p>
        </w:tc>
        <w:tc>
          <w:tcPr>
            <w:tcW w:w="5206" w:type="dxa"/>
            <w:vAlign w:val="center"/>
          </w:tcPr>
          <w:p w14:paraId="09ADD5C5">
            <w:pPr>
              <w:snapToGrid w:val="0"/>
              <w:spacing w:line="40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否</w:t>
            </w:r>
          </w:p>
        </w:tc>
      </w:tr>
      <w:tr w14:paraId="736E0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983" w:type="dxa"/>
            <w:vAlign w:val="center"/>
          </w:tcPr>
          <w:p w14:paraId="56C9DFFB">
            <w:pPr>
              <w:autoSpaceDE w:val="0"/>
              <w:autoSpaceDN w:val="0"/>
              <w:adjustRightInd w:val="0"/>
              <w:snapToGri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30</w:t>
            </w:r>
          </w:p>
        </w:tc>
        <w:tc>
          <w:tcPr>
            <w:tcW w:w="2386" w:type="dxa"/>
            <w:vAlign w:val="center"/>
          </w:tcPr>
          <w:p w14:paraId="728C3A0E">
            <w:pPr>
              <w:autoSpaceDE w:val="0"/>
              <w:autoSpaceDN w:val="0"/>
              <w:adjustRightInd w:val="0"/>
              <w:snapToGri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评标方法</w:t>
            </w:r>
          </w:p>
        </w:tc>
        <w:tc>
          <w:tcPr>
            <w:tcW w:w="5206" w:type="dxa"/>
            <w:vAlign w:val="center"/>
          </w:tcPr>
          <w:p w14:paraId="62ED75DC">
            <w:pPr>
              <w:snapToGrid w:val="0"/>
              <w:spacing w:line="40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采用综合评估法</w:t>
            </w:r>
          </w:p>
        </w:tc>
      </w:tr>
      <w:tr w14:paraId="3E8DF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3" w:hRule="atLeast"/>
          <w:jc w:val="center"/>
        </w:trPr>
        <w:tc>
          <w:tcPr>
            <w:tcW w:w="983" w:type="dxa"/>
            <w:vAlign w:val="center"/>
          </w:tcPr>
          <w:p w14:paraId="62833520">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31</w:t>
            </w:r>
          </w:p>
        </w:tc>
        <w:tc>
          <w:tcPr>
            <w:tcW w:w="2386" w:type="dxa"/>
            <w:vAlign w:val="center"/>
          </w:tcPr>
          <w:p w14:paraId="3F383FE3">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履约保证金</w:t>
            </w:r>
          </w:p>
        </w:tc>
        <w:tc>
          <w:tcPr>
            <w:tcW w:w="5206" w:type="dxa"/>
            <w:vAlign w:val="center"/>
          </w:tcPr>
          <w:p w14:paraId="00861A79">
            <w:pPr>
              <w:adjustRightInd w:val="0"/>
              <w:snapToGrid w:val="0"/>
              <w:spacing w:line="400" w:lineRule="exac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中标人按照合同金额的5%提交履约保证金（详见第六章合同主要条款）</w:t>
            </w:r>
            <w:r>
              <w:rPr>
                <w:rFonts w:hint="eastAsia" w:ascii="宋体" w:hAnsi="宋体" w:eastAsia="宋体" w:cs="宋体"/>
                <w:color w:val="000000" w:themeColor="text1"/>
                <w:highlight w:val="none"/>
                <w14:textFill>
                  <w14:solidFill>
                    <w14:schemeClr w14:val="tx1"/>
                  </w14:solidFill>
                </w14:textFill>
              </w:rPr>
              <w:t>。</w:t>
            </w:r>
          </w:p>
        </w:tc>
      </w:tr>
      <w:tr w14:paraId="2981F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3" w:hRule="atLeast"/>
          <w:jc w:val="center"/>
        </w:trPr>
        <w:tc>
          <w:tcPr>
            <w:tcW w:w="983" w:type="dxa"/>
            <w:vAlign w:val="center"/>
          </w:tcPr>
          <w:p w14:paraId="78A8DA8A">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32</w:t>
            </w:r>
          </w:p>
        </w:tc>
        <w:tc>
          <w:tcPr>
            <w:tcW w:w="2386" w:type="dxa"/>
            <w:vAlign w:val="center"/>
          </w:tcPr>
          <w:p w14:paraId="4A9595DD">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投标限价（实质性要求）</w:t>
            </w:r>
          </w:p>
        </w:tc>
        <w:tc>
          <w:tcPr>
            <w:tcW w:w="5206" w:type="dxa"/>
            <w:vAlign w:val="center"/>
          </w:tcPr>
          <w:p w14:paraId="6C09F651">
            <w:pPr>
              <w:adjustRightInd w:val="0"/>
              <w:snapToGrid w:val="0"/>
              <w:spacing w:line="400" w:lineRule="exac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最高限价</w:t>
            </w:r>
            <w:r>
              <w:rPr>
                <w:rFonts w:hint="eastAsia" w:ascii="宋体" w:hAnsi="宋体" w:eastAsia="宋体" w:cs="宋体"/>
                <w:color w:val="000000" w:themeColor="text1"/>
                <w:kern w:val="0"/>
                <w:highlight w:val="none"/>
                <w:lang w:eastAsia="zh-CN"/>
                <w14:textFill>
                  <w14:solidFill>
                    <w14:schemeClr w14:val="tx1"/>
                  </w14:solidFill>
                </w14:textFill>
              </w:rPr>
              <w:t>（</w:t>
            </w:r>
            <w:r>
              <w:rPr>
                <w:rFonts w:hint="eastAsia" w:ascii="宋体" w:hAnsi="宋体" w:eastAsia="宋体" w:cs="宋体"/>
                <w:color w:val="000000" w:themeColor="text1"/>
                <w:kern w:val="0"/>
                <w:highlight w:val="none"/>
                <w:lang w:val="en-US" w:eastAsia="zh-CN"/>
                <w14:textFill>
                  <w14:solidFill>
                    <w14:schemeClr w14:val="tx1"/>
                  </w14:solidFill>
                </w14:textFill>
              </w:rPr>
              <w:t>含税</w:t>
            </w:r>
            <w:r>
              <w:rPr>
                <w:rFonts w:hint="eastAsia" w:ascii="宋体" w:hAnsi="宋体" w:eastAsia="宋体" w:cs="宋体"/>
                <w:color w:val="000000" w:themeColor="text1"/>
                <w:kern w:val="0"/>
                <w:highlight w:val="none"/>
                <w:lang w:eastAsia="zh-CN"/>
                <w14:textFill>
                  <w14:solidFill>
                    <w14:schemeClr w14:val="tx1"/>
                  </w14:solidFill>
                </w14:textFill>
              </w:rPr>
              <w:t>）</w:t>
            </w:r>
            <w:r>
              <w:rPr>
                <w:rFonts w:hint="eastAsia" w:ascii="宋体" w:hAnsi="宋体" w:eastAsia="宋体" w:cs="宋体"/>
                <w:color w:val="000000" w:themeColor="text1"/>
                <w:kern w:val="0"/>
                <w:highlight w:val="none"/>
                <w14:textFill>
                  <w14:solidFill>
                    <w14:schemeClr w14:val="tx1"/>
                  </w14:solidFill>
                </w14:textFill>
              </w:rPr>
              <w:t>：</w:t>
            </w:r>
            <w:r>
              <w:rPr>
                <w:rFonts w:hint="eastAsia" w:ascii="宋体" w:hAnsi="宋体" w:eastAsia="宋体" w:cs="宋体"/>
                <w:color w:val="000000" w:themeColor="text1"/>
                <w:kern w:val="0"/>
                <w:highlight w:val="none"/>
                <w:lang w:val="en-US" w:eastAsia="zh-CN"/>
                <w14:textFill>
                  <w14:solidFill>
                    <w14:schemeClr w14:val="tx1"/>
                  </w14:solidFill>
                </w14:textFill>
              </w:rPr>
              <w:t>340</w:t>
            </w:r>
            <w:r>
              <w:rPr>
                <w:rFonts w:hint="eastAsia" w:ascii="宋体" w:hAnsi="宋体" w:eastAsia="宋体" w:cs="宋体"/>
                <w:color w:val="000000" w:themeColor="text1"/>
                <w:kern w:val="0"/>
                <w:highlight w:val="none"/>
                <w14:textFill>
                  <w14:solidFill>
                    <w14:schemeClr w14:val="tx1"/>
                  </w14:solidFill>
                </w14:textFill>
              </w:rPr>
              <w:t>万元整。</w:t>
            </w:r>
          </w:p>
          <w:p w14:paraId="4CBA98F8">
            <w:pPr>
              <w:adjustRightInd w:val="0"/>
              <w:snapToGrid w:val="0"/>
              <w:spacing w:line="400" w:lineRule="exac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注：投标报价超过最高限价的投标为无效投标。</w:t>
            </w:r>
          </w:p>
        </w:tc>
      </w:tr>
      <w:tr w14:paraId="14A1C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983" w:type="dxa"/>
            <w:vAlign w:val="center"/>
          </w:tcPr>
          <w:p w14:paraId="64665434">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33</w:t>
            </w:r>
          </w:p>
        </w:tc>
        <w:tc>
          <w:tcPr>
            <w:tcW w:w="7592" w:type="dxa"/>
            <w:gridSpan w:val="2"/>
            <w:vAlign w:val="center"/>
          </w:tcPr>
          <w:p w14:paraId="5A422E75">
            <w:pPr>
              <w:adjustRightInd w:val="0"/>
              <w:snapToGrid w:val="0"/>
              <w:spacing w:line="400" w:lineRule="exact"/>
              <w:ind w:firstLine="435"/>
              <w:rPr>
                <w:rFonts w:hint="eastAsia" w:ascii="宋体" w:hAnsi="宋体" w:eastAsia="宋体" w:cs="宋体"/>
                <w:b/>
                <w:color w:val="000000" w:themeColor="text1"/>
                <w:highlight w:val="none"/>
                <w14:textFill>
                  <w14:solidFill>
                    <w14:schemeClr w14:val="tx1"/>
                  </w14:solidFill>
                </w14:textFill>
              </w:rPr>
            </w:pPr>
            <w:r>
              <w:rPr>
                <w:rFonts w:hint="eastAsia" w:ascii="宋体" w:hAnsi="宋体" w:eastAsia="宋体" w:cs="宋体"/>
                <w:b/>
                <w:color w:val="000000" w:themeColor="text1"/>
                <w:highlight w:val="none"/>
                <w14:textFill>
                  <w14:solidFill>
                    <w14:schemeClr w14:val="tx1"/>
                  </w14:solidFill>
                </w14:textFill>
              </w:rPr>
              <w:t>需要补充的其他内容</w:t>
            </w:r>
          </w:p>
        </w:tc>
      </w:tr>
      <w:tr w14:paraId="54A8A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983" w:type="dxa"/>
            <w:vAlign w:val="center"/>
          </w:tcPr>
          <w:p w14:paraId="0E0220ED">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（1）</w:t>
            </w:r>
          </w:p>
        </w:tc>
        <w:tc>
          <w:tcPr>
            <w:tcW w:w="2386" w:type="dxa"/>
            <w:vAlign w:val="center"/>
          </w:tcPr>
          <w:p w14:paraId="477E88C8">
            <w:pPr>
              <w:spacing w:line="400" w:lineRule="exact"/>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图纸或其他资料</w:t>
            </w:r>
          </w:p>
        </w:tc>
        <w:tc>
          <w:tcPr>
            <w:tcW w:w="5206" w:type="dxa"/>
            <w:vAlign w:val="center"/>
          </w:tcPr>
          <w:p w14:paraId="20E399BB">
            <w:pPr>
              <w:spacing w:line="40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无</w:t>
            </w:r>
          </w:p>
        </w:tc>
      </w:tr>
      <w:tr w14:paraId="6E360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8" w:hRule="atLeast"/>
          <w:jc w:val="center"/>
        </w:trPr>
        <w:tc>
          <w:tcPr>
            <w:tcW w:w="983" w:type="dxa"/>
            <w:vAlign w:val="center"/>
          </w:tcPr>
          <w:p w14:paraId="44C4028C">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（2）</w:t>
            </w:r>
          </w:p>
        </w:tc>
        <w:tc>
          <w:tcPr>
            <w:tcW w:w="2386" w:type="dxa"/>
            <w:vAlign w:val="center"/>
          </w:tcPr>
          <w:p w14:paraId="0C60128A">
            <w:pPr>
              <w:spacing w:line="400" w:lineRule="exact"/>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报价唯一</w:t>
            </w:r>
          </w:p>
        </w:tc>
        <w:tc>
          <w:tcPr>
            <w:tcW w:w="5206" w:type="dxa"/>
          </w:tcPr>
          <w:p w14:paraId="7A619CB9">
            <w:pPr>
              <w:adjustRightInd w:val="0"/>
              <w:snapToGrid w:val="0"/>
              <w:spacing w:line="360" w:lineRule="exac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只能有一个有效报价。即：</w:t>
            </w:r>
          </w:p>
          <w:p w14:paraId="46CC9976">
            <w:pPr>
              <w:adjustRightInd w:val="0"/>
              <w:snapToGrid w:val="0"/>
              <w:spacing w:line="360" w:lineRule="exac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（1）单价和总价都只允许有一个报价，任何有选择和保留的报价将不予接受。</w:t>
            </w:r>
          </w:p>
          <w:p w14:paraId="0D98A832">
            <w:pPr>
              <w:adjustRightInd w:val="0"/>
              <w:snapToGrid w:val="0"/>
              <w:spacing w:line="36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（2）</w:t>
            </w:r>
            <w:r>
              <w:rPr>
                <w:rFonts w:hint="eastAsia" w:ascii="宋体" w:hAnsi="宋体" w:eastAsia="宋体" w:cs="宋体"/>
                <w:color w:val="000000" w:themeColor="text1"/>
                <w:highlight w:val="none"/>
                <w14:textFill>
                  <w14:solidFill>
                    <w14:schemeClr w14:val="tx1"/>
                  </w14:solidFill>
                </w14:textFill>
              </w:rPr>
              <w:t>投标文件中投标函的投标总报价和分项报价表中的总价金额，两者应完全一致。</w:t>
            </w:r>
          </w:p>
        </w:tc>
      </w:tr>
      <w:tr w14:paraId="7F877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983" w:type="dxa"/>
            <w:vAlign w:val="center"/>
          </w:tcPr>
          <w:p w14:paraId="76632711">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（3）</w:t>
            </w:r>
          </w:p>
        </w:tc>
        <w:tc>
          <w:tcPr>
            <w:tcW w:w="2386" w:type="dxa"/>
            <w:vAlign w:val="center"/>
          </w:tcPr>
          <w:p w14:paraId="4FC27B94">
            <w:pPr>
              <w:adjustRightInd w:val="0"/>
              <w:snapToGri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价格修正</w:t>
            </w:r>
          </w:p>
        </w:tc>
        <w:tc>
          <w:tcPr>
            <w:tcW w:w="5206" w:type="dxa"/>
          </w:tcPr>
          <w:p w14:paraId="19CD90BE">
            <w:pPr>
              <w:adjustRightInd w:val="0"/>
              <w:snapToGrid w:val="0"/>
              <w:spacing w:line="400" w:lineRule="exac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按第四章“评标办法”对投标报价进行修正的，以投标人接受的修正价格为评标价，不保证报价最低的投标人中标。</w:t>
            </w:r>
          </w:p>
        </w:tc>
      </w:tr>
      <w:tr w14:paraId="687D5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8" w:hRule="atLeast"/>
          <w:jc w:val="center"/>
        </w:trPr>
        <w:tc>
          <w:tcPr>
            <w:tcW w:w="983" w:type="dxa"/>
            <w:vAlign w:val="center"/>
          </w:tcPr>
          <w:p w14:paraId="0D55775E">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（4）</w:t>
            </w:r>
          </w:p>
        </w:tc>
        <w:tc>
          <w:tcPr>
            <w:tcW w:w="2386" w:type="dxa"/>
            <w:vAlign w:val="center"/>
          </w:tcPr>
          <w:p w14:paraId="0FA430B2">
            <w:pPr>
              <w:adjustRightInd w:val="0"/>
              <w:snapToGri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投标文件的</w:t>
            </w:r>
          </w:p>
          <w:p w14:paraId="4836A702">
            <w:pPr>
              <w:adjustRightInd w:val="0"/>
              <w:snapToGri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真实性要求</w:t>
            </w:r>
          </w:p>
        </w:tc>
        <w:tc>
          <w:tcPr>
            <w:tcW w:w="5206" w:type="dxa"/>
          </w:tcPr>
          <w:p w14:paraId="5414762C">
            <w:pPr>
              <w:adjustRightInd w:val="0"/>
              <w:snapToGrid w:val="0"/>
              <w:spacing w:line="400" w:lineRule="exac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1.投标人所递交的投标文件（包括有关资料、澄清）应真实可信，不存在虚假（包括隐瞒）。</w:t>
            </w:r>
          </w:p>
          <w:p w14:paraId="76C8EAA2">
            <w:pPr>
              <w:adjustRightInd w:val="0"/>
              <w:snapToGrid w:val="0"/>
              <w:spacing w:line="400" w:lineRule="exac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2.如投标文件存在虚假，在评标阶段，评标委员会将该投标文件作废标处理；中标候选人确定后发现的，招标人可以取消中标候选人或中标资格。</w:t>
            </w:r>
          </w:p>
        </w:tc>
      </w:tr>
      <w:tr w14:paraId="68FF2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00" w:hRule="atLeast"/>
          <w:jc w:val="center"/>
        </w:trPr>
        <w:tc>
          <w:tcPr>
            <w:tcW w:w="983" w:type="dxa"/>
            <w:vAlign w:val="center"/>
          </w:tcPr>
          <w:p w14:paraId="07B0F298">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（5）</w:t>
            </w:r>
          </w:p>
        </w:tc>
        <w:tc>
          <w:tcPr>
            <w:tcW w:w="2386" w:type="dxa"/>
            <w:vAlign w:val="center"/>
          </w:tcPr>
          <w:p w14:paraId="3A017BBE">
            <w:pPr>
              <w:adjustRightInd w:val="0"/>
              <w:snapToGri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废标（否决投标）的一般情形</w:t>
            </w:r>
          </w:p>
        </w:tc>
        <w:tc>
          <w:tcPr>
            <w:tcW w:w="5206" w:type="dxa"/>
            <w:vAlign w:val="center"/>
          </w:tcPr>
          <w:p w14:paraId="240098C9">
            <w:pPr>
              <w:widowControl/>
              <w:spacing w:line="400" w:lineRule="exact"/>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1.投标函无投标人盖章，或者无法定代表人或者其授权代理人签字或者盖章的，或者虽有代理人签字但无法定代表人出具的授权委托书的。</w:t>
            </w:r>
          </w:p>
          <w:p w14:paraId="458FF6A6">
            <w:pPr>
              <w:widowControl/>
              <w:spacing w:line="400" w:lineRule="exact"/>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2.投标函未按招标文件规定的格式填写，内容不全或者关键字迹模糊无法辨认，评标委员会认为构成实质性偏离的。</w:t>
            </w:r>
          </w:p>
          <w:p w14:paraId="6C723A0E">
            <w:pPr>
              <w:widowControl/>
              <w:spacing w:line="400" w:lineRule="exact"/>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3.没有按照招标文件要求提交投标保证金的。</w:t>
            </w:r>
          </w:p>
          <w:p w14:paraId="4217531C">
            <w:pPr>
              <w:widowControl/>
              <w:spacing w:line="400" w:lineRule="exact"/>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4.投标有效期不满足招标文件要求的。</w:t>
            </w:r>
          </w:p>
          <w:p w14:paraId="306F51BF">
            <w:pPr>
              <w:widowControl/>
              <w:spacing w:line="400" w:lineRule="exact"/>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5.评标委员会认为投标人不符合招标文件规定的资格条件的。</w:t>
            </w:r>
          </w:p>
          <w:p w14:paraId="69023246">
            <w:pPr>
              <w:widowControl/>
              <w:spacing w:line="400" w:lineRule="exact"/>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6.投标人提交两份或者多份内容不同的投标文件，或者在同一份投标文件中对同一招标项目有两个或者多个报价，且未声明哪一个为最终报价的（按招标文件要求提交备选方案的除外）。</w:t>
            </w:r>
          </w:p>
          <w:p w14:paraId="341D4AF5">
            <w:pPr>
              <w:widowControl/>
              <w:spacing w:line="400" w:lineRule="exact"/>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7.串通投标、以行贿手段谋取中标、以他人名义或者其他弄虚作假方式投标的。</w:t>
            </w:r>
          </w:p>
          <w:p w14:paraId="71C9390C">
            <w:pPr>
              <w:widowControl/>
              <w:spacing w:line="400" w:lineRule="exact"/>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8.报价明显低于成本价，且投标人不能合理说明或者提供相关证明材料，经评标委员会认定该投标人以低于成本报价竞标的。</w:t>
            </w:r>
          </w:p>
          <w:p w14:paraId="60316FAB">
            <w:pPr>
              <w:widowControl/>
              <w:spacing w:line="400" w:lineRule="exact"/>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9.不按要求对投标文件进行澄清、说明或者补正的。</w:t>
            </w:r>
          </w:p>
          <w:p w14:paraId="68A8B70D">
            <w:pPr>
              <w:widowControl/>
              <w:spacing w:line="400" w:lineRule="exact"/>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 xml:space="preserve">10.没有对招标文件提出的实质性要求和条件做出响应的，或评标委员会评审后认为投标文件不满足招标文件的实质性要求和条件的。 </w:t>
            </w:r>
          </w:p>
          <w:p w14:paraId="2D1B7FE6">
            <w:pPr>
              <w:spacing w:line="400" w:lineRule="exact"/>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11.国家或招标文件明确规定可以废标的其他情形。</w:t>
            </w:r>
          </w:p>
        </w:tc>
      </w:tr>
      <w:tr w14:paraId="7CBF4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0" w:hRule="atLeast"/>
          <w:jc w:val="center"/>
        </w:trPr>
        <w:tc>
          <w:tcPr>
            <w:tcW w:w="983" w:type="dxa"/>
            <w:vAlign w:val="center"/>
          </w:tcPr>
          <w:p w14:paraId="2D2ED2C0">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（6）</w:t>
            </w:r>
          </w:p>
        </w:tc>
        <w:tc>
          <w:tcPr>
            <w:tcW w:w="2386" w:type="dxa"/>
            <w:vAlign w:val="center"/>
          </w:tcPr>
          <w:p w14:paraId="155620FE">
            <w:pPr>
              <w:adjustRightInd w:val="0"/>
              <w:snapToGri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特殊情况</w:t>
            </w:r>
          </w:p>
        </w:tc>
        <w:tc>
          <w:tcPr>
            <w:tcW w:w="5206" w:type="dxa"/>
            <w:vAlign w:val="center"/>
          </w:tcPr>
          <w:p w14:paraId="08244109">
            <w:pPr>
              <w:widowControl/>
              <w:spacing w:line="400" w:lineRule="exact"/>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评审结果确定前，若招标人的招标方案/招标商务、技术要求等发生变更或变化，或价格超过招标人承受能力，招标人可终止招标。</w:t>
            </w:r>
          </w:p>
        </w:tc>
      </w:tr>
    </w:tbl>
    <w:p w14:paraId="6C9425DD">
      <w:pPr>
        <w:autoSpaceDE w:val="0"/>
        <w:autoSpaceDN w:val="0"/>
        <w:adjustRightInd w:val="0"/>
        <w:spacing w:line="413" w:lineRule="exact"/>
        <w:jc w:val="center"/>
        <w:outlineLvl w:val="1"/>
        <w:rPr>
          <w:rFonts w:hint="eastAsia" w:ascii="宋体" w:hAnsi="宋体" w:eastAsia="宋体" w:cs="宋体"/>
          <w:color w:val="000000" w:themeColor="text1"/>
          <w:kern w:val="0"/>
          <w:sz w:val="28"/>
          <w:szCs w:val="28"/>
          <w:highlight w:val="none"/>
          <w14:textFill>
            <w14:solidFill>
              <w14:schemeClr w14:val="tx1"/>
            </w14:solidFill>
          </w14:textFill>
        </w:rPr>
      </w:pPr>
      <w:bookmarkStart w:id="13" w:name="_Toc248313640"/>
      <w:bookmarkStart w:id="14" w:name="_Toc24112406"/>
      <w:bookmarkStart w:id="15" w:name="_Toc286752015"/>
      <w:bookmarkStart w:id="16" w:name="_Toc144974497"/>
      <w:bookmarkStart w:id="17" w:name="_Toc152045529"/>
      <w:bookmarkStart w:id="18" w:name="_Toc152042305"/>
      <w:bookmarkStart w:id="19" w:name="_Toc179632546"/>
      <w:r>
        <w:rPr>
          <w:rFonts w:hint="eastAsia" w:ascii="宋体" w:hAnsi="宋体" w:eastAsia="宋体" w:cs="宋体"/>
          <w:color w:val="000000" w:themeColor="text1"/>
          <w:kern w:val="0"/>
          <w:sz w:val="28"/>
          <w:szCs w:val="28"/>
          <w:highlight w:val="none"/>
          <w14:textFill>
            <w14:solidFill>
              <w14:schemeClr w14:val="tx1"/>
            </w14:solidFill>
          </w14:textFill>
        </w:rPr>
        <w:br w:type="page"/>
      </w:r>
      <w:bookmarkStart w:id="20" w:name="_Toc8720"/>
      <w:r>
        <w:rPr>
          <w:rFonts w:hint="eastAsia" w:ascii="宋体" w:hAnsi="宋体" w:eastAsia="宋体" w:cs="宋体"/>
          <w:color w:val="000000" w:themeColor="text1"/>
          <w:kern w:val="0"/>
          <w:sz w:val="28"/>
          <w:szCs w:val="28"/>
          <w:highlight w:val="none"/>
          <w14:textFill>
            <w14:solidFill>
              <w14:schemeClr w14:val="tx1"/>
            </w14:solidFill>
          </w14:textFill>
        </w:rPr>
        <w:t>二、投标人须知</w:t>
      </w:r>
      <w:bookmarkEnd w:id="13"/>
      <w:bookmarkEnd w:id="14"/>
      <w:bookmarkEnd w:id="15"/>
      <w:bookmarkEnd w:id="20"/>
    </w:p>
    <w:p w14:paraId="50D98AEB">
      <w:pPr>
        <w:autoSpaceDE w:val="0"/>
        <w:autoSpaceDN w:val="0"/>
        <w:adjustRightInd w:val="0"/>
        <w:spacing w:line="200" w:lineRule="exact"/>
        <w:jc w:val="center"/>
        <w:rPr>
          <w:rFonts w:hint="eastAsia" w:ascii="宋体" w:hAnsi="宋体" w:eastAsia="宋体" w:cs="宋体"/>
          <w:color w:val="000000" w:themeColor="text1"/>
          <w:kern w:val="0"/>
          <w:highlight w:val="none"/>
          <w14:textFill>
            <w14:solidFill>
              <w14:schemeClr w14:val="tx1"/>
            </w14:solidFill>
          </w14:textFill>
        </w:rPr>
      </w:pPr>
    </w:p>
    <w:bookmarkEnd w:id="16"/>
    <w:bookmarkEnd w:id="17"/>
    <w:bookmarkEnd w:id="18"/>
    <w:bookmarkEnd w:id="19"/>
    <w:p w14:paraId="2F72DF17">
      <w:pPr>
        <w:pStyle w:val="104"/>
        <w:outlineLvl w:val="2"/>
        <w:rPr>
          <w:rFonts w:hint="eastAsia" w:ascii="宋体" w:hAnsi="宋体" w:eastAsia="宋体" w:cs="宋体"/>
          <w:color w:val="000000" w:themeColor="text1"/>
          <w:sz w:val="21"/>
          <w:szCs w:val="21"/>
          <w:highlight w:val="none"/>
          <w14:textFill>
            <w14:solidFill>
              <w14:schemeClr w14:val="tx1"/>
            </w14:solidFill>
          </w14:textFill>
        </w:rPr>
      </w:pPr>
      <w:bookmarkStart w:id="21" w:name="_Toc7499"/>
      <w:bookmarkStart w:id="22" w:name="_Toc24112407"/>
      <w:bookmarkStart w:id="23" w:name="_Toc286752016"/>
      <w:bookmarkStart w:id="24" w:name="_Toc282595506"/>
      <w:bookmarkStart w:id="25" w:name="_Toc248313651"/>
      <w:bookmarkStart w:id="26" w:name="_Toc109623154"/>
      <w:r>
        <w:rPr>
          <w:rFonts w:hint="eastAsia" w:ascii="宋体" w:hAnsi="宋体" w:eastAsia="宋体" w:cs="宋体"/>
          <w:color w:val="000000" w:themeColor="text1"/>
          <w:sz w:val="21"/>
          <w:szCs w:val="21"/>
          <w:highlight w:val="none"/>
          <w14:textFill>
            <w14:solidFill>
              <w14:schemeClr w14:val="tx1"/>
            </w14:solidFill>
          </w14:textFill>
        </w:rPr>
        <w:t>1. 总则</w:t>
      </w:r>
      <w:bookmarkEnd w:id="21"/>
      <w:bookmarkEnd w:id="22"/>
      <w:bookmarkEnd w:id="23"/>
      <w:bookmarkEnd w:id="24"/>
    </w:p>
    <w:p w14:paraId="28F0C94A">
      <w:pPr>
        <w:pStyle w:val="153"/>
        <w:outlineLvl w:val="9"/>
        <w:rPr>
          <w:rFonts w:hint="eastAsia" w:ascii="宋体" w:hAnsi="宋体" w:eastAsia="宋体" w:cs="宋体"/>
          <w:color w:val="000000" w:themeColor="text1"/>
          <w:sz w:val="21"/>
          <w:szCs w:val="21"/>
          <w:highlight w:val="none"/>
          <w14:textFill>
            <w14:solidFill>
              <w14:schemeClr w14:val="tx1"/>
            </w14:solidFill>
          </w14:textFill>
        </w:rPr>
      </w:pPr>
      <w:bookmarkStart w:id="27" w:name="_Toc152045530"/>
      <w:bookmarkStart w:id="28" w:name="_Toc179632547"/>
      <w:bookmarkStart w:id="29" w:name="_Toc152042306"/>
      <w:bookmarkStart w:id="30" w:name="_Toc144974498"/>
      <w:r>
        <w:rPr>
          <w:rFonts w:hint="eastAsia" w:ascii="宋体" w:hAnsi="宋体" w:eastAsia="宋体" w:cs="宋体"/>
          <w:color w:val="000000" w:themeColor="text1"/>
          <w:sz w:val="21"/>
          <w:szCs w:val="21"/>
          <w:highlight w:val="none"/>
          <w14:textFill>
            <w14:solidFill>
              <w14:schemeClr w14:val="tx1"/>
            </w14:solidFill>
          </w14:textFill>
        </w:rPr>
        <w:t>1.1 项目概况</w:t>
      </w:r>
      <w:bookmarkEnd w:id="27"/>
      <w:bookmarkEnd w:id="28"/>
      <w:bookmarkEnd w:id="29"/>
      <w:bookmarkEnd w:id="30"/>
    </w:p>
    <w:p w14:paraId="52801E80">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1.1.1根据《中华人民共和国招标投标法》等有关法律法规和规章的规定，本招标项目已具备招标条件，现对本项目进行招标。</w:t>
      </w:r>
    </w:p>
    <w:p w14:paraId="08461413">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1.1.2 本招标项目招标人：</w:t>
      </w:r>
      <w:r>
        <w:rPr>
          <w:rFonts w:hint="eastAsia" w:ascii="宋体" w:hAnsi="宋体" w:eastAsia="宋体" w:cs="宋体"/>
          <w:color w:val="000000" w:themeColor="text1"/>
          <w:kern w:val="0"/>
          <w:highlight w:val="none"/>
          <w14:textFill>
            <w14:solidFill>
              <w14:schemeClr w14:val="tx1"/>
            </w14:solidFill>
          </w14:textFill>
        </w:rPr>
        <w:t>见投标人须知前附表。</w:t>
      </w:r>
    </w:p>
    <w:p w14:paraId="39461795">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1.1.3本招标项目招标代理机构：见投标人须知前附表。</w:t>
      </w:r>
    </w:p>
    <w:p w14:paraId="61450CF4">
      <w:pPr>
        <w:pStyle w:val="153"/>
        <w:outlineLvl w:val="9"/>
        <w:rPr>
          <w:rFonts w:hint="eastAsia" w:ascii="宋体" w:hAnsi="宋体" w:eastAsia="宋体" w:cs="宋体"/>
          <w:color w:val="000000" w:themeColor="text1"/>
          <w:sz w:val="21"/>
          <w:szCs w:val="21"/>
          <w:highlight w:val="none"/>
          <w14:textFill>
            <w14:solidFill>
              <w14:schemeClr w14:val="tx1"/>
            </w14:solidFill>
          </w14:textFill>
        </w:rPr>
      </w:pPr>
      <w:bookmarkStart w:id="31" w:name="_Toc179632549"/>
      <w:bookmarkStart w:id="32" w:name="_Toc144974500"/>
      <w:bookmarkStart w:id="33" w:name="_Toc152042308"/>
      <w:bookmarkStart w:id="34" w:name="_Toc152045532"/>
      <w:r>
        <w:rPr>
          <w:rFonts w:hint="eastAsia" w:ascii="宋体" w:hAnsi="宋体" w:eastAsia="宋体" w:cs="宋体"/>
          <w:color w:val="000000" w:themeColor="text1"/>
          <w:sz w:val="21"/>
          <w:szCs w:val="21"/>
          <w:highlight w:val="none"/>
          <w14:textFill>
            <w14:solidFill>
              <w14:schemeClr w14:val="tx1"/>
            </w14:solidFill>
          </w14:textFill>
        </w:rPr>
        <w:t>1.2招标范围、计划交货期和质量要求</w:t>
      </w:r>
      <w:bookmarkEnd w:id="31"/>
      <w:bookmarkEnd w:id="32"/>
      <w:bookmarkEnd w:id="33"/>
      <w:bookmarkEnd w:id="34"/>
      <w:r>
        <w:rPr>
          <w:rFonts w:hint="eastAsia" w:ascii="宋体" w:hAnsi="宋体" w:eastAsia="宋体" w:cs="宋体"/>
          <w:color w:val="000000" w:themeColor="text1"/>
          <w:sz w:val="21"/>
          <w:szCs w:val="21"/>
          <w:highlight w:val="none"/>
          <w14:textFill>
            <w14:solidFill>
              <w14:schemeClr w14:val="tx1"/>
            </w14:solidFill>
          </w14:textFill>
        </w:rPr>
        <w:t>：见投标人须知前附表。</w:t>
      </w:r>
    </w:p>
    <w:p w14:paraId="4E6C7471">
      <w:pPr>
        <w:spacing w:line="400" w:lineRule="exact"/>
        <w:rPr>
          <w:rFonts w:hint="eastAsia" w:ascii="宋体" w:hAnsi="宋体" w:eastAsia="宋体" w:cs="宋体"/>
          <w:color w:val="000000" w:themeColor="text1"/>
          <w:highlight w:val="none"/>
          <w14:textFill>
            <w14:solidFill>
              <w14:schemeClr w14:val="tx1"/>
            </w14:solidFill>
          </w14:textFill>
        </w:rPr>
      </w:pPr>
      <w:bookmarkStart w:id="35" w:name="_Toc152045534"/>
      <w:bookmarkStart w:id="36" w:name="_Toc179632551"/>
      <w:bookmarkStart w:id="37" w:name="_Toc144974502"/>
      <w:bookmarkStart w:id="38" w:name="_Toc152042310"/>
      <w:r>
        <w:rPr>
          <w:rFonts w:hint="eastAsia" w:ascii="宋体" w:hAnsi="宋体" w:eastAsia="宋体" w:cs="宋体"/>
          <w:color w:val="000000" w:themeColor="text1"/>
          <w:highlight w:val="none"/>
          <w14:textFill>
            <w14:solidFill>
              <w14:schemeClr w14:val="tx1"/>
            </w14:solidFill>
          </w14:textFill>
        </w:rPr>
        <w:t>1.3 投标人资格要求</w:t>
      </w:r>
      <w:bookmarkEnd w:id="35"/>
      <w:bookmarkEnd w:id="36"/>
      <w:bookmarkEnd w:id="37"/>
      <w:bookmarkEnd w:id="38"/>
    </w:p>
    <w:p w14:paraId="44A27827">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1.3.1投标人应具备承担本项目的资质条件、能力和信誉，具体要求见投标人须知前附表。</w:t>
      </w:r>
    </w:p>
    <w:p w14:paraId="023622D6">
      <w:pPr>
        <w:spacing w:line="400" w:lineRule="exact"/>
        <w:ind w:firstLine="420" w:firstLineChars="200"/>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1.3.2联合体投标（允许/不允许）：见投标人须知前附表。</w:t>
      </w:r>
    </w:p>
    <w:p w14:paraId="5DD21016">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bookmarkStart w:id="39" w:name="_Toc179632552"/>
      <w:bookmarkStart w:id="40" w:name="_Toc144974503"/>
      <w:bookmarkStart w:id="41" w:name="_Toc152045535"/>
      <w:bookmarkStart w:id="42" w:name="_Toc152042311"/>
      <w:r>
        <w:rPr>
          <w:rFonts w:hint="eastAsia" w:ascii="宋体" w:hAnsi="宋体" w:eastAsia="宋体" w:cs="宋体"/>
          <w:color w:val="000000" w:themeColor="text1"/>
          <w:highlight w:val="none"/>
          <w14:textFill>
            <w14:solidFill>
              <w14:schemeClr w14:val="tx1"/>
            </w14:solidFill>
          </w14:textFill>
        </w:rPr>
        <w:t>1.3.3 投标人不得存在下列情形之一：</w:t>
      </w:r>
    </w:p>
    <w:p w14:paraId="082074FE">
      <w:pPr>
        <w:spacing w:line="400" w:lineRule="exact"/>
        <w:ind w:firstLine="315" w:firstLineChars="15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 xml:space="preserve">（1）为招标人不具有独立法人资格的附属机构（单位）； </w:t>
      </w:r>
    </w:p>
    <w:p w14:paraId="0814A402">
      <w:pPr>
        <w:spacing w:line="400" w:lineRule="exact"/>
        <w:ind w:firstLine="315" w:firstLineChars="15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 xml:space="preserve">（2）被责令停业的； </w:t>
      </w:r>
    </w:p>
    <w:p w14:paraId="5D813641">
      <w:pPr>
        <w:spacing w:line="400" w:lineRule="exact"/>
        <w:ind w:firstLine="315" w:firstLineChars="15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 xml:space="preserve">（3）被暂停或取消投标资格的； </w:t>
      </w:r>
    </w:p>
    <w:p w14:paraId="1CFE62F6">
      <w:pPr>
        <w:spacing w:line="400" w:lineRule="exact"/>
        <w:ind w:firstLine="315" w:firstLineChars="15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（4）财产被接管或冻结的；</w:t>
      </w:r>
    </w:p>
    <w:p w14:paraId="6A200A50">
      <w:pPr>
        <w:spacing w:line="400" w:lineRule="exact"/>
        <w:ind w:firstLine="315" w:firstLineChars="15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（5）在最近三年内有骗取中标或严重违约或重大质量问题的；</w:t>
      </w:r>
    </w:p>
    <w:p w14:paraId="2C882E1F">
      <w:pPr>
        <w:spacing w:line="400" w:lineRule="exact"/>
        <w:ind w:firstLine="315" w:firstLineChars="15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（6）法律法规规定的各种无效投标的情形。</w:t>
      </w:r>
    </w:p>
    <w:p w14:paraId="26DDEF02">
      <w:pPr>
        <w:spacing w:line="40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1.4费用承担</w:t>
      </w:r>
      <w:bookmarkEnd w:id="39"/>
      <w:bookmarkEnd w:id="40"/>
      <w:bookmarkEnd w:id="41"/>
      <w:bookmarkEnd w:id="42"/>
    </w:p>
    <w:p w14:paraId="0A2DD4B3">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投标人准备和参加投标活动发生的费用自理。</w:t>
      </w:r>
    </w:p>
    <w:p w14:paraId="0024E4D9">
      <w:pPr>
        <w:spacing w:line="400" w:lineRule="exact"/>
        <w:rPr>
          <w:rFonts w:hint="eastAsia" w:ascii="宋体" w:hAnsi="宋体" w:eastAsia="宋体" w:cs="宋体"/>
          <w:color w:val="000000" w:themeColor="text1"/>
          <w:highlight w:val="none"/>
          <w14:textFill>
            <w14:solidFill>
              <w14:schemeClr w14:val="tx1"/>
            </w14:solidFill>
          </w14:textFill>
        </w:rPr>
      </w:pPr>
      <w:bookmarkStart w:id="43" w:name="_Toc152045536"/>
      <w:bookmarkStart w:id="44" w:name="_Toc179632553"/>
      <w:bookmarkStart w:id="45" w:name="_Toc144974504"/>
      <w:bookmarkStart w:id="46" w:name="_Toc152042312"/>
      <w:r>
        <w:rPr>
          <w:rFonts w:hint="eastAsia" w:ascii="宋体" w:hAnsi="宋体" w:eastAsia="宋体" w:cs="宋体"/>
          <w:color w:val="000000" w:themeColor="text1"/>
          <w:highlight w:val="none"/>
          <w14:textFill>
            <w14:solidFill>
              <w14:schemeClr w14:val="tx1"/>
            </w14:solidFill>
          </w14:textFill>
        </w:rPr>
        <w:t>1.5 保密</w:t>
      </w:r>
      <w:bookmarkEnd w:id="43"/>
      <w:bookmarkEnd w:id="44"/>
      <w:bookmarkEnd w:id="45"/>
      <w:bookmarkEnd w:id="46"/>
    </w:p>
    <w:p w14:paraId="498CFA99">
      <w:pPr>
        <w:spacing w:line="360" w:lineRule="auto"/>
        <w:ind w:firstLine="308" w:firstLineChars="147"/>
        <w:rPr>
          <w:rFonts w:hint="eastAsia" w:ascii="宋体" w:hAnsi="宋体" w:eastAsia="宋体" w:cs="宋体"/>
          <w:color w:val="000000" w:themeColor="text1"/>
          <w:sz w:val="24"/>
          <w:highlight w:val="none"/>
          <w14:textFill>
            <w14:solidFill>
              <w14:schemeClr w14:val="tx1"/>
            </w14:solidFill>
          </w14:textFill>
        </w:rPr>
      </w:pPr>
      <w:bookmarkStart w:id="47" w:name="_Toc144974505"/>
      <w:bookmarkStart w:id="48" w:name="_Toc152042313"/>
      <w:bookmarkStart w:id="49" w:name="_Toc152045537"/>
      <w:bookmarkStart w:id="50" w:name="_Toc179632554"/>
      <w:r>
        <w:rPr>
          <w:rFonts w:hint="eastAsia" w:ascii="宋体" w:hAnsi="宋体" w:eastAsia="宋体" w:cs="宋体"/>
          <w:color w:val="000000" w:themeColor="text1"/>
          <w:highlight w:val="none"/>
          <w14:textFill>
            <w14:solidFill>
              <w14:schemeClr w14:val="tx1"/>
            </w14:solidFill>
          </w14:textFill>
        </w:rPr>
        <w:t>参与招标投标活动的各方应对招标文件和投标文件中的商业和技术等秘密保密，违者应对由此造成的后果承担法律责任。投标人应按照其与招标人(及/或招标代理机构)签署的保密协议、保密承诺（若有），严格履行保密义务。投标人使用的技术所产生的知识产权纠纷，由投标人自行负责，招标人不承担任何责任和费用。</w:t>
      </w:r>
    </w:p>
    <w:p w14:paraId="2422FC27">
      <w:pPr>
        <w:spacing w:line="40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1.6 语言</w:t>
      </w:r>
      <w:bookmarkEnd w:id="47"/>
      <w:r>
        <w:rPr>
          <w:rFonts w:hint="eastAsia" w:ascii="宋体" w:hAnsi="宋体" w:eastAsia="宋体" w:cs="宋体"/>
          <w:color w:val="000000" w:themeColor="text1"/>
          <w:highlight w:val="none"/>
          <w14:textFill>
            <w14:solidFill>
              <w14:schemeClr w14:val="tx1"/>
            </w14:solidFill>
          </w14:textFill>
        </w:rPr>
        <w:t>文字</w:t>
      </w:r>
      <w:bookmarkEnd w:id="48"/>
      <w:bookmarkEnd w:id="49"/>
      <w:bookmarkEnd w:id="50"/>
    </w:p>
    <w:p w14:paraId="74CDA922">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除专用术语外，与招标投标有关的语言均使用中文。必要时专用术语应附有中文注释。投标文件中如附有外文资料，要对应翻译成中文并附在相关外文资料后面，未翻译的外文资料，</w:t>
      </w:r>
      <w:r>
        <w:rPr>
          <w:rFonts w:hint="eastAsia" w:ascii="宋体" w:hAnsi="宋体" w:eastAsia="宋体" w:cs="宋体"/>
          <w:color w:val="000000" w:themeColor="text1"/>
          <w:highlight w:val="none"/>
          <w:lang w:val="en-US" w:eastAsia="zh-CN"/>
          <w14:textFill>
            <w14:solidFill>
              <w14:schemeClr w14:val="tx1"/>
            </w14:solidFill>
          </w14:textFill>
        </w:rPr>
        <w:t>否则</w:t>
      </w:r>
      <w:r>
        <w:rPr>
          <w:rFonts w:hint="eastAsia" w:ascii="宋体" w:hAnsi="宋体" w:eastAsia="宋体" w:cs="宋体"/>
          <w:color w:val="000000" w:themeColor="text1"/>
          <w:highlight w:val="none"/>
          <w14:textFill>
            <w14:solidFill>
              <w14:schemeClr w14:val="tx1"/>
            </w14:solidFill>
          </w14:textFill>
        </w:rPr>
        <w:t>将视其为无效材料，但以下情形除外：</w:t>
      </w:r>
    </w:p>
    <w:p w14:paraId="2A8B4E9B">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（1）外籍人士的签字和护照；</w:t>
      </w:r>
    </w:p>
    <w:p w14:paraId="5C15D142">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（2）对于如生产厂家授权书、原厂技术证明资料及一些行业标准、国家标准、国际标准或者行业认证等需要以非中文表述且不宜翻译为中文的。</w:t>
      </w:r>
    </w:p>
    <w:p w14:paraId="0826DDA5">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翻译的中文资料与外文资料如果出现差异和矛盾，以中文为准。如因未翻译而造成对投标人的不利后果，由投标人承担。</w:t>
      </w:r>
    </w:p>
    <w:p w14:paraId="59129836">
      <w:pPr>
        <w:spacing w:line="400" w:lineRule="exact"/>
        <w:rPr>
          <w:rFonts w:hint="eastAsia" w:ascii="宋体" w:hAnsi="宋体" w:eastAsia="宋体" w:cs="宋体"/>
          <w:color w:val="000000" w:themeColor="text1"/>
          <w:highlight w:val="none"/>
          <w14:textFill>
            <w14:solidFill>
              <w14:schemeClr w14:val="tx1"/>
            </w14:solidFill>
          </w14:textFill>
        </w:rPr>
      </w:pPr>
      <w:bookmarkStart w:id="51" w:name="_Toc152045538"/>
      <w:bookmarkStart w:id="52" w:name="_Toc179632555"/>
      <w:bookmarkStart w:id="53" w:name="_Toc152042314"/>
      <w:bookmarkStart w:id="54" w:name="_Toc144974506"/>
      <w:r>
        <w:rPr>
          <w:rFonts w:hint="eastAsia" w:ascii="宋体" w:hAnsi="宋体" w:eastAsia="宋体" w:cs="宋体"/>
          <w:color w:val="000000" w:themeColor="text1"/>
          <w:highlight w:val="none"/>
          <w14:textFill>
            <w14:solidFill>
              <w14:schemeClr w14:val="tx1"/>
            </w14:solidFill>
          </w14:textFill>
        </w:rPr>
        <w:t>1.7 计量单位</w:t>
      </w:r>
      <w:bookmarkEnd w:id="51"/>
      <w:bookmarkEnd w:id="52"/>
      <w:bookmarkEnd w:id="53"/>
      <w:bookmarkEnd w:id="54"/>
    </w:p>
    <w:p w14:paraId="010F7552">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所有计量均采用中华人民共和国法定计量单位。</w:t>
      </w:r>
    </w:p>
    <w:p w14:paraId="60A17E53">
      <w:pPr>
        <w:pStyle w:val="153"/>
        <w:outlineLvl w:val="9"/>
        <w:rPr>
          <w:rFonts w:hint="eastAsia" w:ascii="宋体" w:hAnsi="宋体" w:eastAsia="宋体" w:cs="宋体"/>
          <w:color w:val="000000" w:themeColor="text1"/>
          <w:sz w:val="21"/>
          <w:szCs w:val="21"/>
          <w:highlight w:val="none"/>
          <w14:textFill>
            <w14:solidFill>
              <w14:schemeClr w14:val="tx1"/>
            </w14:solidFill>
          </w14:textFill>
        </w:rPr>
      </w:pPr>
      <w:bookmarkStart w:id="55" w:name="_Toc179632560"/>
      <w:bookmarkStart w:id="56" w:name="_Toc152045542"/>
      <w:bookmarkStart w:id="57" w:name="_Toc144974510"/>
      <w:bookmarkStart w:id="58" w:name="_Toc152042318"/>
      <w:r>
        <w:rPr>
          <w:rFonts w:hint="eastAsia" w:ascii="宋体" w:hAnsi="宋体" w:eastAsia="宋体" w:cs="宋体"/>
          <w:color w:val="000000" w:themeColor="text1"/>
          <w:sz w:val="21"/>
          <w:szCs w:val="21"/>
          <w:highlight w:val="none"/>
          <w14:textFill>
            <w14:solidFill>
              <w14:schemeClr w14:val="tx1"/>
            </w14:solidFill>
          </w14:textFill>
        </w:rPr>
        <w:t>1.8投标预备会及现场踏勘：见投标人须知前附表。</w:t>
      </w:r>
    </w:p>
    <w:p w14:paraId="2B9FF655">
      <w:pPr>
        <w:pStyle w:val="153"/>
        <w:outlineLvl w:val="9"/>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1.9 偏离</w:t>
      </w:r>
    </w:p>
    <w:p w14:paraId="72EE44DF">
      <w:pPr>
        <w:adjustRightInd w:val="0"/>
        <w:snapToGrid w:val="0"/>
        <w:spacing w:line="360" w:lineRule="auto"/>
        <w:ind w:firstLine="420" w:firstLineChars="200"/>
        <w:rPr>
          <w:rFonts w:hint="eastAsia" w:ascii="宋体" w:hAnsi="宋体" w:eastAsia="宋体" w:cs="宋体"/>
          <w:color w:val="000000" w:themeColor="text1"/>
          <w:highlight w:val="none"/>
          <w14:textFill>
            <w14:solidFill>
              <w14:schemeClr w14:val="tx1"/>
            </w14:solidFill>
          </w14:textFill>
        </w:rPr>
      </w:pPr>
      <w:bookmarkStart w:id="59" w:name="_Toc282595507"/>
      <w:bookmarkStart w:id="60" w:name="_Toc286752017"/>
      <w:r>
        <w:rPr>
          <w:rFonts w:hint="eastAsia" w:ascii="宋体" w:hAnsi="宋体" w:eastAsia="宋体" w:cs="宋体"/>
          <w:color w:val="000000" w:themeColor="text1"/>
          <w:highlight w:val="none"/>
          <w14:textFill>
            <w14:solidFill>
              <w14:schemeClr w14:val="tx1"/>
            </w14:solidFill>
          </w14:textFill>
        </w:rPr>
        <w:t>主要（关键）条款不允许偏离（“偏离”指投标响应劣于招标文件的要求，也称“负偏离”，投标响应优于招标文件要求的“正偏离”不属于“偏离”的范畴）；一般条款允许偏离，投标文件偏离招标文件某些要求，经评标委员会评审认为构成实质性偏离的，由投标人承担投标被拒绝的风险。</w:t>
      </w:r>
    </w:p>
    <w:p w14:paraId="0D3F7C7B">
      <w:pPr>
        <w:pStyle w:val="104"/>
        <w:outlineLvl w:val="2"/>
        <w:rPr>
          <w:rFonts w:hint="eastAsia" w:ascii="宋体" w:hAnsi="宋体" w:eastAsia="宋体" w:cs="宋体"/>
          <w:color w:val="000000" w:themeColor="text1"/>
          <w:sz w:val="21"/>
          <w:szCs w:val="21"/>
          <w:highlight w:val="none"/>
          <w14:textFill>
            <w14:solidFill>
              <w14:schemeClr w14:val="tx1"/>
            </w14:solidFill>
          </w14:textFill>
        </w:rPr>
      </w:pPr>
      <w:bookmarkStart w:id="61" w:name="_Toc24112408"/>
      <w:bookmarkStart w:id="62" w:name="_Toc27368"/>
      <w:r>
        <w:rPr>
          <w:rFonts w:hint="eastAsia" w:ascii="宋体" w:hAnsi="宋体" w:eastAsia="宋体" w:cs="宋体"/>
          <w:color w:val="000000" w:themeColor="text1"/>
          <w:sz w:val="21"/>
          <w:szCs w:val="21"/>
          <w:highlight w:val="none"/>
          <w14:textFill>
            <w14:solidFill>
              <w14:schemeClr w14:val="tx1"/>
            </w14:solidFill>
          </w14:textFill>
        </w:rPr>
        <w:t>2. 招标文件</w:t>
      </w:r>
      <w:bookmarkEnd w:id="55"/>
      <w:bookmarkEnd w:id="56"/>
      <w:bookmarkEnd w:id="57"/>
      <w:bookmarkEnd w:id="58"/>
      <w:bookmarkEnd w:id="59"/>
      <w:bookmarkEnd w:id="60"/>
      <w:bookmarkEnd w:id="61"/>
      <w:bookmarkEnd w:id="62"/>
    </w:p>
    <w:p w14:paraId="19DD8F28">
      <w:pPr>
        <w:pStyle w:val="153"/>
        <w:outlineLvl w:val="9"/>
        <w:rPr>
          <w:rFonts w:hint="eastAsia" w:ascii="宋体" w:hAnsi="宋体" w:eastAsia="宋体" w:cs="宋体"/>
          <w:color w:val="000000" w:themeColor="text1"/>
          <w:sz w:val="21"/>
          <w:szCs w:val="21"/>
          <w:highlight w:val="none"/>
          <w14:textFill>
            <w14:solidFill>
              <w14:schemeClr w14:val="tx1"/>
            </w14:solidFill>
          </w14:textFill>
        </w:rPr>
      </w:pPr>
      <w:bookmarkStart w:id="63" w:name="_Toc179632561"/>
      <w:bookmarkStart w:id="64" w:name="_Toc144974511"/>
      <w:bookmarkStart w:id="65" w:name="_Toc152042319"/>
      <w:bookmarkStart w:id="66" w:name="_Toc152045543"/>
      <w:r>
        <w:rPr>
          <w:rFonts w:hint="eastAsia" w:ascii="宋体" w:hAnsi="宋体" w:eastAsia="宋体" w:cs="宋体"/>
          <w:color w:val="000000" w:themeColor="text1"/>
          <w:sz w:val="21"/>
          <w:szCs w:val="21"/>
          <w:highlight w:val="none"/>
          <w14:textFill>
            <w14:solidFill>
              <w14:schemeClr w14:val="tx1"/>
            </w14:solidFill>
          </w14:textFill>
        </w:rPr>
        <w:t>2.1 招标文件的组成</w:t>
      </w:r>
      <w:bookmarkEnd w:id="63"/>
      <w:bookmarkEnd w:id="64"/>
      <w:bookmarkEnd w:id="65"/>
      <w:bookmarkEnd w:id="66"/>
    </w:p>
    <w:p w14:paraId="478A69E3">
      <w:pPr>
        <w:spacing w:line="40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　　本招标文件包括：</w:t>
      </w:r>
    </w:p>
    <w:p w14:paraId="0923CB0C">
      <w:pPr>
        <w:spacing w:line="400" w:lineRule="exact"/>
        <w:ind w:firstLine="315" w:firstLineChars="15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（1）招标公告；</w:t>
      </w:r>
    </w:p>
    <w:p w14:paraId="15C0E339">
      <w:pPr>
        <w:spacing w:line="400" w:lineRule="exact"/>
        <w:ind w:firstLine="315" w:firstLineChars="15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（2）投标人须知；</w:t>
      </w:r>
    </w:p>
    <w:p w14:paraId="2D54A513">
      <w:pPr>
        <w:spacing w:line="400" w:lineRule="exact"/>
        <w:ind w:firstLine="315" w:firstLineChars="15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（3）评标办法；</w:t>
      </w:r>
    </w:p>
    <w:p w14:paraId="656E2590">
      <w:pPr>
        <w:spacing w:line="400" w:lineRule="exact"/>
        <w:ind w:firstLine="315" w:firstLineChars="15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（4）报价范围及商务报价要求</w:t>
      </w:r>
    </w:p>
    <w:p w14:paraId="568E41F0">
      <w:pPr>
        <w:spacing w:line="400" w:lineRule="exact"/>
        <w:ind w:firstLine="315" w:firstLineChars="15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（5）技术标准和要求；</w:t>
      </w:r>
    </w:p>
    <w:p w14:paraId="7FE8D751">
      <w:pPr>
        <w:spacing w:line="400" w:lineRule="exact"/>
        <w:ind w:firstLine="315" w:firstLineChars="15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（6）合同主要条款；</w:t>
      </w:r>
    </w:p>
    <w:p w14:paraId="607F8BAC">
      <w:pPr>
        <w:spacing w:line="400" w:lineRule="exact"/>
        <w:ind w:firstLine="315" w:firstLineChars="15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（7）投标文件格式；</w:t>
      </w:r>
    </w:p>
    <w:p w14:paraId="0B2D868C">
      <w:pPr>
        <w:spacing w:line="400" w:lineRule="exact"/>
        <w:ind w:firstLine="359" w:firstLineChars="171"/>
        <w:rPr>
          <w:rFonts w:hint="eastAsia" w:ascii="宋体" w:hAnsi="宋体" w:eastAsia="宋体" w:cs="宋体"/>
          <w:color w:val="000000" w:themeColor="text1"/>
          <w:highlight w:val="none"/>
          <w14:textFill>
            <w14:solidFill>
              <w14:schemeClr w14:val="tx1"/>
            </w14:solidFill>
          </w14:textFill>
        </w:rPr>
      </w:pPr>
      <w:bookmarkStart w:id="67" w:name="_Toc152042320"/>
      <w:bookmarkStart w:id="68" w:name="_Toc144974512"/>
      <w:bookmarkStart w:id="69" w:name="_Toc152045544"/>
      <w:bookmarkStart w:id="70" w:name="_Toc179632562"/>
      <w:r>
        <w:rPr>
          <w:rFonts w:hint="eastAsia" w:ascii="宋体" w:hAnsi="宋体" w:eastAsia="宋体" w:cs="宋体"/>
          <w:color w:val="000000" w:themeColor="text1"/>
          <w:highlight w:val="none"/>
          <w14:textFill>
            <w14:solidFill>
              <w14:schemeClr w14:val="tx1"/>
            </w14:solidFill>
          </w14:textFill>
        </w:rPr>
        <w:t>招标人对招标文件所作的澄清、修改，将构成招标文件的组成部分。</w:t>
      </w:r>
    </w:p>
    <w:bookmarkEnd w:id="67"/>
    <w:bookmarkEnd w:id="68"/>
    <w:bookmarkEnd w:id="69"/>
    <w:bookmarkEnd w:id="70"/>
    <w:p w14:paraId="4ACA721A">
      <w:pPr>
        <w:pStyle w:val="153"/>
        <w:outlineLvl w:val="9"/>
        <w:rPr>
          <w:rFonts w:hint="eastAsia" w:ascii="宋体" w:hAnsi="宋体" w:eastAsia="宋体" w:cs="宋体"/>
          <w:color w:val="000000" w:themeColor="text1"/>
          <w:sz w:val="21"/>
          <w:szCs w:val="21"/>
          <w:highlight w:val="none"/>
          <w14:textFill>
            <w14:solidFill>
              <w14:schemeClr w14:val="tx1"/>
            </w14:solidFill>
          </w14:textFill>
        </w:rPr>
      </w:pPr>
      <w:bookmarkStart w:id="71" w:name="_Toc152042322"/>
      <w:bookmarkStart w:id="72" w:name="_Toc152045546"/>
      <w:bookmarkStart w:id="73" w:name="_Toc144974514"/>
      <w:bookmarkStart w:id="74" w:name="_Toc179632564"/>
      <w:r>
        <w:rPr>
          <w:rFonts w:hint="eastAsia" w:ascii="宋体" w:hAnsi="宋体" w:eastAsia="宋体" w:cs="宋体"/>
          <w:color w:val="000000" w:themeColor="text1"/>
          <w:sz w:val="21"/>
          <w:szCs w:val="21"/>
          <w:highlight w:val="none"/>
          <w14:textFill>
            <w14:solidFill>
              <w14:schemeClr w14:val="tx1"/>
            </w14:solidFill>
          </w14:textFill>
        </w:rPr>
        <w:t>2.2 投标人提出的对招标文件的澄清</w:t>
      </w:r>
    </w:p>
    <w:p w14:paraId="2A5CDBA8">
      <w:pPr>
        <w:pStyle w:val="153"/>
        <w:ind w:firstLine="315" w:firstLineChars="150"/>
        <w:outlineLvl w:val="9"/>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2.2.1投标人应仔细阅读和检查招标文件的全部内容。如发现缺页或附件不全，应及时向招标人（招标代理机构）提出，以便补齐。如有疑问，应在投标人须知前附表规定的时间前要求招标人（招标代理机构）对招标文件予以澄清。</w:t>
      </w:r>
    </w:p>
    <w:p w14:paraId="626FACCD">
      <w:pPr>
        <w:pStyle w:val="153"/>
        <w:ind w:firstLine="315" w:firstLineChars="150"/>
        <w:outlineLvl w:val="9"/>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2.2.2 在投标截止时间前，招标人（招标代理机构）无论出于何种原因，可以对招标文件进行澄清或者修改。</w:t>
      </w:r>
    </w:p>
    <w:p w14:paraId="1B007AE5">
      <w:pPr>
        <w:pStyle w:val="153"/>
        <w:ind w:firstLine="315" w:firstLineChars="150"/>
        <w:outlineLvl w:val="9"/>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2.2.3招标人（招标代理机构）对已发出的招标文件进行澄清或者修改，在四川九洲投资控股集团有限公司官网（https://www.jezetek.cc/）</w:t>
      </w:r>
      <w:r>
        <w:rPr>
          <w:rFonts w:hint="eastAsia" w:ascii="宋体" w:hAnsi="宋体" w:eastAsia="宋体" w:cs="宋体"/>
          <w:color w:val="000000" w:themeColor="text1"/>
          <w:sz w:val="21"/>
          <w:szCs w:val="21"/>
          <w:highlight w:val="none"/>
          <w:lang w:val="en-US" w:eastAsia="zh-CN"/>
          <w14:textFill>
            <w14:solidFill>
              <w14:schemeClr w14:val="tx1"/>
            </w14:solidFill>
          </w14:textFill>
        </w:rPr>
        <w:t>和</w:t>
      </w:r>
      <w:r>
        <w:rPr>
          <w:rFonts w:hint="eastAsia" w:ascii="宋体" w:hAnsi="宋体" w:eastAsia="宋体" w:cs="宋体"/>
          <w:color w:val="000000" w:themeColor="text1"/>
          <w:sz w:val="21"/>
          <w:szCs w:val="21"/>
          <w:highlight w:val="none"/>
          <w14:textFill>
            <w14:solidFill>
              <w14:schemeClr w14:val="tx1"/>
            </w14:solidFill>
          </w14:textFill>
        </w:rPr>
        <w:t>中国招标采购信息网（http://www.sczbcg.com/index.html）上以变更公告的形式发布，但不指明澄清问题的来源。该澄清或者修改的内容为招标文件的组成部分。</w:t>
      </w:r>
    </w:p>
    <w:p w14:paraId="32E39C2B">
      <w:pPr>
        <w:pStyle w:val="153"/>
        <w:outlineLvl w:val="9"/>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2.2.4在投标截止时间前，招标人（招标代理机构）可以视招标具体情况，延长投标截止时间和开标时间，并将变更时间通过变更公告形式发布在四川九洲投资控股集团有限公司官网（https://www.jezetek.cc/）</w:t>
      </w:r>
      <w:r>
        <w:rPr>
          <w:rFonts w:hint="eastAsia" w:ascii="宋体" w:hAnsi="宋体" w:eastAsia="宋体" w:cs="宋体"/>
          <w:color w:val="000000" w:themeColor="text1"/>
          <w:sz w:val="21"/>
          <w:szCs w:val="21"/>
          <w:highlight w:val="none"/>
          <w:lang w:val="en-US" w:eastAsia="zh-CN"/>
          <w14:textFill>
            <w14:solidFill>
              <w14:schemeClr w14:val="tx1"/>
            </w14:solidFill>
          </w14:textFill>
        </w:rPr>
        <w:t>和</w:t>
      </w:r>
      <w:r>
        <w:rPr>
          <w:rFonts w:hint="eastAsia" w:ascii="宋体" w:hAnsi="宋体" w:eastAsia="宋体" w:cs="宋体"/>
          <w:color w:val="000000" w:themeColor="text1"/>
          <w:sz w:val="21"/>
          <w:szCs w:val="21"/>
          <w:highlight w:val="none"/>
          <w14:textFill>
            <w14:solidFill>
              <w14:schemeClr w14:val="tx1"/>
            </w14:solidFill>
          </w14:textFill>
        </w:rPr>
        <w:t>中国招标采购信息网（http://www.sczbcg.com/index.html）。</w:t>
      </w:r>
    </w:p>
    <w:p w14:paraId="1A131400">
      <w:pPr>
        <w:pStyle w:val="104"/>
        <w:outlineLvl w:val="2"/>
        <w:rPr>
          <w:rFonts w:hint="eastAsia" w:ascii="宋体" w:hAnsi="宋体" w:eastAsia="宋体" w:cs="宋体"/>
          <w:color w:val="000000" w:themeColor="text1"/>
          <w:sz w:val="21"/>
          <w:szCs w:val="21"/>
          <w:highlight w:val="none"/>
          <w14:textFill>
            <w14:solidFill>
              <w14:schemeClr w14:val="tx1"/>
            </w14:solidFill>
          </w14:textFill>
        </w:rPr>
      </w:pPr>
      <w:bookmarkStart w:id="75" w:name="_Toc13720"/>
      <w:bookmarkStart w:id="76" w:name="_Toc282595508"/>
      <w:bookmarkStart w:id="77" w:name="_Toc286752018"/>
      <w:bookmarkStart w:id="78" w:name="_Toc24112409"/>
      <w:r>
        <w:rPr>
          <w:rFonts w:hint="eastAsia" w:ascii="宋体" w:hAnsi="宋体" w:eastAsia="宋体" w:cs="宋体"/>
          <w:color w:val="000000" w:themeColor="text1"/>
          <w:sz w:val="21"/>
          <w:szCs w:val="21"/>
          <w:highlight w:val="none"/>
          <w14:textFill>
            <w14:solidFill>
              <w14:schemeClr w14:val="tx1"/>
            </w14:solidFill>
          </w14:textFill>
        </w:rPr>
        <w:t>3. 投标文件</w:t>
      </w:r>
      <w:bookmarkEnd w:id="71"/>
      <w:bookmarkEnd w:id="72"/>
      <w:bookmarkEnd w:id="73"/>
      <w:bookmarkEnd w:id="74"/>
      <w:bookmarkEnd w:id="75"/>
      <w:bookmarkEnd w:id="76"/>
      <w:bookmarkEnd w:id="77"/>
      <w:bookmarkEnd w:id="78"/>
    </w:p>
    <w:p w14:paraId="43A1EDAE">
      <w:pPr>
        <w:pStyle w:val="153"/>
        <w:outlineLvl w:val="9"/>
        <w:rPr>
          <w:rFonts w:hint="eastAsia" w:ascii="宋体" w:hAnsi="宋体" w:eastAsia="宋体" w:cs="宋体"/>
          <w:color w:val="000000" w:themeColor="text1"/>
          <w:sz w:val="21"/>
          <w:szCs w:val="21"/>
          <w:highlight w:val="none"/>
          <w14:textFill>
            <w14:solidFill>
              <w14:schemeClr w14:val="tx1"/>
            </w14:solidFill>
          </w14:textFill>
        </w:rPr>
      </w:pPr>
      <w:bookmarkStart w:id="79" w:name="_Toc144974515"/>
      <w:bookmarkStart w:id="80" w:name="_Toc179632565"/>
      <w:bookmarkStart w:id="81" w:name="_Toc152045547"/>
      <w:bookmarkStart w:id="82" w:name="_Toc152042323"/>
      <w:r>
        <w:rPr>
          <w:rFonts w:hint="eastAsia" w:ascii="宋体" w:hAnsi="宋体" w:eastAsia="宋体" w:cs="宋体"/>
          <w:color w:val="000000" w:themeColor="text1"/>
          <w:sz w:val="21"/>
          <w:szCs w:val="21"/>
          <w:highlight w:val="none"/>
          <w14:textFill>
            <w14:solidFill>
              <w14:schemeClr w14:val="tx1"/>
            </w14:solidFill>
          </w14:textFill>
        </w:rPr>
        <w:t>3.1 投标文件的组成</w:t>
      </w:r>
      <w:bookmarkEnd w:id="79"/>
      <w:bookmarkEnd w:id="80"/>
      <w:bookmarkEnd w:id="81"/>
      <w:bookmarkEnd w:id="82"/>
    </w:p>
    <w:p w14:paraId="5D6CEFB1">
      <w:pPr>
        <w:spacing w:line="40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　　投标文件应包括下列内容：</w:t>
      </w:r>
    </w:p>
    <w:p w14:paraId="3735BE21">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（1）投标函；</w:t>
      </w:r>
    </w:p>
    <w:p w14:paraId="18F8629A">
      <w:pPr>
        <w:tabs>
          <w:tab w:val="left" w:pos="2340"/>
        </w:tabs>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（2）资格证明材料；</w:t>
      </w:r>
    </w:p>
    <w:p w14:paraId="4929241B">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（3）法定代表人身份证明、授权委托书；</w:t>
      </w:r>
    </w:p>
    <w:p w14:paraId="2AA5BB6C">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（4）开标一览表及分项报价表；</w:t>
      </w:r>
    </w:p>
    <w:p w14:paraId="7B4B2367">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（5）商务应答表；</w:t>
      </w:r>
    </w:p>
    <w:p w14:paraId="4DB1FFDA">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（6）技术应答表；</w:t>
      </w:r>
    </w:p>
    <w:p w14:paraId="181E2794">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（7）要求提供的其他材料（比如评分标准涉及评标专家打分所需的所有资料）。</w:t>
      </w:r>
    </w:p>
    <w:p w14:paraId="1614DDD7">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bookmarkStart w:id="83" w:name="_Toc144974516"/>
      <w:bookmarkStart w:id="84" w:name="_Toc152042324"/>
      <w:bookmarkStart w:id="85" w:name="_Toc152045548"/>
      <w:bookmarkStart w:id="86" w:name="_Toc179632566"/>
      <w:r>
        <w:rPr>
          <w:rFonts w:hint="eastAsia" w:ascii="宋体" w:hAnsi="宋体" w:eastAsia="宋体" w:cs="宋体"/>
          <w:color w:val="000000" w:themeColor="text1"/>
          <w:highlight w:val="none"/>
          <w14:textFill>
            <w14:solidFill>
              <w14:schemeClr w14:val="tx1"/>
            </w14:solidFill>
          </w14:textFill>
        </w:rPr>
        <w:t xml:space="preserve">3.2 </w:t>
      </w:r>
      <w:bookmarkEnd w:id="83"/>
      <w:bookmarkEnd w:id="84"/>
      <w:bookmarkEnd w:id="85"/>
      <w:bookmarkEnd w:id="86"/>
      <w:r>
        <w:rPr>
          <w:rFonts w:hint="eastAsia" w:ascii="宋体" w:hAnsi="宋体" w:eastAsia="宋体" w:cs="宋体"/>
          <w:color w:val="000000" w:themeColor="text1"/>
          <w:highlight w:val="none"/>
          <w14:textFill>
            <w14:solidFill>
              <w14:schemeClr w14:val="tx1"/>
            </w14:solidFill>
          </w14:textFill>
        </w:rPr>
        <w:t>投标文件格式</w:t>
      </w:r>
    </w:p>
    <w:p w14:paraId="5B6B9328">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3.2.1 投标人应按照招标文件第七章中提供的“投标文件格式”填写相关内容。除明确允许投标人可以自行编写的外，投标人不得以“投标文件格式”规定之外的方式填写相关内容。</w:t>
      </w:r>
    </w:p>
    <w:p w14:paraId="5E666FAC">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3.2.2 对于没有格式要求的投标文件由投标人自行编写。</w:t>
      </w:r>
    </w:p>
    <w:p w14:paraId="1AC0FCEF">
      <w:pPr>
        <w:pStyle w:val="153"/>
        <w:outlineLvl w:val="9"/>
        <w:rPr>
          <w:rFonts w:hint="eastAsia" w:ascii="宋体" w:hAnsi="宋体" w:eastAsia="宋体" w:cs="宋体"/>
          <w:color w:val="000000" w:themeColor="text1"/>
          <w:sz w:val="21"/>
          <w:szCs w:val="21"/>
          <w:highlight w:val="none"/>
          <w14:textFill>
            <w14:solidFill>
              <w14:schemeClr w14:val="tx1"/>
            </w14:solidFill>
          </w14:textFill>
        </w:rPr>
      </w:pPr>
      <w:bookmarkStart w:id="87" w:name="_Toc152042326"/>
      <w:bookmarkStart w:id="88" w:name="_Toc179632568"/>
      <w:bookmarkStart w:id="89" w:name="_Toc152045550"/>
      <w:bookmarkStart w:id="90" w:name="_Toc144974518"/>
      <w:r>
        <w:rPr>
          <w:rFonts w:hint="eastAsia" w:ascii="宋体" w:hAnsi="宋体" w:eastAsia="宋体" w:cs="宋体"/>
          <w:color w:val="000000" w:themeColor="text1"/>
          <w:sz w:val="21"/>
          <w:szCs w:val="21"/>
          <w:highlight w:val="none"/>
          <w14:textFill>
            <w14:solidFill>
              <w14:schemeClr w14:val="tx1"/>
            </w14:solidFill>
          </w14:textFill>
        </w:rPr>
        <w:t>3.3 投标有效期</w:t>
      </w:r>
    </w:p>
    <w:p w14:paraId="5E12BDD1">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3.3.1在投标有效期内，投标人不得要求撤销或修改其投标文件。</w:t>
      </w:r>
    </w:p>
    <w:p w14:paraId="4173D93D">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 xml:space="preserve">3.3.2出现特殊情况需要延长投标有效期的，招标人将通知所有投标人延长投标有效期。投标人同意延长的，应相应延长其投标保证金的有效期，但不得要求或被允许修改或撤销其投标文件；投标人拒绝延长的，其投标失效，但投标人有权收回其投标保证金。 </w:t>
      </w:r>
    </w:p>
    <w:bookmarkEnd w:id="87"/>
    <w:bookmarkEnd w:id="88"/>
    <w:bookmarkEnd w:id="89"/>
    <w:bookmarkEnd w:id="90"/>
    <w:p w14:paraId="70FF8C84">
      <w:pPr>
        <w:pStyle w:val="153"/>
        <w:outlineLvl w:val="9"/>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3.4 投标保证金</w:t>
      </w:r>
    </w:p>
    <w:p w14:paraId="58796F4A">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3.4.1 投标人应按投标人须知前附表规定的金额、方式缴纳投标保证金。</w:t>
      </w:r>
    </w:p>
    <w:p w14:paraId="0986868D">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3.4.2 投标人不按要求提交投标保证金的，其投标文件作废标处理。</w:t>
      </w:r>
    </w:p>
    <w:p w14:paraId="667084C1">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3.4.3 投标保证金退还：见投标人须知前附表。</w:t>
      </w:r>
    </w:p>
    <w:p w14:paraId="5E9E404D">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3.4.4投标保证金不予退还的情形：见投标人须知前附表。</w:t>
      </w:r>
    </w:p>
    <w:p w14:paraId="72BF8C41">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3.4.5 投标保证金的有效期应当与投标有效期保持一致，投标保证金有效期不满足要求的，其投标文件作废标处理。</w:t>
      </w:r>
    </w:p>
    <w:p w14:paraId="090EEFD6">
      <w:pPr>
        <w:pStyle w:val="153"/>
        <w:outlineLvl w:val="9"/>
        <w:rPr>
          <w:rFonts w:hint="eastAsia" w:ascii="宋体" w:hAnsi="宋体" w:eastAsia="宋体" w:cs="宋体"/>
          <w:color w:val="000000" w:themeColor="text1"/>
          <w:sz w:val="21"/>
          <w:szCs w:val="21"/>
          <w:highlight w:val="none"/>
          <w14:textFill>
            <w14:solidFill>
              <w14:schemeClr w14:val="tx1"/>
            </w14:solidFill>
          </w14:textFill>
        </w:rPr>
      </w:pPr>
      <w:bookmarkStart w:id="91" w:name="_Toc144974523"/>
      <w:bookmarkStart w:id="92" w:name="_Toc152045555"/>
      <w:bookmarkStart w:id="93" w:name="_Toc152042331"/>
      <w:bookmarkStart w:id="94" w:name="_Toc179632573"/>
      <w:r>
        <w:rPr>
          <w:rFonts w:hint="eastAsia" w:ascii="宋体" w:hAnsi="宋体" w:eastAsia="宋体" w:cs="宋体"/>
          <w:color w:val="000000" w:themeColor="text1"/>
          <w:sz w:val="21"/>
          <w:szCs w:val="21"/>
          <w:highlight w:val="none"/>
          <w14:textFill>
            <w14:solidFill>
              <w14:schemeClr w14:val="tx1"/>
            </w14:solidFill>
          </w14:textFill>
        </w:rPr>
        <w:t>3.5 资格审查资料</w:t>
      </w:r>
    </w:p>
    <w:p w14:paraId="0A56D6AE">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见第四章中初步评审表及招标文件其他相关要求。</w:t>
      </w:r>
    </w:p>
    <w:p w14:paraId="25A8DAAD">
      <w:pPr>
        <w:pStyle w:val="153"/>
        <w:outlineLvl w:val="9"/>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3.6 备选投标方案</w:t>
      </w:r>
    </w:p>
    <w:p w14:paraId="79EAF6F9">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见投标人须知前附表。</w:t>
      </w:r>
    </w:p>
    <w:p w14:paraId="748B3D73">
      <w:pPr>
        <w:pStyle w:val="153"/>
        <w:outlineLvl w:val="9"/>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3.7 投标文件的编制</w:t>
      </w:r>
    </w:p>
    <w:p w14:paraId="0DF0F65D">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3.7.1投标文件应按第七章“投标文件格式”进行编写，如有必要，可以增加附页，作为投标文件的组成部分。其中，投标人在满足招标文件实质性要求的基础上，可以在“投标函”的“其他补充说明”栏中提出比招标文件要求更有利于招标人的承诺。</w:t>
      </w:r>
    </w:p>
    <w:p w14:paraId="0F82B905">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3.7.2 投标文件应当对招标文件有关投标有效期、质量要求、付款方式、技术标准和要求、招标范围等相关实质性内容作出响应。</w:t>
      </w:r>
    </w:p>
    <w:p w14:paraId="0C6E45C7">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 xml:space="preserve">3.7.3投标文件应由投标人的法定代表人或其委托代理人签字或盖单位章。委托代理人签字的，投标文件应附法定代表人签署的授权委托书。投标文件应尽量避免涂改、行间插字或删除。如果出现上述情况，改动之处应加盖单位章或由投标人的法定代表人或其授权的代理人签字确认。签字或盖章的具体要求见投标人须知前附表。 </w:t>
      </w:r>
    </w:p>
    <w:p w14:paraId="6EE3396C">
      <w:pPr>
        <w:spacing w:line="40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3.8.投标文件的密封和标注</w:t>
      </w:r>
    </w:p>
    <w:p w14:paraId="72884590">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3.8.1 投标人应在投标文件正本和所有副本的封面上注明投标人名称、招标编号、项目名称。</w:t>
      </w:r>
    </w:p>
    <w:p w14:paraId="5EFDEF9B">
      <w:pPr>
        <w:spacing w:line="400" w:lineRule="exact"/>
        <w:ind w:firstLine="420" w:firstLineChars="200"/>
        <w:rPr>
          <w:rFonts w:hint="eastAsia" w:ascii="宋体" w:hAnsi="宋体" w:eastAsia="宋体" w:cs="宋体"/>
          <w:b/>
          <w:bCs/>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3.8.2</w:t>
      </w:r>
      <w:r>
        <w:rPr>
          <w:rFonts w:hint="eastAsia" w:ascii="宋体" w:hAnsi="宋体" w:eastAsia="宋体" w:cs="宋体"/>
          <w:b/>
          <w:bCs/>
          <w:color w:val="000000" w:themeColor="text1"/>
          <w:highlight w:val="none"/>
          <w14:textFill>
            <w14:solidFill>
              <w14:schemeClr w14:val="tx1"/>
            </w14:solidFill>
          </w14:textFill>
        </w:rPr>
        <w:t>投标文件正本、所有副本、电子档（光盘）和招标文件要求单独提交的开标一览表，应分别封装于不同的密封袋内，密封袋上应分别标上“正本”、“副本”、“电子文档”、“开标一览表”字样，并注明投标人名称、招标编号、项目名称。</w:t>
      </w:r>
    </w:p>
    <w:p w14:paraId="7D13370F">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3.8.3 所有外层密封袋的封口处应粘贴牢固，并加盖密封章（投标人印章）。</w:t>
      </w:r>
    </w:p>
    <w:p w14:paraId="40AA37D7">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3.8.4未按以上要求进行密封和标注的投标文件将被拒绝。</w:t>
      </w:r>
    </w:p>
    <w:p w14:paraId="70DA2121">
      <w:pPr>
        <w:pStyle w:val="104"/>
        <w:numPr>
          <w:ilvl w:val="0"/>
          <w:numId w:val="18"/>
        </w:numPr>
        <w:outlineLvl w:val="2"/>
        <w:rPr>
          <w:rFonts w:hint="eastAsia" w:ascii="宋体" w:hAnsi="宋体" w:eastAsia="宋体" w:cs="宋体"/>
          <w:color w:val="000000" w:themeColor="text1"/>
          <w:sz w:val="21"/>
          <w:szCs w:val="21"/>
          <w:highlight w:val="none"/>
          <w14:textFill>
            <w14:solidFill>
              <w14:schemeClr w14:val="tx1"/>
            </w14:solidFill>
          </w14:textFill>
        </w:rPr>
      </w:pPr>
      <w:bookmarkStart w:id="95" w:name="_Toc9890"/>
      <w:r>
        <w:rPr>
          <w:rFonts w:hint="eastAsia" w:ascii="宋体" w:hAnsi="宋体" w:eastAsia="宋体" w:cs="宋体"/>
          <w:color w:val="000000" w:themeColor="text1"/>
          <w:sz w:val="21"/>
          <w:szCs w:val="21"/>
          <w:highlight w:val="none"/>
          <w14:textFill>
            <w14:solidFill>
              <w14:schemeClr w14:val="tx1"/>
            </w14:solidFill>
          </w14:textFill>
        </w:rPr>
        <w:t>投标</w:t>
      </w:r>
      <w:bookmarkEnd w:id="95"/>
    </w:p>
    <w:bookmarkEnd w:id="91"/>
    <w:bookmarkEnd w:id="92"/>
    <w:bookmarkEnd w:id="93"/>
    <w:bookmarkEnd w:id="94"/>
    <w:p w14:paraId="4325A23A">
      <w:pPr>
        <w:pStyle w:val="104"/>
        <w:outlineLvl w:val="2"/>
        <w:rPr>
          <w:rFonts w:hint="eastAsia" w:ascii="宋体" w:hAnsi="宋体" w:eastAsia="宋体" w:cs="宋体"/>
          <w:color w:val="000000" w:themeColor="text1"/>
          <w:sz w:val="21"/>
          <w:szCs w:val="21"/>
          <w:highlight w:val="none"/>
          <w14:textFill>
            <w14:solidFill>
              <w14:schemeClr w14:val="tx1"/>
            </w14:solidFill>
          </w14:textFill>
        </w:rPr>
      </w:pPr>
      <w:bookmarkStart w:id="96" w:name="_Toc23845"/>
      <w:bookmarkStart w:id="97" w:name="_Toc144974530"/>
      <w:bookmarkStart w:id="98" w:name="_Toc179632580"/>
      <w:bookmarkStart w:id="99" w:name="_Toc152042338"/>
      <w:bookmarkStart w:id="100" w:name="_Toc152045562"/>
      <w:r>
        <w:rPr>
          <w:rFonts w:hint="eastAsia" w:ascii="宋体" w:hAnsi="宋体" w:eastAsia="宋体" w:cs="宋体"/>
          <w:color w:val="000000" w:themeColor="text1"/>
          <w:sz w:val="21"/>
          <w:szCs w:val="21"/>
          <w:highlight w:val="none"/>
          <w14:textFill>
            <w14:solidFill>
              <w14:schemeClr w14:val="tx1"/>
            </w14:solidFill>
          </w14:textFill>
        </w:rPr>
        <w:t>4.1投标文件的递交</w:t>
      </w:r>
      <w:bookmarkEnd w:id="96"/>
    </w:p>
    <w:p w14:paraId="6D1EF089">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4.1.1 投标人应在投标截止时间前递交投标文件。</w:t>
      </w:r>
    </w:p>
    <w:p w14:paraId="2078FC47">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4.1.2投标人递交投标文件的地点：四川国锃招标代理有限公司</w:t>
      </w:r>
      <w:r>
        <w:rPr>
          <w:rFonts w:hint="eastAsia" w:ascii="宋体" w:hAnsi="宋体" w:eastAsia="宋体" w:cs="宋体"/>
          <w:color w:val="000000" w:themeColor="text1"/>
          <w:highlight w:val="none"/>
          <w:lang w:eastAsia="zh-CN"/>
          <w14:textFill>
            <w14:solidFill>
              <w14:schemeClr w14:val="tx1"/>
            </w14:solidFill>
          </w14:textFill>
        </w:rPr>
        <w:t>开标室</w:t>
      </w:r>
      <w:r>
        <w:rPr>
          <w:rFonts w:hint="eastAsia" w:ascii="宋体" w:hAnsi="宋体" w:eastAsia="宋体" w:cs="宋体"/>
          <w:color w:val="000000" w:themeColor="text1"/>
          <w:highlight w:val="none"/>
          <w14:textFill>
            <w14:solidFill>
              <w14:schemeClr w14:val="tx1"/>
            </w14:solidFill>
          </w14:textFill>
        </w:rPr>
        <w:t>（绵阳市科创园区科技路5号二楼）。</w:t>
      </w:r>
    </w:p>
    <w:p w14:paraId="5C47AAB3">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4.1.3投标人所递交的投标文件不予退还。</w:t>
      </w:r>
    </w:p>
    <w:p w14:paraId="4A7F93E7">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4.1.4 逾期未提交至规定地点的投标文件，不予受理。</w:t>
      </w:r>
    </w:p>
    <w:p w14:paraId="612344F7">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4.1.5本次招标不接受邮寄的投标文件。</w:t>
      </w:r>
    </w:p>
    <w:p w14:paraId="2C303B92">
      <w:pPr>
        <w:pStyle w:val="153"/>
        <w:outlineLvl w:val="9"/>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xml:space="preserve">4.2 投标文件的修改与撤回 </w:t>
      </w:r>
    </w:p>
    <w:p w14:paraId="41EC140C">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4.2.1投标人在递交了投标文件后，可以修改或撤回其投标文件，但必须在规定的投标截止时间前，以书面形式通知招标代理机构。投标人的修改书或撤回通知书，应由其法定代表人或授权代表签署并盖单位印章。修改书应进行密封和标注，并在密封袋上标注“修改”字样。</w:t>
      </w:r>
    </w:p>
    <w:p w14:paraId="42FC21C1">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4.2.2投标人撤回投标文件的，招标代理机构自收到投标人撤回通知后办理退还已收取的投标保证金。</w:t>
      </w:r>
    </w:p>
    <w:p w14:paraId="18DA1786">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4.2.3在投标截止时间之后，投标人不得对其递交的投标文件做任何修改或撤回投标。</w:t>
      </w:r>
    </w:p>
    <w:p w14:paraId="35203552">
      <w:pPr>
        <w:pStyle w:val="104"/>
        <w:outlineLvl w:val="2"/>
        <w:rPr>
          <w:rFonts w:hint="eastAsia" w:ascii="宋体" w:hAnsi="宋体" w:eastAsia="宋体" w:cs="宋体"/>
          <w:color w:val="000000" w:themeColor="text1"/>
          <w:sz w:val="21"/>
          <w:szCs w:val="21"/>
          <w:highlight w:val="none"/>
          <w14:textFill>
            <w14:solidFill>
              <w14:schemeClr w14:val="tx1"/>
            </w14:solidFill>
          </w14:textFill>
        </w:rPr>
      </w:pPr>
      <w:bookmarkStart w:id="101" w:name="_Toc282595510"/>
      <w:bookmarkStart w:id="102" w:name="_Toc249799335"/>
      <w:bookmarkStart w:id="103" w:name="_Toc26091"/>
      <w:bookmarkStart w:id="104" w:name="_Toc24112411"/>
      <w:r>
        <w:rPr>
          <w:rFonts w:hint="eastAsia" w:ascii="宋体" w:hAnsi="宋体" w:eastAsia="宋体" w:cs="宋体"/>
          <w:color w:val="000000" w:themeColor="text1"/>
          <w:sz w:val="21"/>
          <w:szCs w:val="21"/>
          <w:highlight w:val="none"/>
          <w14:textFill>
            <w14:solidFill>
              <w14:schemeClr w14:val="tx1"/>
            </w14:solidFill>
          </w14:textFill>
        </w:rPr>
        <w:t>5. 开标</w:t>
      </w:r>
      <w:bookmarkEnd w:id="101"/>
      <w:bookmarkEnd w:id="102"/>
      <w:bookmarkEnd w:id="103"/>
      <w:bookmarkEnd w:id="104"/>
    </w:p>
    <w:p w14:paraId="7B545447">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5.1开标在招标文件规定的时间和地点公开进行，招标人、投标人须派代表参加并签到以证明其出席。开标由招标代理机构主持，招标人、投标人代表参加。评标专家不参加开标活动。</w:t>
      </w:r>
    </w:p>
    <w:p w14:paraId="2ABB5DAC">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5.2开标时，招标代理机构可以邀请有关监督管理部门对开标进行现场监督。</w:t>
      </w:r>
    </w:p>
    <w:p w14:paraId="2CB95819">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5.3开标时，招标代理机构应让投标人对其投标文件的密封情况进行相互检查，经确认无误后，由招标代理机构工作人员将投标人单独递交的“开标一览表”当众拆封，并由唱标人员按照招标文件规定的内容进行宣读。</w:t>
      </w:r>
    </w:p>
    <w:p w14:paraId="682CB73B">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5.4开标时，“开标一览表”中的大写金额与小写金额不一致的，以大写金额为准。</w:t>
      </w:r>
    </w:p>
    <w:p w14:paraId="66094025">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5.5所有投标唱标完毕，如投标人代表对宣读的“开标一览表”上的内容有异议的，应在获得开标会主持人同意后当场提出。如确实属于唱标人员宣读错了的，经现场监督人员核实后，当场予以更正。</w:t>
      </w:r>
    </w:p>
    <w:p w14:paraId="11527EC3">
      <w:pPr>
        <w:pStyle w:val="153"/>
        <w:outlineLvl w:val="9"/>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5.6 开标程序</w:t>
      </w:r>
    </w:p>
    <w:p w14:paraId="2D1038F1">
      <w:pPr>
        <w:spacing w:line="400" w:lineRule="exact"/>
        <w:ind w:firstLine="359" w:firstLineChars="171"/>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开标会主持人按照招标文件规定的开标时间宣布开标，按照规定要求主持开标会。开标将按以下程序进行：</w:t>
      </w:r>
    </w:p>
    <w:p w14:paraId="3741067B">
      <w:pPr>
        <w:spacing w:line="400" w:lineRule="exact"/>
        <w:ind w:firstLine="359" w:firstLineChars="171"/>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（1）宣布开标会开始。开标时间到，主持人宣布开标会开始并致辞，当众宣布参加开标会的现场监督人员、唱标、监标、会议记录等招标工作人员，根据“投标单位签到表”宣布参加投标的投标单位名单。</w:t>
      </w:r>
    </w:p>
    <w:p w14:paraId="3AAF25A6">
      <w:pPr>
        <w:spacing w:line="400" w:lineRule="exact"/>
        <w:ind w:firstLine="359" w:firstLineChars="171"/>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（2）宣布会场纪律和有关注意事项。</w:t>
      </w:r>
    </w:p>
    <w:p w14:paraId="3ECF59EF">
      <w:pPr>
        <w:spacing w:line="400" w:lineRule="exact"/>
        <w:ind w:firstLine="359" w:firstLineChars="171"/>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（3）当众宣布检查投标文件的密封情况。</w:t>
      </w:r>
    </w:p>
    <w:p w14:paraId="4AC194C8">
      <w:pPr>
        <w:spacing w:line="400" w:lineRule="exact"/>
        <w:ind w:firstLine="359" w:firstLineChars="171"/>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4）开标唱标。主持人宣布开标后，由现场工作人员按任意顺序对投标人的“开标一览表”当众进行拆封，由唱标人员对其“开标一览表”的项目名称、投标总价以及投标人名称进行宣读，并做好记录。唱标人员在唱标过程中，如遇有字迹不清楚的，应即刻报告主持人，经现场监督人员核实后，主持人立即请投标人代表现场进行澄清。</w:t>
      </w:r>
    </w:p>
    <w:bookmarkEnd w:id="97"/>
    <w:bookmarkEnd w:id="98"/>
    <w:bookmarkEnd w:id="99"/>
    <w:bookmarkEnd w:id="100"/>
    <w:p w14:paraId="30A59914">
      <w:pPr>
        <w:pStyle w:val="104"/>
        <w:outlineLvl w:val="2"/>
        <w:rPr>
          <w:rFonts w:hint="eastAsia" w:ascii="宋体" w:hAnsi="宋体" w:eastAsia="宋体" w:cs="宋体"/>
          <w:color w:val="000000" w:themeColor="text1"/>
          <w:sz w:val="21"/>
          <w:szCs w:val="21"/>
          <w:highlight w:val="none"/>
          <w14:textFill>
            <w14:solidFill>
              <w14:schemeClr w14:val="tx1"/>
            </w14:solidFill>
          </w14:textFill>
        </w:rPr>
      </w:pPr>
      <w:bookmarkStart w:id="105" w:name="_Toc282595511"/>
      <w:bookmarkStart w:id="106" w:name="_Toc11037"/>
      <w:bookmarkStart w:id="107" w:name="_Toc24112412"/>
      <w:bookmarkStart w:id="108" w:name="_Toc249799336"/>
      <w:r>
        <w:rPr>
          <w:rFonts w:hint="eastAsia" w:ascii="宋体" w:hAnsi="宋体" w:eastAsia="宋体" w:cs="宋体"/>
          <w:color w:val="000000" w:themeColor="text1"/>
          <w:sz w:val="21"/>
          <w:szCs w:val="21"/>
          <w:highlight w:val="none"/>
          <w14:textFill>
            <w14:solidFill>
              <w14:schemeClr w14:val="tx1"/>
            </w14:solidFill>
          </w14:textFill>
        </w:rPr>
        <w:t>6. 评标</w:t>
      </w:r>
      <w:bookmarkEnd w:id="105"/>
      <w:bookmarkEnd w:id="106"/>
      <w:bookmarkEnd w:id="107"/>
      <w:bookmarkEnd w:id="108"/>
    </w:p>
    <w:p w14:paraId="1AE53624">
      <w:pPr>
        <w:pStyle w:val="153"/>
        <w:outlineLvl w:val="9"/>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6.1 评标委员会</w:t>
      </w:r>
    </w:p>
    <w:p w14:paraId="7A9E0110">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评标由依法组建的评标委员会负责。评标委员会由招标人熟悉相关业务的代表，以及有关技术/经济等方面的专家组成。</w:t>
      </w:r>
    </w:p>
    <w:p w14:paraId="065FF230">
      <w:pPr>
        <w:pStyle w:val="153"/>
        <w:tabs>
          <w:tab w:val="left" w:pos="2620"/>
        </w:tabs>
        <w:outlineLvl w:val="9"/>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6.2 评标原则</w:t>
      </w:r>
      <w:r>
        <w:rPr>
          <w:rFonts w:hint="eastAsia" w:ascii="宋体" w:hAnsi="宋体" w:eastAsia="宋体" w:cs="宋体"/>
          <w:color w:val="000000" w:themeColor="text1"/>
          <w:sz w:val="21"/>
          <w:szCs w:val="21"/>
          <w:highlight w:val="none"/>
          <w14:textFill>
            <w14:solidFill>
              <w14:schemeClr w14:val="tx1"/>
            </w14:solidFill>
          </w14:textFill>
        </w:rPr>
        <w:tab/>
      </w:r>
    </w:p>
    <w:p w14:paraId="6E0D25F7">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评标活动遵循公平、公正、科学和择优的原则。对所有投标人的投标评估都采用相同的评标程序和标准，严格按照招标文件的要求和条件进行。</w:t>
      </w:r>
    </w:p>
    <w:p w14:paraId="75DDD9FF">
      <w:pPr>
        <w:pStyle w:val="153"/>
        <w:tabs>
          <w:tab w:val="left" w:pos="2620"/>
        </w:tabs>
        <w:outlineLvl w:val="9"/>
        <w:rPr>
          <w:rFonts w:hint="eastAsia" w:ascii="宋体" w:hAnsi="宋体" w:eastAsia="宋体" w:cs="宋体"/>
          <w:color w:val="000000" w:themeColor="text1"/>
          <w:sz w:val="21"/>
          <w:szCs w:val="21"/>
          <w:highlight w:val="none"/>
          <w14:textFill>
            <w14:solidFill>
              <w14:schemeClr w14:val="tx1"/>
            </w14:solidFill>
          </w14:textFill>
        </w:rPr>
      </w:pPr>
      <w:bookmarkStart w:id="109" w:name="_Toc179632584"/>
      <w:bookmarkStart w:id="110" w:name="_Toc152045566"/>
      <w:bookmarkStart w:id="111" w:name="_Toc144974534"/>
      <w:bookmarkStart w:id="112" w:name="_Toc152042342"/>
      <w:r>
        <w:rPr>
          <w:rFonts w:hint="eastAsia" w:ascii="宋体" w:hAnsi="宋体" w:eastAsia="宋体" w:cs="宋体"/>
          <w:color w:val="000000" w:themeColor="text1"/>
          <w:sz w:val="21"/>
          <w:szCs w:val="21"/>
          <w:highlight w:val="none"/>
          <w14:textFill>
            <w14:solidFill>
              <w14:schemeClr w14:val="tx1"/>
            </w14:solidFill>
          </w14:textFill>
        </w:rPr>
        <w:t>6.3评标办法、评审步骤、内容和标准</w:t>
      </w:r>
    </w:p>
    <w:p w14:paraId="577DF60C">
      <w:pPr>
        <w:tabs>
          <w:tab w:val="left" w:pos="7665"/>
        </w:tabs>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评标办法、评审步骤、内容和标准详见第四章“评标办法”。</w:t>
      </w:r>
    </w:p>
    <w:bookmarkEnd w:id="109"/>
    <w:bookmarkEnd w:id="110"/>
    <w:bookmarkEnd w:id="111"/>
    <w:bookmarkEnd w:id="112"/>
    <w:p w14:paraId="01CD0D71">
      <w:pPr>
        <w:pStyle w:val="153"/>
        <w:tabs>
          <w:tab w:val="left" w:pos="2620"/>
        </w:tabs>
        <w:outlineLvl w:val="9"/>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6.4投标文件的澄清和修正</w:t>
      </w:r>
    </w:p>
    <w:p w14:paraId="68D97C6D">
      <w:pPr>
        <w:tabs>
          <w:tab w:val="left" w:pos="7665"/>
        </w:tabs>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6.4.1在评标过程中，</w:t>
      </w:r>
      <w:r>
        <w:rPr>
          <w:rFonts w:hint="eastAsia" w:ascii="宋体" w:hAnsi="宋体" w:eastAsia="宋体" w:cs="宋体"/>
          <w:color w:val="000000" w:themeColor="text1"/>
          <w:szCs w:val="24"/>
          <w:highlight w:val="none"/>
          <w14:textFill>
            <w14:solidFill>
              <w14:schemeClr w14:val="tx1"/>
            </w14:solidFill>
          </w14:textFill>
        </w:rPr>
        <w:t>评委会可要求投标人对其投标文件中非实质性的有关问题进行澄清、说明或者补正。有关澄清、说明或者补正的要求和答复应以书面形式提交。投标人的澄清、说明或者补正不得超出投标文件的范围或者改变投标文件的实质性内容。</w:t>
      </w:r>
      <w:r>
        <w:rPr>
          <w:rFonts w:hint="eastAsia" w:ascii="宋体" w:hAnsi="宋体" w:eastAsia="宋体" w:cs="宋体"/>
          <w:color w:val="000000" w:themeColor="text1"/>
          <w:highlight w:val="none"/>
          <w14:textFill>
            <w14:solidFill>
              <w14:schemeClr w14:val="tx1"/>
            </w14:solidFill>
          </w14:textFill>
        </w:rPr>
        <w:t xml:space="preserve"> </w:t>
      </w:r>
    </w:p>
    <w:p w14:paraId="4D0F3DB6">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6.4.2投标报价有算术错误的，评标委员会按以下原则对投标报价进行修正，修正的价格经投标人确认后具有约束力。投标人不接受修正价格的，其投标作废标处理。</w:t>
      </w:r>
    </w:p>
    <w:p w14:paraId="5E54FE4B">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（1）投标文件中开标一览表内容与投标文件中相应内容不一致的，以经唱标的开标一览表为准；</w:t>
      </w:r>
    </w:p>
    <w:p w14:paraId="6864A9BD">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（2）大写金额和小写金额不一致的，以大写金额为准；</w:t>
      </w:r>
    </w:p>
    <w:p w14:paraId="3CCF3674">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（3）单价金额小数点或者百分比有明显错位的，以开标一览表的总价为准，并修改单价；</w:t>
      </w:r>
    </w:p>
    <w:p w14:paraId="378C9F93">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（4）总价金额与按单价汇总金额不一致的，以单价金额计算结果为准；</w:t>
      </w:r>
    </w:p>
    <w:p w14:paraId="30D625D6">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（5）对不同语言文本投标文件的解释发生异议的，以中文文本为准。</w:t>
      </w:r>
    </w:p>
    <w:p w14:paraId="376B09D4">
      <w:pPr>
        <w:tabs>
          <w:tab w:val="left" w:pos="7665"/>
        </w:tabs>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6.4.3 澄清、说明和补正不得改变投标文件的实质性内容（算术性错误修正的除外）。投标人的澄清、说明和补正属于投标文件的组成部分。</w:t>
      </w:r>
    </w:p>
    <w:p w14:paraId="291DC9CA">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6.4.4评标委员会对投标人提交的澄清、说明或补正有疑问的，可以要求投标人进一步澄清、说明或补正，直至满足评标委员会的要求。</w:t>
      </w:r>
    </w:p>
    <w:p w14:paraId="3E189B10">
      <w:pPr>
        <w:pStyle w:val="104"/>
        <w:outlineLvl w:val="2"/>
        <w:rPr>
          <w:rFonts w:hint="eastAsia" w:ascii="宋体" w:hAnsi="宋体" w:eastAsia="宋体" w:cs="宋体"/>
          <w:color w:val="000000" w:themeColor="text1"/>
          <w:sz w:val="21"/>
          <w:szCs w:val="21"/>
          <w:highlight w:val="none"/>
          <w14:textFill>
            <w14:solidFill>
              <w14:schemeClr w14:val="tx1"/>
            </w14:solidFill>
          </w14:textFill>
        </w:rPr>
      </w:pPr>
      <w:bookmarkStart w:id="113" w:name="_Toc249799337"/>
      <w:bookmarkStart w:id="114" w:name="_Toc20393"/>
      <w:bookmarkStart w:id="115" w:name="_Toc24112413"/>
      <w:bookmarkStart w:id="116" w:name="_Toc282595512"/>
      <w:r>
        <w:rPr>
          <w:rFonts w:hint="eastAsia" w:ascii="宋体" w:hAnsi="宋体" w:eastAsia="宋体" w:cs="宋体"/>
          <w:color w:val="000000" w:themeColor="text1"/>
          <w:sz w:val="21"/>
          <w:szCs w:val="21"/>
          <w:highlight w:val="none"/>
          <w14:textFill>
            <w14:solidFill>
              <w14:schemeClr w14:val="tx1"/>
            </w14:solidFill>
          </w14:textFill>
        </w:rPr>
        <w:t>7. 合同授予</w:t>
      </w:r>
      <w:bookmarkEnd w:id="113"/>
      <w:bookmarkEnd w:id="114"/>
      <w:bookmarkEnd w:id="115"/>
      <w:bookmarkEnd w:id="116"/>
    </w:p>
    <w:p w14:paraId="6451053B">
      <w:pPr>
        <w:pStyle w:val="153"/>
        <w:outlineLvl w:val="9"/>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7.1推荐中标候选人及定标方式</w:t>
      </w:r>
    </w:p>
    <w:p w14:paraId="16116C4B">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 xml:space="preserve">评标委员会按照综合评分由高到低的顺序推荐1-3名中标候选人，若所有投标都不满足，应否决所有投标；若满足招标文件要求的投标人少于应推荐的中标候选人数的，评标委员会只推荐满足招标文件要求的投标人为中标候选人。 </w:t>
      </w:r>
    </w:p>
    <w:p w14:paraId="371D12B2">
      <w:pPr>
        <w:pStyle w:val="153"/>
        <w:outlineLvl w:val="9"/>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7.2 中标通知</w:t>
      </w:r>
    </w:p>
    <w:p w14:paraId="010DFEBE">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7.2.1中标通知书为签订采购合同的依据，是合同的有效组成部分。</w:t>
      </w:r>
    </w:p>
    <w:p w14:paraId="08594DB6">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7.2.2中标通知书对招标人和中标人均具有法律效力。中标通知书发出后，招标人改变中标结果，或者中标人无正当理由放弃中标的，应当承担相应的法律责任。</w:t>
      </w:r>
    </w:p>
    <w:p w14:paraId="649D5E1A">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7.2.3中标人的投标文件本应作为无效投标处理或者有法律法规规章制度规定的中标无效情形的，招标代理机构在取得有权主体的认定以后，应当宣布发出的中标通知书无效，并收回发出的中标通知书（中标人也应当缴回），依法重新确定中标人或者重新开展招标活动。</w:t>
      </w:r>
    </w:p>
    <w:p w14:paraId="7E1BCEB5">
      <w:pPr>
        <w:pStyle w:val="153"/>
        <w:outlineLvl w:val="9"/>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xml:space="preserve">7.3 履约担保 </w:t>
      </w:r>
    </w:p>
    <w:p w14:paraId="7D338F05">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7.3.1在签订合同前，中标人应按投标人须知前附表的规定向招标人提交履约担保。</w:t>
      </w:r>
    </w:p>
    <w:p w14:paraId="039EC9AC">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7.3.2 中标人不能按上述要求提交履约担保的，视为放弃中标，其投标保证金不予退还，给招标人造成的损失超过投标保证金数额的，中标人还应当对超过部分予以赔偿。</w:t>
      </w:r>
    </w:p>
    <w:p w14:paraId="1B332686">
      <w:pPr>
        <w:pStyle w:val="153"/>
        <w:outlineLvl w:val="9"/>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7.4 签订合同</w:t>
      </w:r>
    </w:p>
    <w:p w14:paraId="5EC520A2">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 xml:space="preserve">中标人应当自中标通知书发出之日起30天内（按招标人要求），根据招标文件和中标人的投标文件订立书面合同。 </w:t>
      </w:r>
    </w:p>
    <w:p w14:paraId="5551CE0A">
      <w:pPr>
        <w:pStyle w:val="104"/>
        <w:outlineLvl w:val="2"/>
        <w:rPr>
          <w:rFonts w:hint="eastAsia" w:ascii="宋体" w:hAnsi="宋体" w:eastAsia="宋体" w:cs="宋体"/>
          <w:color w:val="000000" w:themeColor="text1"/>
          <w:sz w:val="21"/>
          <w:szCs w:val="21"/>
          <w:highlight w:val="none"/>
          <w14:textFill>
            <w14:solidFill>
              <w14:schemeClr w14:val="tx1"/>
            </w14:solidFill>
          </w14:textFill>
        </w:rPr>
      </w:pPr>
      <w:bookmarkStart w:id="117" w:name="_Toc24112414"/>
      <w:bookmarkStart w:id="118" w:name="_Toc282595513"/>
      <w:bookmarkStart w:id="119" w:name="_Toc249799338"/>
      <w:bookmarkStart w:id="120" w:name="_Toc3473"/>
      <w:r>
        <w:rPr>
          <w:rFonts w:hint="eastAsia" w:ascii="宋体" w:hAnsi="宋体" w:eastAsia="宋体" w:cs="宋体"/>
          <w:color w:val="000000" w:themeColor="text1"/>
          <w:sz w:val="21"/>
          <w:szCs w:val="21"/>
          <w:highlight w:val="none"/>
          <w14:textFill>
            <w14:solidFill>
              <w14:schemeClr w14:val="tx1"/>
            </w14:solidFill>
          </w14:textFill>
        </w:rPr>
        <w:t>8. 纪律和监督</w:t>
      </w:r>
      <w:bookmarkEnd w:id="117"/>
      <w:bookmarkEnd w:id="118"/>
      <w:bookmarkEnd w:id="119"/>
      <w:bookmarkEnd w:id="120"/>
    </w:p>
    <w:p w14:paraId="2F55FF8B">
      <w:pPr>
        <w:pStyle w:val="153"/>
        <w:outlineLvl w:val="9"/>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8.1 对招标人的纪律要求</w:t>
      </w:r>
    </w:p>
    <w:p w14:paraId="29AB845F">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招标人不得泄漏招标投标活动中应当保密的情况和资料，不得与投标人串通损害国家利益、社会公共利益或者他人合法权益。</w:t>
      </w:r>
    </w:p>
    <w:p w14:paraId="5D1E5B96">
      <w:pPr>
        <w:pStyle w:val="153"/>
        <w:outlineLvl w:val="9"/>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8.2 对投标人的纪律要求</w:t>
      </w:r>
    </w:p>
    <w:p w14:paraId="6140C6DB">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投标人不得相互串通投标或者与招标人串通投标，不得向招标人或者评标委员会成员行贿谋取中标，不得以他人名义投标或者以其他方式弄虚作假骗取中标；投标人不得以任何方式干扰、影响评标工作。</w:t>
      </w:r>
    </w:p>
    <w:p w14:paraId="5CA717CC">
      <w:pPr>
        <w:pStyle w:val="153"/>
        <w:outlineLvl w:val="9"/>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8.3 对评标委员会成员的纪律要求</w:t>
      </w:r>
    </w:p>
    <w:p w14:paraId="136224CE">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评标委员会成员不得收受他人的财物或者其他好处，不得向他人透漏对投标文件的评审和比较、中标候选人的推荐情况以及评标有关的其他情况。在评标活动中，评标委员会成员不得擅离职守，影响评标程序正常进行，不得使用本项目第四章“评标办法”没有规定的评审因素和标准进行评标。</w:t>
      </w:r>
    </w:p>
    <w:p w14:paraId="6944E52E">
      <w:pPr>
        <w:pStyle w:val="153"/>
        <w:outlineLvl w:val="9"/>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8.4 对与评标活动有关的工作人员的纪律要求</w:t>
      </w:r>
    </w:p>
    <w:p w14:paraId="5330C72A">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与评标活动有关的工作人员不得收受他人的财物或者其他好处，不得向他人透漏对投标文件的评审和比较、中标候选人的推荐情况以及评标有关的其他情况。在评标活动中，与评标活动有关的工作人员不得擅离职守，影响评标程序正常进行。</w:t>
      </w:r>
    </w:p>
    <w:p w14:paraId="3F1B8F92">
      <w:pPr>
        <w:autoSpaceDE w:val="0"/>
        <w:autoSpaceDN w:val="0"/>
        <w:adjustRightInd w:val="0"/>
        <w:spacing w:line="400" w:lineRule="exact"/>
        <w:jc w:val="center"/>
        <w:outlineLvl w:val="0"/>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br w:type="page"/>
      </w:r>
      <w:bookmarkStart w:id="121" w:name="_Toc286752025"/>
      <w:bookmarkStart w:id="122" w:name="_Toc31075"/>
      <w:bookmarkStart w:id="123" w:name="_Toc256165073"/>
      <w:bookmarkStart w:id="124" w:name="_Toc24112415"/>
      <w:r>
        <w:rPr>
          <w:rFonts w:hint="eastAsia" w:ascii="宋体" w:hAnsi="宋体" w:eastAsia="宋体" w:cs="宋体"/>
          <w:b/>
          <w:color w:val="000000" w:themeColor="text1"/>
          <w:kern w:val="0"/>
          <w:sz w:val="36"/>
          <w:szCs w:val="36"/>
          <w:highlight w:val="none"/>
          <w14:textFill>
            <w14:solidFill>
              <w14:schemeClr w14:val="tx1"/>
            </w14:solidFill>
          </w14:textFill>
        </w:rPr>
        <w:t>第三章  报价范围及商务报价要求</w:t>
      </w:r>
      <w:bookmarkEnd w:id="121"/>
      <w:bookmarkEnd w:id="122"/>
      <w:bookmarkEnd w:id="123"/>
      <w:bookmarkEnd w:id="124"/>
    </w:p>
    <w:p w14:paraId="63D5A525">
      <w:pPr>
        <w:tabs>
          <w:tab w:val="left" w:pos="1813"/>
        </w:tabs>
        <w:autoSpaceDE w:val="0"/>
        <w:autoSpaceDN w:val="0"/>
        <w:adjustRightInd w:val="0"/>
        <w:spacing w:line="200" w:lineRule="exact"/>
        <w:jc w:val="center"/>
        <w:rPr>
          <w:rFonts w:hint="eastAsia" w:ascii="宋体" w:hAnsi="宋体" w:eastAsia="宋体" w:cs="宋体"/>
          <w:color w:val="000000" w:themeColor="text1"/>
          <w:kern w:val="0"/>
          <w:highlight w:val="none"/>
          <w14:textFill>
            <w14:solidFill>
              <w14:schemeClr w14:val="tx1"/>
            </w14:solidFill>
          </w14:textFill>
        </w:rPr>
      </w:pPr>
      <w:bookmarkStart w:id="125" w:name="_Toc236796988"/>
      <w:bookmarkStart w:id="126" w:name="_Toc236718295"/>
    </w:p>
    <w:p w14:paraId="0FCBB064">
      <w:pPr>
        <w:spacing w:line="40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w:t>
      </w:r>
      <w:bookmarkEnd w:id="125"/>
      <w:bookmarkEnd w:id="126"/>
      <w:r>
        <w:rPr>
          <w:rFonts w:hint="eastAsia" w:ascii="宋体" w:hAnsi="宋体" w:eastAsia="宋体" w:cs="宋体"/>
          <w:color w:val="000000" w:themeColor="text1"/>
          <w:highlight w:val="none"/>
          <w14:textFill>
            <w14:solidFill>
              <w14:schemeClr w14:val="tx1"/>
            </w14:solidFill>
          </w14:textFill>
        </w:rPr>
        <w:t>．投标人报价范围及内容</w:t>
      </w:r>
    </w:p>
    <w:p w14:paraId="7591B38A">
      <w:pPr>
        <w:spacing w:line="40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 xml:space="preserve">   见第五章“技术标准和要求”。</w:t>
      </w:r>
    </w:p>
    <w:p w14:paraId="134305AD">
      <w:pPr>
        <w:spacing w:line="40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2．商务报价要求</w:t>
      </w:r>
    </w:p>
    <w:p w14:paraId="647EDE38">
      <w:pPr>
        <w:spacing w:line="40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2.1投标人应对招标文件进行认真阅读， 报价及所列项目应清楚明晰。投标人若需增加表格，可自己补充编制。</w:t>
      </w:r>
    </w:p>
    <w:p w14:paraId="5EBC5B53">
      <w:pPr>
        <w:spacing w:line="40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2.2投标函所列总报价应与“开标一览表”、“分项报价表”中汇总金额相一致。</w:t>
      </w:r>
    </w:p>
    <w:p w14:paraId="58E17A4F">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总报价为含税包干总价</w:t>
      </w:r>
      <w:r>
        <w:rPr>
          <w:rFonts w:hint="eastAsia" w:ascii="宋体" w:hAnsi="宋体" w:eastAsia="宋体" w:cs="宋体"/>
          <w:color w:val="000000" w:themeColor="text1"/>
          <w:highlight w:val="none"/>
          <w:lang w:val="en-US" w:eastAsia="zh-CN"/>
          <w14:textFill>
            <w14:solidFill>
              <w14:schemeClr w14:val="tx1"/>
            </w14:solidFill>
          </w14:textFill>
        </w:rPr>
        <w:t>（含税，增值税专用发票）</w:t>
      </w:r>
      <w:r>
        <w:rPr>
          <w:rFonts w:hint="eastAsia" w:ascii="宋体" w:hAnsi="宋体" w:eastAsia="宋体" w:cs="宋体"/>
          <w:color w:val="000000" w:themeColor="text1"/>
          <w:highlight w:val="none"/>
          <w14:textFill>
            <w14:solidFill>
              <w14:schemeClr w14:val="tx1"/>
            </w14:solidFill>
          </w14:textFill>
        </w:rPr>
        <w:t>，主要包括设计费、设备费、包装运输费、安装费、其它费（含技术服务费用、技术资料费、引进技术专利费、各种检测检验试验费、安装调试费、培训技术人员费等）等为完成本项目所需的一切费用。</w:t>
      </w:r>
    </w:p>
    <w:p w14:paraId="2DB56C9B">
      <w:pPr>
        <w:spacing w:line="40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2.3本次招标只允许一次性报价，且不接受任何有选择的报价（</w:t>
      </w:r>
      <w:r>
        <w:rPr>
          <w:rFonts w:hint="eastAsia" w:ascii="宋体" w:hAnsi="宋体" w:eastAsia="宋体" w:cs="宋体"/>
          <w:color w:val="000000" w:themeColor="text1"/>
          <w:kern w:val="0"/>
          <w:highlight w:val="none"/>
          <w14:textFill>
            <w14:solidFill>
              <w14:schemeClr w14:val="tx1"/>
            </w14:solidFill>
          </w14:textFill>
        </w:rPr>
        <w:t>招标文件允许有备选投标方案的，应满足对备选方案的要求）。</w:t>
      </w:r>
      <w:r>
        <w:rPr>
          <w:rFonts w:hint="eastAsia" w:ascii="宋体" w:hAnsi="宋体" w:eastAsia="宋体" w:cs="宋体"/>
          <w:color w:val="000000" w:themeColor="text1"/>
          <w:highlight w:val="none"/>
          <w14:textFill>
            <w14:solidFill>
              <w14:schemeClr w14:val="tx1"/>
            </w14:solidFill>
          </w14:textFill>
        </w:rPr>
        <w:t>若投标人的报价均超过招标人的承受能力，则招标人有权终止本次招标工作。</w:t>
      </w:r>
    </w:p>
    <w:p w14:paraId="500055BB">
      <w:pPr>
        <w:spacing w:line="40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2.4投标币种为人民币。若发生外汇，投标人应给出外汇总额并按报价当期的汇率折合成人民币计价，发生的外汇由投标人自行解决。</w:t>
      </w:r>
    </w:p>
    <w:p w14:paraId="44CE0C71">
      <w:pPr>
        <w:spacing w:line="40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3．商务报价编制的具体规定</w:t>
      </w:r>
    </w:p>
    <w:p w14:paraId="4BCD3854">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总价包干，投标人应填报《分项报价表》（参考格式见第七章）等表格，若需增加表格，由投标人自行编制。</w:t>
      </w:r>
    </w:p>
    <w:p w14:paraId="796DD65D">
      <w:pPr>
        <w:autoSpaceDE w:val="0"/>
        <w:autoSpaceDN w:val="0"/>
        <w:adjustRightInd w:val="0"/>
        <w:spacing w:line="400" w:lineRule="exact"/>
        <w:jc w:val="center"/>
        <w:outlineLvl w:val="0"/>
        <w:rPr>
          <w:rFonts w:hint="eastAsia" w:ascii="宋体" w:hAnsi="宋体" w:eastAsia="宋体" w:cs="宋体"/>
          <w:b/>
          <w:color w:val="000000" w:themeColor="text1"/>
          <w:kern w:val="0"/>
          <w:sz w:val="36"/>
          <w:szCs w:val="36"/>
          <w:highlight w:val="none"/>
          <w14:textFill>
            <w14:solidFill>
              <w14:schemeClr w14:val="tx1"/>
            </w14:solidFill>
          </w14:textFill>
        </w:rPr>
      </w:pPr>
      <w:r>
        <w:rPr>
          <w:rFonts w:hint="eastAsia" w:ascii="宋体" w:hAnsi="宋体" w:eastAsia="宋体" w:cs="宋体"/>
          <w:b/>
          <w:color w:val="000000" w:themeColor="text1"/>
          <w:kern w:val="0"/>
          <w:sz w:val="36"/>
          <w:szCs w:val="36"/>
          <w:highlight w:val="none"/>
          <w14:textFill>
            <w14:solidFill>
              <w14:schemeClr w14:val="tx1"/>
            </w14:solidFill>
          </w14:textFill>
        </w:rPr>
        <w:br w:type="page"/>
      </w:r>
      <w:bookmarkEnd w:id="25"/>
      <w:bookmarkStart w:id="127" w:name="_Toc24112416"/>
      <w:bookmarkStart w:id="128" w:name="_Toc3259"/>
      <w:bookmarkStart w:id="129" w:name="_Toc248313652"/>
      <w:r>
        <w:rPr>
          <w:rFonts w:hint="eastAsia" w:ascii="宋体" w:hAnsi="宋体" w:eastAsia="宋体" w:cs="宋体"/>
          <w:b/>
          <w:color w:val="000000" w:themeColor="text1"/>
          <w:kern w:val="0"/>
          <w:sz w:val="36"/>
          <w:szCs w:val="36"/>
          <w:highlight w:val="none"/>
          <w14:textFill>
            <w14:solidFill>
              <w14:schemeClr w14:val="tx1"/>
            </w14:solidFill>
          </w14:textFill>
        </w:rPr>
        <w:t>第四章  评标办法</w:t>
      </w:r>
      <w:bookmarkEnd w:id="127"/>
      <w:bookmarkEnd w:id="128"/>
    </w:p>
    <w:p w14:paraId="1FD89FBD">
      <w:pPr>
        <w:spacing w:line="400" w:lineRule="exact"/>
        <w:rPr>
          <w:rFonts w:hint="eastAsia" w:ascii="宋体" w:hAnsi="宋体" w:eastAsia="宋体" w:cs="宋体"/>
          <w:b/>
          <w:bCs/>
          <w:color w:val="000000" w:themeColor="text1"/>
          <w:highlight w:val="none"/>
          <w14:textFill>
            <w14:solidFill>
              <w14:schemeClr w14:val="tx1"/>
            </w14:solidFill>
          </w14:textFill>
        </w:rPr>
      </w:pPr>
      <w:bookmarkStart w:id="130" w:name="_Toc24112417"/>
      <w:bookmarkStart w:id="131" w:name="_Toc14327"/>
      <w:r>
        <w:rPr>
          <w:rFonts w:hint="eastAsia" w:ascii="宋体" w:hAnsi="宋体" w:eastAsia="宋体" w:cs="宋体"/>
          <w:b/>
          <w:bCs/>
          <w:color w:val="000000" w:themeColor="text1"/>
          <w:highlight w:val="none"/>
          <w14:textFill>
            <w14:solidFill>
              <w14:schemeClr w14:val="tx1"/>
            </w14:solidFill>
          </w14:textFill>
        </w:rPr>
        <w:t>1.评标方法</w:t>
      </w:r>
      <w:bookmarkEnd w:id="130"/>
      <w:bookmarkEnd w:id="131"/>
    </w:p>
    <w:p w14:paraId="47C2444B">
      <w:pPr>
        <w:spacing w:line="40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1.1本次评标采用综合评估法。评标委员会对所有投标文件按照本章规定进行评审，并按综合得分由高到低的顺序推荐1-3名中标候选人。评标委员会评审时，如投标人综合得分相等的，以投标报价低者优先，投标报价得分也相等的，以技术评估得分高者优先。如经初步审查后投标人只剩1个，评标委员会认定明显缺乏竞争将否决其投标，认定具有竞争性则出具评标意见推荐其为中标候选人。</w:t>
      </w:r>
    </w:p>
    <w:p w14:paraId="534FAABD">
      <w:pPr>
        <w:spacing w:line="400" w:lineRule="exact"/>
        <w:rPr>
          <w:rFonts w:hint="eastAsia" w:ascii="宋体" w:hAnsi="宋体" w:eastAsia="宋体" w:cs="宋体"/>
          <w:b/>
          <w:bCs/>
          <w:color w:val="000000" w:themeColor="text1"/>
          <w:highlight w:val="none"/>
          <w14:textFill>
            <w14:solidFill>
              <w14:schemeClr w14:val="tx1"/>
            </w14:solidFill>
          </w14:textFill>
        </w:rPr>
      </w:pPr>
      <w:bookmarkStart w:id="132" w:name="_Toc24112418"/>
      <w:bookmarkStart w:id="133" w:name="_Toc2408"/>
      <w:r>
        <w:rPr>
          <w:rFonts w:hint="eastAsia" w:ascii="宋体" w:hAnsi="宋体" w:eastAsia="宋体" w:cs="宋体"/>
          <w:b/>
          <w:bCs/>
          <w:color w:val="000000" w:themeColor="text1"/>
          <w:highlight w:val="none"/>
          <w14:textFill>
            <w14:solidFill>
              <w14:schemeClr w14:val="tx1"/>
            </w14:solidFill>
          </w14:textFill>
        </w:rPr>
        <w:t>2.初步评审</w:t>
      </w:r>
      <w:bookmarkEnd w:id="132"/>
      <w:bookmarkEnd w:id="133"/>
    </w:p>
    <w:p w14:paraId="15F63642">
      <w:pPr>
        <w:spacing w:line="40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2.1初步评审包括资格性审查和符合性审查。资格性审查：依据法律法规和招标文件的规定，对投标文件中的资格证明文件进行审查，以确定投标人是否具备投标资格。符合性审查：依据招标文件的规定，从投标文件的完整性、有效性和对招标文件的响应性进行审查。初步评审有一项不符合评审标准的，其投标将被否决。</w:t>
      </w:r>
    </w:p>
    <w:p w14:paraId="23DB0380">
      <w:pPr>
        <w:spacing w:line="40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2.2评标委员会对投标文件密封、签署、盖章等进行审查过程中，有下列情形的，评标委员会应当评定为不影响整个投标文件有效性和招标活动公平竞争，并通过投标文件的符合性审查：</w:t>
      </w:r>
    </w:p>
    <w:p w14:paraId="3F51FCBB">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（1）投标文件（包括单独递交的开标一览表）密封时未加盖、少加盖公章或者密封章，但是密封完好、完整标明了投标人名称且得到投标人（法定代表人或者授权代理人）现场认可的；</w:t>
      </w:r>
    </w:p>
    <w:p w14:paraId="0B56A5D6">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（2）投标文件（包括单独递交的开标一览表）正副本数量齐全、密封完好，只是未按照招标文件要求进行分装或者统装的；</w:t>
      </w:r>
    </w:p>
    <w:p w14:paraId="5669C7EE">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（3）投标文件（包括单独递交的开标一览表）存在个别地方（总数不能超过2个且占应签字地方的比例不能超过20%）没有法定代表人签字，但有法定代表人的私人印章或者有效授权代理人签字的；</w:t>
      </w:r>
    </w:p>
    <w:p w14:paraId="05FD6E58">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（4）投标文件（包括单独递交的开标一览表）除招标文件明确要求加盖单位(法人)公章的以外，其他地方以相关专用章加盖的。</w:t>
      </w:r>
    </w:p>
    <w:p w14:paraId="3EE187E6">
      <w:pPr>
        <w:spacing w:line="40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2.3 投标报价按照以下方法修正：</w:t>
      </w:r>
    </w:p>
    <w:p w14:paraId="70EFDEC2">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（1）投标文件中开标一览表内容与投标文件中相应内容不一致的，以经唱标的开标一览表为准；</w:t>
      </w:r>
    </w:p>
    <w:p w14:paraId="1F1E6402">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（2）大写金额和小写金额不一致的，以大写金额为准；</w:t>
      </w:r>
    </w:p>
    <w:p w14:paraId="2736DDF5">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（3）单价金额小数点或者百分比有明显错位的，以开标一览表的总价为准，并修改单价；</w:t>
      </w:r>
    </w:p>
    <w:p w14:paraId="6ED9484D">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（4）总价金额与按单价汇总金额不一致的，以单价金额计算结果为准；</w:t>
      </w:r>
    </w:p>
    <w:p w14:paraId="6B3DB1A5">
      <w:pPr>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（5）对不同语言文本投标文件的解释发生异议的，以中文文本为准。</w:t>
      </w:r>
    </w:p>
    <w:p w14:paraId="029343F9">
      <w:pPr>
        <w:spacing w:line="40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2.4对于投标文件中不构成实质性偏差的小的不正规、不一致或不规则，评标委员会可以接受。</w:t>
      </w:r>
    </w:p>
    <w:p w14:paraId="75C59417">
      <w:pPr>
        <w:spacing w:line="40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2.5如果投标文件实质上没有响应招标文件的要求，其投标将被否决，投标人不得通过修正或撤销不合要求的偏差从而使其投标成为实质上响应的投标。</w:t>
      </w:r>
    </w:p>
    <w:p w14:paraId="533CC6A5">
      <w:pPr>
        <w:spacing w:line="400" w:lineRule="exact"/>
        <w:rPr>
          <w:rFonts w:hint="eastAsia" w:ascii="宋体" w:hAnsi="宋体" w:eastAsia="宋体" w:cs="宋体"/>
          <w:b/>
          <w:bCs/>
          <w:color w:val="000000" w:themeColor="text1"/>
          <w:highlight w:val="none"/>
          <w14:textFill>
            <w14:solidFill>
              <w14:schemeClr w14:val="tx1"/>
            </w14:solidFill>
          </w14:textFill>
        </w:rPr>
      </w:pPr>
      <w:bookmarkStart w:id="134" w:name="_Toc24112419"/>
      <w:bookmarkStart w:id="135" w:name="_Toc21208"/>
      <w:r>
        <w:rPr>
          <w:rFonts w:hint="eastAsia" w:ascii="宋体" w:hAnsi="宋体" w:eastAsia="宋体" w:cs="宋体"/>
          <w:b/>
          <w:bCs/>
          <w:color w:val="000000" w:themeColor="text1"/>
          <w:highlight w:val="none"/>
          <w14:textFill>
            <w14:solidFill>
              <w14:schemeClr w14:val="tx1"/>
            </w14:solidFill>
          </w14:textFill>
        </w:rPr>
        <w:t>3.详细评审</w:t>
      </w:r>
      <w:bookmarkEnd w:id="134"/>
      <w:bookmarkEnd w:id="135"/>
    </w:p>
    <w:p w14:paraId="3A66E92A">
      <w:pPr>
        <w:spacing w:line="40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评标委员会将对经过初步审查，确定为有效投标人的投标文件从报价、技术等方面进行详细评审。</w:t>
      </w:r>
    </w:p>
    <w:p w14:paraId="69F60959">
      <w:pPr>
        <w:spacing w:line="400" w:lineRule="exact"/>
        <w:rPr>
          <w:rFonts w:hint="eastAsia" w:ascii="宋体" w:hAnsi="宋体" w:eastAsia="宋体" w:cs="宋体"/>
          <w:b/>
          <w:bCs/>
          <w:color w:val="000000" w:themeColor="text1"/>
          <w:highlight w:val="none"/>
          <w14:textFill>
            <w14:solidFill>
              <w14:schemeClr w14:val="tx1"/>
            </w14:solidFill>
          </w14:textFill>
        </w:rPr>
      </w:pPr>
      <w:bookmarkStart w:id="136" w:name="_Toc183492185"/>
      <w:bookmarkStart w:id="137" w:name="_Toc22446"/>
      <w:bookmarkStart w:id="138" w:name="_Toc309114776"/>
      <w:bookmarkStart w:id="139" w:name="_Toc24112421"/>
      <w:r>
        <w:rPr>
          <w:rFonts w:hint="eastAsia" w:ascii="宋体" w:hAnsi="宋体" w:eastAsia="宋体" w:cs="宋体"/>
          <w:b/>
          <w:bCs/>
          <w:color w:val="000000" w:themeColor="text1"/>
          <w:highlight w:val="none"/>
          <w14:textFill>
            <w14:solidFill>
              <w14:schemeClr w14:val="tx1"/>
            </w14:solidFill>
          </w14:textFill>
        </w:rPr>
        <w:t>4.评标结果</w:t>
      </w:r>
      <w:bookmarkEnd w:id="136"/>
      <w:bookmarkEnd w:id="137"/>
      <w:bookmarkEnd w:id="138"/>
      <w:bookmarkEnd w:id="139"/>
    </w:p>
    <w:p w14:paraId="029FEC96">
      <w:pPr>
        <w:spacing w:line="40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4.1评标委员会按照详细评审综合得分由高到低的顺序推荐1-3名中标候选人。</w:t>
      </w:r>
    </w:p>
    <w:p w14:paraId="2E2DCD6D">
      <w:pPr>
        <w:spacing w:line="40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4.2评标委员会完成评标后，应当向招标人提交评标报告。</w:t>
      </w:r>
    </w:p>
    <w:p w14:paraId="7C692044">
      <w:pPr>
        <w:spacing w:line="400" w:lineRule="exact"/>
        <w:rPr>
          <w:rFonts w:hint="eastAsia" w:ascii="宋体" w:hAnsi="宋体" w:eastAsia="宋体" w:cs="宋体"/>
          <w:b/>
          <w:bCs/>
          <w:color w:val="000000" w:themeColor="text1"/>
          <w:highlight w:val="none"/>
          <w14:textFill>
            <w14:solidFill>
              <w14:schemeClr w14:val="tx1"/>
            </w14:solidFill>
          </w14:textFill>
        </w:rPr>
      </w:pPr>
      <w:bookmarkStart w:id="140" w:name="_Toc5741"/>
      <w:bookmarkStart w:id="141" w:name="_Toc24112422"/>
      <w:r>
        <w:rPr>
          <w:rFonts w:hint="eastAsia" w:ascii="宋体" w:hAnsi="宋体" w:eastAsia="宋体" w:cs="宋体"/>
          <w:b/>
          <w:bCs/>
          <w:color w:val="000000" w:themeColor="text1"/>
          <w:highlight w:val="none"/>
          <w14:textFill>
            <w14:solidFill>
              <w14:schemeClr w14:val="tx1"/>
            </w14:solidFill>
          </w14:textFill>
        </w:rPr>
        <w:t>5.评审因素和标准</w:t>
      </w:r>
      <w:bookmarkEnd w:id="140"/>
      <w:bookmarkEnd w:id="141"/>
    </w:p>
    <w:p w14:paraId="0F71A9B6">
      <w:pPr>
        <w:spacing w:line="40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依据本评标办法，评审因素和标准在下面的初步评审表、价格修正表、详细评审表中进行了细化。</w:t>
      </w:r>
    </w:p>
    <w:p w14:paraId="5128473A">
      <w:pPr>
        <w:spacing w:line="400" w:lineRule="exact"/>
        <w:rPr>
          <w:rFonts w:hint="eastAsia" w:ascii="宋体" w:hAnsi="宋体" w:eastAsia="宋体" w:cs="宋体"/>
          <w:b/>
          <w:bCs/>
          <w:color w:val="000000" w:themeColor="text1"/>
          <w:highlight w:val="none"/>
          <w14:textFill>
            <w14:solidFill>
              <w14:schemeClr w14:val="tx1"/>
            </w14:solidFill>
          </w14:textFill>
        </w:rPr>
      </w:pPr>
      <w:bookmarkStart w:id="142" w:name="_Toc24664"/>
      <w:bookmarkStart w:id="143" w:name="_Toc24112423"/>
      <w:r>
        <w:rPr>
          <w:rFonts w:hint="eastAsia" w:ascii="宋体" w:hAnsi="宋体" w:eastAsia="宋体" w:cs="宋体"/>
          <w:b/>
          <w:bCs/>
          <w:color w:val="000000" w:themeColor="text1"/>
          <w:highlight w:val="none"/>
          <w14:textFill>
            <w14:solidFill>
              <w14:schemeClr w14:val="tx1"/>
            </w14:solidFill>
          </w14:textFill>
        </w:rPr>
        <w:t>6.评标表格</w:t>
      </w:r>
      <w:bookmarkEnd w:id="142"/>
      <w:bookmarkEnd w:id="143"/>
    </w:p>
    <w:p w14:paraId="6348D725">
      <w:pPr>
        <w:pStyle w:val="22"/>
        <w:adjustRightInd w:val="0"/>
        <w:snapToGrid w:val="0"/>
        <w:spacing w:line="360" w:lineRule="auto"/>
        <w:ind w:firstLine="420" w:firstLineChars="20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（1）初步评审表</w:t>
      </w:r>
    </w:p>
    <w:p w14:paraId="33BA3348">
      <w:pPr>
        <w:pStyle w:val="22"/>
        <w:adjustRightInd w:val="0"/>
        <w:snapToGrid w:val="0"/>
        <w:spacing w:line="360" w:lineRule="auto"/>
        <w:ind w:firstLine="420" w:firstLineChars="20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（2）价格修正表</w:t>
      </w:r>
    </w:p>
    <w:p w14:paraId="59F0DBD8">
      <w:pPr>
        <w:pStyle w:val="22"/>
        <w:adjustRightInd w:val="0"/>
        <w:snapToGrid w:val="0"/>
        <w:spacing w:line="360" w:lineRule="auto"/>
        <w:ind w:firstLine="420" w:firstLineChars="20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（3）详细评审表</w:t>
      </w:r>
    </w:p>
    <w:p w14:paraId="5DF0B31A">
      <w:pPr>
        <w:pStyle w:val="22"/>
        <w:adjustRightInd w:val="0"/>
        <w:snapToGrid w:val="0"/>
        <w:spacing w:line="360" w:lineRule="auto"/>
        <w:jc w:val="center"/>
        <w:rPr>
          <w:rFonts w:hint="eastAsia" w:ascii="宋体" w:hAnsi="宋体" w:eastAsia="宋体" w:cs="宋体"/>
          <w:b/>
          <w:color w:val="000000" w:themeColor="text1"/>
          <w:szCs w:val="21"/>
          <w:highlight w:val="none"/>
          <w14:textFill>
            <w14:solidFill>
              <w14:schemeClr w14:val="tx1"/>
            </w14:solidFill>
          </w14:textFill>
        </w:rPr>
      </w:pPr>
      <w:r>
        <w:rPr>
          <w:rFonts w:hint="eastAsia" w:ascii="宋体" w:hAnsi="宋体" w:eastAsia="宋体" w:cs="宋体"/>
          <w:b/>
          <w:color w:val="000000" w:themeColor="text1"/>
          <w:szCs w:val="21"/>
          <w:highlight w:val="none"/>
          <w14:textFill>
            <w14:solidFill>
              <w14:schemeClr w14:val="tx1"/>
            </w14:solidFill>
          </w14:textFill>
        </w:rPr>
        <w:t>初步评审表</w:t>
      </w:r>
    </w:p>
    <w:p w14:paraId="59095111">
      <w:pPr>
        <w:snapToGrid w:val="0"/>
        <w:jc w:val="lef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 xml:space="preserve">项目名称：                                           招标编号： </w:t>
      </w:r>
    </w:p>
    <w:tbl>
      <w:tblPr>
        <w:tblStyle w:val="46"/>
        <w:tblW w:w="10421" w:type="dxa"/>
        <w:tblInd w:w="-104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
      <w:tblGrid>
        <w:gridCol w:w="660"/>
        <w:gridCol w:w="1785"/>
        <w:gridCol w:w="6405"/>
        <w:gridCol w:w="1571"/>
      </w:tblGrid>
      <w:tr w14:paraId="4E5BC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640" w:hRule="atLeast"/>
          <w:tblHeader/>
        </w:trPr>
        <w:tc>
          <w:tcPr>
            <w:tcW w:w="2445" w:type="dxa"/>
            <w:gridSpan w:val="2"/>
            <w:vAlign w:val="center"/>
          </w:tcPr>
          <w:p w14:paraId="770A8D5C">
            <w:pPr>
              <w:autoSpaceDE w:val="0"/>
              <w:autoSpaceDN w:val="0"/>
              <w:adjustRightInd w:val="0"/>
              <w:snapToGrid w:val="0"/>
              <w:ind w:left="105" w:leftChars="50" w:right="105" w:rightChars="50"/>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评审因素</w:t>
            </w:r>
          </w:p>
        </w:tc>
        <w:tc>
          <w:tcPr>
            <w:tcW w:w="6405" w:type="dxa"/>
            <w:vAlign w:val="center"/>
          </w:tcPr>
          <w:p w14:paraId="51458B4D">
            <w:pPr>
              <w:adjustRightInd w:val="0"/>
              <w:snapToGrid w:val="0"/>
              <w:ind w:left="105" w:leftChars="50" w:right="105" w:rightChars="50"/>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评审标准</w:t>
            </w:r>
          </w:p>
        </w:tc>
        <w:tc>
          <w:tcPr>
            <w:tcW w:w="1571" w:type="dxa"/>
            <w:vAlign w:val="center"/>
          </w:tcPr>
          <w:p w14:paraId="2693480F">
            <w:pPr>
              <w:adjustRightInd w:val="0"/>
              <w:snapToGrid w:val="0"/>
              <w:ind w:right="105" w:rightChars="50"/>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投标人名称</w:t>
            </w:r>
          </w:p>
        </w:tc>
      </w:tr>
      <w:tr w14:paraId="47532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877" w:hRule="atLeast"/>
        </w:trPr>
        <w:tc>
          <w:tcPr>
            <w:tcW w:w="660" w:type="dxa"/>
            <w:vMerge w:val="restart"/>
            <w:vAlign w:val="center"/>
          </w:tcPr>
          <w:p w14:paraId="2F21D36F">
            <w:pPr>
              <w:autoSpaceDE w:val="0"/>
              <w:autoSpaceDN w:val="0"/>
              <w:adjustRightInd w:val="0"/>
              <w:snapToGrid w:val="0"/>
              <w:spacing w:line="380" w:lineRule="exact"/>
              <w:jc w:val="left"/>
              <w:rPr>
                <w:rFonts w:hint="eastAsia" w:ascii="宋体" w:hAnsi="宋体" w:eastAsia="宋体" w:cs="宋体"/>
                <w:color w:val="000000" w:themeColor="text1"/>
                <w:kern w:val="0"/>
                <w:highlight w:val="none"/>
                <w14:textFill>
                  <w14:solidFill>
                    <w14:schemeClr w14:val="tx1"/>
                  </w14:solidFill>
                </w14:textFill>
              </w:rPr>
            </w:pPr>
          </w:p>
          <w:p w14:paraId="19DF57ED">
            <w:pPr>
              <w:autoSpaceDE w:val="0"/>
              <w:autoSpaceDN w:val="0"/>
              <w:adjustRightInd w:val="0"/>
              <w:snapToGrid w:val="0"/>
              <w:spacing w:line="380" w:lineRule="exact"/>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资</w:t>
            </w:r>
          </w:p>
          <w:p w14:paraId="4E81E09A">
            <w:pPr>
              <w:autoSpaceDE w:val="0"/>
              <w:autoSpaceDN w:val="0"/>
              <w:adjustRightInd w:val="0"/>
              <w:snapToGrid w:val="0"/>
              <w:spacing w:line="380" w:lineRule="exact"/>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格</w:t>
            </w:r>
          </w:p>
          <w:p w14:paraId="6099C903">
            <w:pPr>
              <w:autoSpaceDE w:val="0"/>
              <w:autoSpaceDN w:val="0"/>
              <w:adjustRightInd w:val="0"/>
              <w:snapToGrid w:val="0"/>
              <w:spacing w:line="380" w:lineRule="exact"/>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性</w:t>
            </w:r>
          </w:p>
        </w:tc>
        <w:tc>
          <w:tcPr>
            <w:tcW w:w="1785" w:type="dxa"/>
            <w:vAlign w:val="center"/>
          </w:tcPr>
          <w:p w14:paraId="67224BB2">
            <w:pPr>
              <w:autoSpaceDE w:val="0"/>
              <w:autoSpaceDN w:val="0"/>
              <w:adjustRightInd w:val="0"/>
              <w:snapToGrid w:val="0"/>
              <w:spacing w:line="380" w:lineRule="exact"/>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具有独立承担民事责任的能力，且在中国大陆（不含港澳台）注册并合法运营</w:t>
            </w:r>
          </w:p>
        </w:tc>
        <w:tc>
          <w:tcPr>
            <w:tcW w:w="6405" w:type="dxa"/>
          </w:tcPr>
          <w:p w14:paraId="65169E28">
            <w:pPr>
              <w:autoSpaceDE w:val="0"/>
              <w:autoSpaceDN w:val="0"/>
              <w:adjustRightInd w:val="0"/>
              <w:snapToGrid w:val="0"/>
              <w:spacing w:line="380" w:lineRule="exact"/>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1.投标人为企业（包括合伙企业）应提供工商营业执照或提供由市场监管部门核发的法人或者其他组织统一社会信用代码的营业执照（复印件加盖投标人公章）；</w:t>
            </w:r>
          </w:p>
          <w:p w14:paraId="016BE044">
            <w:pPr>
              <w:autoSpaceDE w:val="0"/>
              <w:autoSpaceDN w:val="0"/>
              <w:adjustRightInd w:val="0"/>
              <w:snapToGrid w:val="0"/>
              <w:spacing w:line="380" w:lineRule="exact"/>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2.投标人属于银行、保险、石油石化、电力、电信等有行业特殊情况的，提供企业分支机构营业执照或统一社会信用代码的营业执照（复印件加盖投标人公章）；</w:t>
            </w:r>
          </w:p>
          <w:p w14:paraId="661E3E56">
            <w:pPr>
              <w:autoSpaceDE w:val="0"/>
              <w:autoSpaceDN w:val="0"/>
              <w:adjustRightInd w:val="0"/>
              <w:snapToGrid w:val="0"/>
              <w:spacing w:line="380" w:lineRule="exact"/>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3.投标人为其他组织的，提供事业单位法人证书或执业许可证等证明文件（复印件加盖投标人公章）。</w:t>
            </w:r>
          </w:p>
        </w:tc>
        <w:tc>
          <w:tcPr>
            <w:tcW w:w="1571" w:type="dxa"/>
            <w:vAlign w:val="center"/>
          </w:tcPr>
          <w:p w14:paraId="2049052A">
            <w:pPr>
              <w:adjustRightInd w:val="0"/>
              <w:snapToGrid w:val="0"/>
              <w:ind w:right="105" w:rightChars="50"/>
              <w:rPr>
                <w:rFonts w:hint="eastAsia" w:ascii="宋体" w:hAnsi="宋体" w:eastAsia="宋体" w:cs="宋体"/>
                <w:color w:val="000000" w:themeColor="text1"/>
                <w:highlight w:val="none"/>
                <w14:textFill>
                  <w14:solidFill>
                    <w14:schemeClr w14:val="tx1"/>
                  </w14:solidFill>
                </w14:textFill>
              </w:rPr>
            </w:pPr>
          </w:p>
        </w:tc>
      </w:tr>
      <w:tr w14:paraId="616CB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877" w:hRule="atLeast"/>
        </w:trPr>
        <w:tc>
          <w:tcPr>
            <w:tcW w:w="660" w:type="dxa"/>
            <w:vMerge w:val="continue"/>
            <w:vAlign w:val="center"/>
          </w:tcPr>
          <w:p w14:paraId="59D40C03">
            <w:pPr>
              <w:rPr>
                <w:rFonts w:hint="eastAsia" w:ascii="宋体" w:hAnsi="宋体" w:eastAsia="宋体" w:cs="宋体"/>
                <w:color w:val="000000" w:themeColor="text1"/>
                <w:highlight w:val="none"/>
                <w14:textFill>
                  <w14:solidFill>
                    <w14:schemeClr w14:val="tx1"/>
                  </w14:solidFill>
                </w14:textFill>
              </w:rPr>
            </w:pPr>
          </w:p>
        </w:tc>
        <w:tc>
          <w:tcPr>
            <w:tcW w:w="1785" w:type="dxa"/>
            <w:vAlign w:val="center"/>
          </w:tcPr>
          <w:p w14:paraId="6F9DDF21">
            <w:pPr>
              <w:autoSpaceDE w:val="0"/>
              <w:autoSpaceDN w:val="0"/>
              <w:adjustRightInd w:val="0"/>
              <w:snapToGrid w:val="0"/>
              <w:spacing w:line="380" w:lineRule="exact"/>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具有良好的商业信誉和健全的财务会计制度</w:t>
            </w:r>
          </w:p>
        </w:tc>
        <w:tc>
          <w:tcPr>
            <w:tcW w:w="6405" w:type="dxa"/>
          </w:tcPr>
          <w:p w14:paraId="7BB5B4C8">
            <w:pPr>
              <w:autoSpaceDE w:val="0"/>
              <w:autoSpaceDN w:val="0"/>
              <w:adjustRightInd w:val="0"/>
              <w:snapToGrid w:val="0"/>
              <w:spacing w:line="380" w:lineRule="exact"/>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1.投标人是否具有良好的商业信誉，由投标人出具书面承诺（原件）；2.投标人是否有健全的财务会计制度：</w:t>
            </w:r>
          </w:p>
          <w:p w14:paraId="4F67482F">
            <w:pPr>
              <w:autoSpaceDE w:val="0"/>
              <w:autoSpaceDN w:val="0"/>
              <w:adjustRightInd w:val="0"/>
              <w:snapToGrid w:val="0"/>
              <w:spacing w:line="380" w:lineRule="exact"/>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a.提供</w:t>
            </w:r>
            <w:r>
              <w:rPr>
                <w:rFonts w:hint="eastAsia" w:ascii="宋体" w:hAnsi="宋体" w:eastAsia="宋体" w:cs="宋体"/>
                <w:color w:val="000000" w:themeColor="text1"/>
                <w:kern w:val="0"/>
                <w:highlight w:val="none"/>
                <w:lang w:val="en-US" w:eastAsia="zh-CN"/>
                <w14:textFill>
                  <w14:solidFill>
                    <w14:schemeClr w14:val="tx1"/>
                  </w14:solidFill>
                </w14:textFill>
              </w:rPr>
              <w:t>2022年度至</w:t>
            </w:r>
            <w:r>
              <w:rPr>
                <w:rFonts w:hint="eastAsia" w:ascii="宋体" w:hAnsi="宋体" w:eastAsia="宋体" w:cs="宋体"/>
                <w:color w:val="000000" w:themeColor="text1"/>
                <w:kern w:val="0"/>
                <w:highlight w:val="none"/>
                <w:lang w:eastAsia="zh-CN"/>
                <w14:textFill>
                  <w14:solidFill>
                    <w14:schemeClr w14:val="tx1"/>
                  </w14:solidFill>
                </w14:textFill>
              </w:rPr>
              <w:t>2024年度</w:t>
            </w:r>
            <w:r>
              <w:rPr>
                <w:rFonts w:hint="eastAsia" w:ascii="宋体" w:hAnsi="宋体" w:eastAsia="宋体" w:cs="宋体"/>
                <w:color w:val="000000" w:themeColor="text1"/>
                <w:kern w:val="0"/>
                <w:highlight w:val="none"/>
                <w14:textFill>
                  <w14:solidFill>
                    <w14:schemeClr w14:val="tx1"/>
                  </w14:solidFill>
                </w14:textFill>
              </w:rPr>
              <w:t>，经审计的财务审计报告复印件加盖投标人公章。审计报告应当包含报告正文、资产负债表、利润表、现金流量表及所有者权益变动表（如有）、附注，报告正文应当有会计师事务所公章，2个注册会计师的签字和盖章。报表字迹应清晰可辨识。</w:t>
            </w:r>
          </w:p>
          <w:p w14:paraId="2402AD92">
            <w:pPr>
              <w:autoSpaceDE w:val="0"/>
              <w:autoSpaceDN w:val="0"/>
              <w:adjustRightInd w:val="0"/>
              <w:snapToGrid w:val="0"/>
              <w:spacing w:line="380" w:lineRule="exact"/>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b.如因单位性质（军内单位、事业单位等）无法提供审计报告的，可以提供经单位盖章的财务报表复印件加盖投标人公章（</w:t>
            </w:r>
            <w:r>
              <w:rPr>
                <w:rFonts w:hint="eastAsia" w:ascii="宋体" w:hAnsi="宋体" w:eastAsia="宋体" w:cs="宋体"/>
                <w:color w:val="000000" w:themeColor="text1"/>
                <w:kern w:val="0"/>
                <w:highlight w:val="none"/>
                <w:lang w:val="en-US" w:eastAsia="zh-CN"/>
                <w14:textFill>
                  <w14:solidFill>
                    <w14:schemeClr w14:val="tx1"/>
                  </w14:solidFill>
                </w14:textFill>
              </w:rPr>
              <w:t>2022年度至2024年度</w:t>
            </w:r>
            <w:r>
              <w:rPr>
                <w:rFonts w:hint="eastAsia" w:ascii="宋体" w:hAnsi="宋体" w:eastAsia="宋体" w:cs="宋体"/>
                <w:color w:val="000000" w:themeColor="text1"/>
                <w:kern w:val="0"/>
                <w:highlight w:val="none"/>
                <w14:textFill>
                  <w14:solidFill>
                    <w14:schemeClr w14:val="tx1"/>
                  </w14:solidFill>
                </w14:textFill>
              </w:rPr>
              <w:t>）或具有健全的财务会计制度的承诺函。</w:t>
            </w:r>
          </w:p>
          <w:p w14:paraId="62F464A7">
            <w:pPr>
              <w:autoSpaceDE w:val="0"/>
              <w:autoSpaceDN w:val="0"/>
              <w:adjustRightInd w:val="0"/>
              <w:snapToGrid w:val="0"/>
              <w:spacing w:line="380" w:lineRule="exact"/>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注：科研院所、高等院校等事业单位、军内单位因特殊原因无法提供以上材料的，应在其投标文件中就其单位性质以及无法出具的原因作出书面说明。</w:t>
            </w:r>
          </w:p>
        </w:tc>
        <w:tc>
          <w:tcPr>
            <w:tcW w:w="1571" w:type="dxa"/>
            <w:vAlign w:val="center"/>
          </w:tcPr>
          <w:p w14:paraId="07F653DF">
            <w:pPr>
              <w:adjustRightInd w:val="0"/>
              <w:snapToGrid w:val="0"/>
              <w:ind w:right="105" w:rightChars="50"/>
              <w:rPr>
                <w:rFonts w:hint="eastAsia" w:ascii="宋体" w:hAnsi="宋体" w:eastAsia="宋体" w:cs="宋体"/>
                <w:color w:val="000000" w:themeColor="text1"/>
                <w:highlight w:val="none"/>
                <w14:textFill>
                  <w14:solidFill>
                    <w14:schemeClr w14:val="tx1"/>
                  </w14:solidFill>
                </w14:textFill>
              </w:rPr>
            </w:pPr>
          </w:p>
        </w:tc>
      </w:tr>
      <w:tr w14:paraId="6D975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877" w:hRule="atLeast"/>
        </w:trPr>
        <w:tc>
          <w:tcPr>
            <w:tcW w:w="660" w:type="dxa"/>
            <w:vMerge w:val="continue"/>
            <w:vAlign w:val="center"/>
          </w:tcPr>
          <w:p w14:paraId="70329821">
            <w:pPr>
              <w:rPr>
                <w:rFonts w:hint="eastAsia" w:ascii="宋体" w:hAnsi="宋体" w:eastAsia="宋体" w:cs="宋体"/>
                <w:color w:val="000000" w:themeColor="text1"/>
                <w:highlight w:val="none"/>
                <w14:textFill>
                  <w14:solidFill>
                    <w14:schemeClr w14:val="tx1"/>
                  </w14:solidFill>
                </w14:textFill>
              </w:rPr>
            </w:pPr>
          </w:p>
        </w:tc>
        <w:tc>
          <w:tcPr>
            <w:tcW w:w="1785" w:type="dxa"/>
            <w:vAlign w:val="center"/>
          </w:tcPr>
          <w:p w14:paraId="3055C268">
            <w:pPr>
              <w:autoSpaceDE w:val="0"/>
              <w:autoSpaceDN w:val="0"/>
              <w:adjustRightInd w:val="0"/>
              <w:snapToGrid w:val="0"/>
              <w:spacing w:line="380" w:lineRule="exact"/>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具有履行合同所必需的设备和专业技术能力</w:t>
            </w:r>
          </w:p>
        </w:tc>
        <w:tc>
          <w:tcPr>
            <w:tcW w:w="6405" w:type="dxa"/>
          </w:tcPr>
          <w:p w14:paraId="41472268">
            <w:pPr>
              <w:autoSpaceDE w:val="0"/>
              <w:autoSpaceDN w:val="0"/>
              <w:adjustRightInd w:val="0"/>
              <w:snapToGrid w:val="0"/>
              <w:spacing w:line="380" w:lineRule="exact"/>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由投标人自行对本单位是否具备履行合同所必需的设备和专业技术能力进行评价。若具有履行合同所必需的设备和专业技术能力的，参与投标时，须出具《履行合同所必需的设备和专业技术能力承诺书》（原件）。</w:t>
            </w:r>
          </w:p>
        </w:tc>
        <w:tc>
          <w:tcPr>
            <w:tcW w:w="1571" w:type="dxa"/>
            <w:vAlign w:val="center"/>
          </w:tcPr>
          <w:p w14:paraId="682376AA">
            <w:pPr>
              <w:adjustRightInd w:val="0"/>
              <w:snapToGrid w:val="0"/>
              <w:ind w:right="105" w:rightChars="50"/>
              <w:rPr>
                <w:rFonts w:hint="eastAsia" w:ascii="宋体" w:hAnsi="宋体" w:eastAsia="宋体" w:cs="宋体"/>
                <w:color w:val="000000" w:themeColor="text1"/>
                <w:highlight w:val="none"/>
                <w14:textFill>
                  <w14:solidFill>
                    <w14:schemeClr w14:val="tx1"/>
                  </w14:solidFill>
                </w14:textFill>
              </w:rPr>
            </w:pPr>
          </w:p>
        </w:tc>
      </w:tr>
      <w:tr w14:paraId="1D5E5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2293" w:hRule="atLeast"/>
        </w:trPr>
        <w:tc>
          <w:tcPr>
            <w:tcW w:w="660" w:type="dxa"/>
            <w:vMerge w:val="continue"/>
            <w:vAlign w:val="center"/>
          </w:tcPr>
          <w:p w14:paraId="71E625E0">
            <w:pPr>
              <w:rPr>
                <w:rFonts w:hint="eastAsia" w:ascii="宋体" w:hAnsi="宋体" w:eastAsia="宋体" w:cs="宋体"/>
                <w:color w:val="000000" w:themeColor="text1"/>
                <w:highlight w:val="none"/>
                <w14:textFill>
                  <w14:solidFill>
                    <w14:schemeClr w14:val="tx1"/>
                  </w14:solidFill>
                </w14:textFill>
              </w:rPr>
            </w:pPr>
          </w:p>
        </w:tc>
        <w:tc>
          <w:tcPr>
            <w:tcW w:w="1785" w:type="dxa"/>
            <w:vAlign w:val="center"/>
          </w:tcPr>
          <w:p w14:paraId="1100409A">
            <w:pPr>
              <w:autoSpaceDE w:val="0"/>
              <w:autoSpaceDN w:val="0"/>
              <w:adjustRightInd w:val="0"/>
              <w:snapToGrid w:val="0"/>
              <w:spacing w:line="380" w:lineRule="exact"/>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具有依法缴纳税收和社会保障资金的良好记录</w:t>
            </w:r>
          </w:p>
        </w:tc>
        <w:tc>
          <w:tcPr>
            <w:tcW w:w="6405" w:type="dxa"/>
          </w:tcPr>
          <w:p w14:paraId="5808CA92">
            <w:pPr>
              <w:numPr>
                <w:ilvl w:val="0"/>
                <w:numId w:val="0"/>
              </w:numPr>
              <w:autoSpaceDE w:val="0"/>
              <w:autoSpaceDN w:val="0"/>
              <w:adjustRightInd w:val="0"/>
              <w:snapToGrid w:val="0"/>
              <w:spacing w:line="380" w:lineRule="exact"/>
              <w:ind w:left="0" w:leftChars="0" w:firstLine="0" w:firstLineChars="0"/>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t>1.</w:t>
            </w:r>
            <w:r>
              <w:rPr>
                <w:rFonts w:hint="eastAsia" w:ascii="宋体" w:hAnsi="宋体" w:eastAsia="宋体" w:cs="宋体"/>
                <w:color w:val="000000" w:themeColor="text1"/>
                <w:kern w:val="0"/>
                <w:highlight w:val="none"/>
                <w14:textFill>
                  <w14:solidFill>
                    <w14:schemeClr w14:val="tx1"/>
                  </w14:solidFill>
                </w14:textFill>
              </w:rPr>
              <w:t>投标人提供近一年内不少于6个月的缴纳税收的银行电子回单（票据）或税务部门出具的纳税证明或者纳税申报资料（复印件加盖投标人公章）；</w:t>
            </w:r>
          </w:p>
          <w:p w14:paraId="159493F6">
            <w:pPr>
              <w:autoSpaceDE w:val="0"/>
              <w:autoSpaceDN w:val="0"/>
              <w:adjustRightInd w:val="0"/>
              <w:snapToGrid w:val="0"/>
              <w:spacing w:line="380" w:lineRule="exact"/>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2.投标人提供近半年内连续不少于3个月的缴纳社保的银行电子回单（票据）或社保部门出具的社保缴纳证明材料（复印件加盖投标人公章）。</w:t>
            </w:r>
          </w:p>
        </w:tc>
        <w:tc>
          <w:tcPr>
            <w:tcW w:w="1571" w:type="dxa"/>
            <w:vAlign w:val="center"/>
          </w:tcPr>
          <w:p w14:paraId="383A8A49">
            <w:pPr>
              <w:adjustRightInd w:val="0"/>
              <w:snapToGrid w:val="0"/>
              <w:ind w:right="105" w:rightChars="50"/>
              <w:rPr>
                <w:rFonts w:hint="eastAsia" w:ascii="宋体" w:hAnsi="宋体" w:eastAsia="宋体" w:cs="宋体"/>
                <w:color w:val="000000" w:themeColor="text1"/>
                <w:highlight w:val="none"/>
                <w14:textFill>
                  <w14:solidFill>
                    <w14:schemeClr w14:val="tx1"/>
                  </w14:solidFill>
                </w14:textFill>
              </w:rPr>
            </w:pPr>
          </w:p>
        </w:tc>
      </w:tr>
      <w:tr w14:paraId="7328E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877" w:hRule="atLeast"/>
        </w:trPr>
        <w:tc>
          <w:tcPr>
            <w:tcW w:w="660" w:type="dxa"/>
            <w:vMerge w:val="continue"/>
            <w:vAlign w:val="center"/>
          </w:tcPr>
          <w:p w14:paraId="5DC0A918">
            <w:pPr>
              <w:rPr>
                <w:rFonts w:hint="eastAsia" w:ascii="宋体" w:hAnsi="宋体" w:eastAsia="宋体" w:cs="宋体"/>
                <w:color w:val="000000" w:themeColor="text1"/>
                <w:highlight w:val="none"/>
                <w14:textFill>
                  <w14:solidFill>
                    <w14:schemeClr w14:val="tx1"/>
                  </w14:solidFill>
                </w14:textFill>
              </w:rPr>
            </w:pPr>
          </w:p>
        </w:tc>
        <w:tc>
          <w:tcPr>
            <w:tcW w:w="1785" w:type="dxa"/>
            <w:vAlign w:val="center"/>
          </w:tcPr>
          <w:p w14:paraId="4E937D63">
            <w:pPr>
              <w:autoSpaceDE w:val="0"/>
              <w:autoSpaceDN w:val="0"/>
              <w:adjustRightInd w:val="0"/>
              <w:snapToGrid w:val="0"/>
              <w:spacing w:line="380" w:lineRule="exact"/>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参加招标活动前三年内，在经营活动中没有重大违法记录</w:t>
            </w:r>
          </w:p>
        </w:tc>
        <w:tc>
          <w:tcPr>
            <w:tcW w:w="6405" w:type="dxa"/>
          </w:tcPr>
          <w:p w14:paraId="49E1A11D">
            <w:pPr>
              <w:autoSpaceDE w:val="0"/>
              <w:autoSpaceDN w:val="0"/>
              <w:adjustRightInd w:val="0"/>
              <w:snapToGrid w:val="0"/>
              <w:spacing w:line="380" w:lineRule="exact"/>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投标人在参加本次投标活动时做出书面声明（原件格式见附件）。</w:t>
            </w:r>
          </w:p>
          <w:p w14:paraId="2DDCBEFB">
            <w:pPr>
              <w:autoSpaceDE w:val="0"/>
              <w:autoSpaceDN w:val="0"/>
              <w:adjustRightInd w:val="0"/>
              <w:snapToGrid w:val="0"/>
              <w:spacing w:line="380" w:lineRule="exact"/>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说明：投标人在参加投标活动前3年内因违法经营被禁止在一定期限内参加招标活动，期限届满的，可以参加投标活动，但投标人应提供相关证明材料复印件并加盖投标人公章。</w:t>
            </w:r>
          </w:p>
        </w:tc>
        <w:tc>
          <w:tcPr>
            <w:tcW w:w="1571" w:type="dxa"/>
            <w:vAlign w:val="center"/>
          </w:tcPr>
          <w:p w14:paraId="21BE77F0">
            <w:pPr>
              <w:adjustRightInd w:val="0"/>
              <w:snapToGrid w:val="0"/>
              <w:ind w:right="105" w:rightChars="50"/>
              <w:rPr>
                <w:rFonts w:hint="eastAsia" w:ascii="宋体" w:hAnsi="宋体" w:eastAsia="宋体" w:cs="宋体"/>
                <w:color w:val="000000" w:themeColor="text1"/>
                <w:highlight w:val="none"/>
                <w14:textFill>
                  <w14:solidFill>
                    <w14:schemeClr w14:val="tx1"/>
                  </w14:solidFill>
                </w14:textFill>
              </w:rPr>
            </w:pPr>
          </w:p>
        </w:tc>
      </w:tr>
      <w:tr w14:paraId="0980F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877" w:hRule="atLeast"/>
        </w:trPr>
        <w:tc>
          <w:tcPr>
            <w:tcW w:w="660" w:type="dxa"/>
            <w:vMerge w:val="continue"/>
            <w:vAlign w:val="center"/>
          </w:tcPr>
          <w:p w14:paraId="0177AFF9">
            <w:pPr>
              <w:rPr>
                <w:rFonts w:hint="eastAsia" w:ascii="宋体" w:hAnsi="宋体" w:eastAsia="宋体" w:cs="宋体"/>
                <w:color w:val="000000" w:themeColor="text1"/>
                <w:highlight w:val="none"/>
                <w14:textFill>
                  <w14:solidFill>
                    <w14:schemeClr w14:val="tx1"/>
                  </w14:solidFill>
                </w14:textFill>
              </w:rPr>
            </w:pPr>
          </w:p>
        </w:tc>
        <w:tc>
          <w:tcPr>
            <w:tcW w:w="1785" w:type="dxa"/>
            <w:vAlign w:val="center"/>
          </w:tcPr>
          <w:p w14:paraId="066D5BAD">
            <w:pPr>
              <w:autoSpaceDE w:val="0"/>
              <w:autoSpaceDN w:val="0"/>
              <w:adjustRightInd w:val="0"/>
              <w:snapToGrid w:val="0"/>
              <w:spacing w:line="380" w:lineRule="exact"/>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法律、行政法规规定的其他条件</w:t>
            </w:r>
          </w:p>
        </w:tc>
        <w:tc>
          <w:tcPr>
            <w:tcW w:w="6405" w:type="dxa"/>
            <w:vAlign w:val="center"/>
          </w:tcPr>
          <w:p w14:paraId="1F99472A">
            <w:pPr>
              <w:autoSpaceDE w:val="0"/>
              <w:autoSpaceDN w:val="0"/>
              <w:adjustRightInd w:val="0"/>
              <w:snapToGrid w:val="0"/>
              <w:spacing w:line="380" w:lineRule="exact"/>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招标人对法律、行政法规规定的其他条件无特殊要求的，可不提供其他证明材料。</w:t>
            </w:r>
          </w:p>
        </w:tc>
        <w:tc>
          <w:tcPr>
            <w:tcW w:w="1571" w:type="dxa"/>
            <w:vAlign w:val="center"/>
          </w:tcPr>
          <w:p w14:paraId="357EC5A8">
            <w:pPr>
              <w:adjustRightInd w:val="0"/>
              <w:snapToGrid w:val="0"/>
              <w:ind w:right="105" w:rightChars="50"/>
              <w:rPr>
                <w:rFonts w:hint="eastAsia" w:ascii="宋体" w:hAnsi="宋体" w:eastAsia="宋体" w:cs="宋体"/>
                <w:color w:val="000000" w:themeColor="text1"/>
                <w:highlight w:val="none"/>
                <w14:textFill>
                  <w14:solidFill>
                    <w14:schemeClr w14:val="tx1"/>
                  </w14:solidFill>
                </w14:textFill>
              </w:rPr>
            </w:pPr>
          </w:p>
        </w:tc>
      </w:tr>
      <w:tr w14:paraId="4A479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4178" w:hRule="atLeast"/>
        </w:trPr>
        <w:tc>
          <w:tcPr>
            <w:tcW w:w="660" w:type="dxa"/>
            <w:vMerge w:val="continue"/>
            <w:vAlign w:val="center"/>
          </w:tcPr>
          <w:p w14:paraId="15B95D16">
            <w:pPr>
              <w:rPr>
                <w:rFonts w:hint="eastAsia" w:ascii="宋体" w:hAnsi="宋体" w:eastAsia="宋体" w:cs="宋体"/>
                <w:color w:val="000000" w:themeColor="text1"/>
                <w:highlight w:val="none"/>
                <w14:textFill>
                  <w14:solidFill>
                    <w14:schemeClr w14:val="tx1"/>
                  </w14:solidFill>
                </w14:textFill>
              </w:rPr>
            </w:pPr>
          </w:p>
        </w:tc>
        <w:tc>
          <w:tcPr>
            <w:tcW w:w="1785" w:type="dxa"/>
            <w:vAlign w:val="center"/>
          </w:tcPr>
          <w:p w14:paraId="156D59FC">
            <w:pPr>
              <w:autoSpaceDE w:val="0"/>
              <w:autoSpaceDN w:val="0"/>
              <w:adjustRightInd w:val="0"/>
              <w:snapToGrid w:val="0"/>
              <w:spacing w:line="380" w:lineRule="exact"/>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根据项目特殊要求设置的特定条件</w:t>
            </w:r>
          </w:p>
        </w:tc>
        <w:tc>
          <w:tcPr>
            <w:tcW w:w="6405" w:type="dxa"/>
            <w:vAlign w:val="center"/>
          </w:tcPr>
          <w:p w14:paraId="658E6769">
            <w:pPr>
              <w:autoSpaceDE w:val="0"/>
              <w:autoSpaceDN w:val="0"/>
              <w:adjustRightInd w:val="0"/>
              <w:snapToGrid w:val="0"/>
              <w:spacing w:line="380" w:lineRule="exact"/>
              <w:jc w:val="lef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w:t>
            </w:r>
            <w:r>
              <w:rPr>
                <w:rFonts w:hint="eastAsia" w:ascii="宋体" w:hAnsi="宋体" w:eastAsia="宋体" w:cs="宋体"/>
                <w:color w:val="000000" w:themeColor="text1"/>
                <w:highlight w:val="none"/>
                <w:lang w:val="en-US" w:eastAsia="zh-CN"/>
                <w14:textFill>
                  <w14:solidFill>
                    <w14:schemeClr w14:val="tx1"/>
                  </w14:solidFill>
                </w14:textFill>
              </w:rPr>
              <w:t>本项目接受代理商投标，</w:t>
            </w:r>
            <w:r>
              <w:rPr>
                <w:rFonts w:hint="eastAsia" w:ascii="宋体" w:hAnsi="宋体" w:eastAsia="宋体" w:cs="宋体"/>
                <w:color w:val="000000" w:themeColor="text1"/>
                <w:kern w:val="0"/>
                <w:highlight w:val="none"/>
                <w:lang w:val="en-US" w:eastAsia="zh-CN"/>
                <w14:textFill>
                  <w14:solidFill>
                    <w14:schemeClr w14:val="tx1"/>
                  </w14:solidFill>
                </w14:textFill>
              </w:rPr>
              <w:t>如代理商投标的，投标人需提供所投品牌的授权书</w:t>
            </w:r>
            <w:r>
              <w:rPr>
                <w:rFonts w:hint="eastAsia" w:ascii="宋体" w:hAnsi="宋体" w:eastAsia="宋体" w:cs="宋体"/>
                <w:color w:val="000000" w:themeColor="text1"/>
                <w:highlight w:val="none"/>
                <w:lang w:val="en-US" w:eastAsia="zh-CN"/>
                <w14:textFill>
                  <w14:solidFill>
                    <w14:schemeClr w14:val="tx1"/>
                  </w14:solidFill>
                </w14:textFill>
              </w:rPr>
              <w:t>。</w:t>
            </w:r>
          </w:p>
          <w:p w14:paraId="59384505">
            <w:pPr>
              <w:autoSpaceDE w:val="0"/>
              <w:autoSpaceDN w:val="0"/>
              <w:adjustRightInd w:val="0"/>
              <w:snapToGrid w:val="0"/>
              <w:spacing w:line="380" w:lineRule="exact"/>
              <w:jc w:val="lef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2.法定代表人为中华人民共和国国籍，未拥有境外永久居留权（含港澳台）：提供法定代表人为中华人民共和国国籍，且未拥有境外永久居留权（含港澳台）的书面声明。</w:t>
            </w:r>
          </w:p>
          <w:p w14:paraId="61487F71">
            <w:pPr>
              <w:autoSpaceDE w:val="0"/>
              <w:autoSpaceDN w:val="0"/>
              <w:adjustRightInd w:val="0"/>
              <w:snapToGrid w:val="0"/>
              <w:spacing w:line="380" w:lineRule="exact"/>
              <w:jc w:val="lef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3.投标人和法定代表人近三年无行贿犯罪记录：提供“中国裁判文书网”相关查询结果截图，其中包括投标人和法定代表人查询截图。</w:t>
            </w:r>
          </w:p>
          <w:p w14:paraId="02ED0A89">
            <w:pPr>
              <w:autoSpaceDE w:val="0"/>
              <w:autoSpaceDN w:val="0"/>
              <w:adjustRightInd w:val="0"/>
              <w:snapToGrid w:val="0"/>
              <w:spacing w:line="380" w:lineRule="exact"/>
              <w:jc w:val="lef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4.投标人未被“信用中国”或“中国执行信息公开网”网站列入失信被执行人名单：提供“信用中国”或“中国执行信息公开网”查询记录截图。</w:t>
            </w:r>
          </w:p>
        </w:tc>
        <w:tc>
          <w:tcPr>
            <w:tcW w:w="1571" w:type="dxa"/>
            <w:vAlign w:val="center"/>
          </w:tcPr>
          <w:p w14:paraId="2D7ADEA8">
            <w:pPr>
              <w:adjustRightInd w:val="0"/>
              <w:snapToGrid w:val="0"/>
              <w:ind w:right="105" w:rightChars="50"/>
              <w:rPr>
                <w:rFonts w:hint="eastAsia" w:ascii="宋体" w:hAnsi="宋体" w:eastAsia="宋体" w:cs="宋体"/>
                <w:color w:val="000000" w:themeColor="text1"/>
                <w:highlight w:val="none"/>
                <w14:textFill>
                  <w14:solidFill>
                    <w14:schemeClr w14:val="tx1"/>
                  </w14:solidFill>
                </w14:textFill>
              </w:rPr>
            </w:pPr>
          </w:p>
        </w:tc>
      </w:tr>
      <w:tr w14:paraId="0B343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717" w:hRule="atLeast"/>
        </w:trPr>
        <w:tc>
          <w:tcPr>
            <w:tcW w:w="660" w:type="dxa"/>
            <w:vMerge w:val="continue"/>
            <w:vAlign w:val="center"/>
          </w:tcPr>
          <w:p w14:paraId="0AFC3823">
            <w:pPr>
              <w:rPr>
                <w:rFonts w:hint="eastAsia" w:ascii="宋体" w:hAnsi="宋体" w:eastAsia="宋体" w:cs="宋体"/>
                <w:color w:val="000000" w:themeColor="text1"/>
                <w:highlight w:val="none"/>
                <w14:textFill>
                  <w14:solidFill>
                    <w14:schemeClr w14:val="tx1"/>
                  </w14:solidFill>
                </w14:textFill>
              </w:rPr>
            </w:pPr>
          </w:p>
        </w:tc>
        <w:tc>
          <w:tcPr>
            <w:tcW w:w="1785" w:type="dxa"/>
            <w:vAlign w:val="center"/>
          </w:tcPr>
          <w:p w14:paraId="2EBBDA40">
            <w:pPr>
              <w:snapToGrid w:val="0"/>
              <w:ind w:left="105" w:leftChars="50" w:right="105" w:rightChars="50"/>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联合体</w:t>
            </w:r>
          </w:p>
        </w:tc>
        <w:tc>
          <w:tcPr>
            <w:tcW w:w="6405" w:type="dxa"/>
            <w:vAlign w:val="center"/>
          </w:tcPr>
          <w:p w14:paraId="26DCF800">
            <w:pPr>
              <w:autoSpaceDE w:val="0"/>
              <w:autoSpaceDN w:val="0"/>
              <w:adjustRightInd w:val="0"/>
              <w:snapToGrid w:val="0"/>
              <w:spacing w:line="380" w:lineRule="exact"/>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本项目不接受联合体投标。</w:t>
            </w:r>
          </w:p>
        </w:tc>
        <w:tc>
          <w:tcPr>
            <w:tcW w:w="1571" w:type="dxa"/>
            <w:vAlign w:val="center"/>
          </w:tcPr>
          <w:p w14:paraId="368D1FB5">
            <w:pPr>
              <w:adjustRightInd w:val="0"/>
              <w:snapToGrid w:val="0"/>
              <w:ind w:right="105" w:rightChars="50"/>
              <w:rPr>
                <w:rFonts w:hint="eastAsia" w:ascii="宋体" w:hAnsi="宋体" w:eastAsia="宋体" w:cs="宋体"/>
                <w:color w:val="000000" w:themeColor="text1"/>
                <w:highlight w:val="none"/>
                <w14:textFill>
                  <w14:solidFill>
                    <w14:schemeClr w14:val="tx1"/>
                  </w14:solidFill>
                </w14:textFill>
              </w:rPr>
            </w:pPr>
          </w:p>
        </w:tc>
      </w:tr>
      <w:tr w14:paraId="73A0C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446" w:hRule="atLeast"/>
        </w:trPr>
        <w:tc>
          <w:tcPr>
            <w:tcW w:w="660" w:type="dxa"/>
            <w:vMerge w:val="restart"/>
            <w:vAlign w:val="center"/>
          </w:tcPr>
          <w:p w14:paraId="6619EB20">
            <w:pPr>
              <w:adjustRightInd w:val="0"/>
              <w:snapToGrid w:val="0"/>
              <w:ind w:left="105" w:leftChars="50" w:right="105" w:rightChars="50"/>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符</w:t>
            </w:r>
          </w:p>
          <w:p w14:paraId="3FFCF30D">
            <w:pPr>
              <w:adjustRightInd w:val="0"/>
              <w:snapToGrid w:val="0"/>
              <w:ind w:left="105" w:leftChars="50" w:right="105" w:rightChars="50"/>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合</w:t>
            </w:r>
          </w:p>
          <w:p w14:paraId="79F6E94C">
            <w:pPr>
              <w:adjustRightInd w:val="0"/>
              <w:snapToGrid w:val="0"/>
              <w:ind w:left="105" w:leftChars="50" w:right="105" w:rightChars="50"/>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性</w:t>
            </w:r>
          </w:p>
        </w:tc>
        <w:tc>
          <w:tcPr>
            <w:tcW w:w="1785" w:type="dxa"/>
            <w:vAlign w:val="center"/>
          </w:tcPr>
          <w:p w14:paraId="308AA934">
            <w:pPr>
              <w:snapToGrid w:val="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投标人名称</w:t>
            </w:r>
          </w:p>
        </w:tc>
        <w:tc>
          <w:tcPr>
            <w:tcW w:w="6405" w:type="dxa"/>
            <w:vAlign w:val="center"/>
          </w:tcPr>
          <w:p w14:paraId="03268BFF">
            <w:pPr>
              <w:adjustRightInd w:val="0"/>
              <w:snapToGrid w:val="0"/>
              <w:ind w:right="105" w:rightChars="5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与招标文件购买记录表、营业执照中的名称一致。</w:t>
            </w:r>
          </w:p>
        </w:tc>
        <w:tc>
          <w:tcPr>
            <w:tcW w:w="1571" w:type="dxa"/>
            <w:vAlign w:val="center"/>
          </w:tcPr>
          <w:p w14:paraId="21DAA01D">
            <w:pPr>
              <w:adjustRightInd w:val="0"/>
              <w:snapToGrid w:val="0"/>
              <w:ind w:right="105" w:rightChars="50"/>
              <w:jc w:val="center"/>
              <w:rPr>
                <w:rFonts w:hint="eastAsia" w:ascii="宋体" w:hAnsi="宋体" w:eastAsia="宋体" w:cs="宋体"/>
                <w:color w:val="000000" w:themeColor="text1"/>
                <w:highlight w:val="none"/>
                <w14:textFill>
                  <w14:solidFill>
                    <w14:schemeClr w14:val="tx1"/>
                  </w14:solidFill>
                </w14:textFill>
              </w:rPr>
            </w:pPr>
          </w:p>
        </w:tc>
      </w:tr>
      <w:tr w14:paraId="72461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476" w:hRule="atLeast"/>
        </w:trPr>
        <w:tc>
          <w:tcPr>
            <w:tcW w:w="660" w:type="dxa"/>
            <w:vMerge w:val="continue"/>
            <w:vAlign w:val="center"/>
          </w:tcPr>
          <w:p w14:paraId="6D8553E1">
            <w:pPr>
              <w:rPr>
                <w:rFonts w:hint="eastAsia" w:ascii="宋体" w:hAnsi="宋体" w:eastAsia="宋体" w:cs="宋体"/>
                <w:color w:val="000000" w:themeColor="text1"/>
                <w:highlight w:val="none"/>
                <w14:textFill>
                  <w14:solidFill>
                    <w14:schemeClr w14:val="tx1"/>
                  </w14:solidFill>
                </w14:textFill>
              </w:rPr>
            </w:pPr>
          </w:p>
        </w:tc>
        <w:tc>
          <w:tcPr>
            <w:tcW w:w="1785" w:type="dxa"/>
            <w:vAlign w:val="center"/>
          </w:tcPr>
          <w:p w14:paraId="01832B8A">
            <w:pPr>
              <w:adjustRightInd w:val="0"/>
              <w:snapToGrid w:val="0"/>
              <w:ind w:right="105" w:rightChars="50"/>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投标函格式</w:t>
            </w:r>
          </w:p>
        </w:tc>
        <w:tc>
          <w:tcPr>
            <w:tcW w:w="6405" w:type="dxa"/>
            <w:vAlign w:val="center"/>
          </w:tcPr>
          <w:p w14:paraId="246C20EB">
            <w:pPr>
              <w:adjustRightInd w:val="0"/>
              <w:snapToGrid w:val="0"/>
              <w:ind w:right="105" w:rightChars="5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投标函符合 “投标文件格式”的要求。</w:t>
            </w:r>
          </w:p>
        </w:tc>
        <w:tc>
          <w:tcPr>
            <w:tcW w:w="1571" w:type="dxa"/>
            <w:vAlign w:val="center"/>
          </w:tcPr>
          <w:p w14:paraId="57679B1A">
            <w:pPr>
              <w:adjustRightInd w:val="0"/>
              <w:snapToGrid w:val="0"/>
              <w:ind w:right="105" w:rightChars="50"/>
              <w:jc w:val="center"/>
              <w:rPr>
                <w:rFonts w:hint="eastAsia" w:ascii="宋体" w:hAnsi="宋体" w:eastAsia="宋体" w:cs="宋体"/>
                <w:color w:val="000000" w:themeColor="text1"/>
                <w:highlight w:val="none"/>
                <w14:textFill>
                  <w14:solidFill>
                    <w14:schemeClr w14:val="tx1"/>
                  </w14:solidFill>
                </w14:textFill>
              </w:rPr>
            </w:pPr>
          </w:p>
        </w:tc>
      </w:tr>
      <w:tr w14:paraId="3CB8E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241" w:hRule="atLeast"/>
        </w:trPr>
        <w:tc>
          <w:tcPr>
            <w:tcW w:w="660" w:type="dxa"/>
            <w:vMerge w:val="continue"/>
            <w:vAlign w:val="center"/>
          </w:tcPr>
          <w:p w14:paraId="668F7B99">
            <w:pPr>
              <w:rPr>
                <w:rFonts w:hint="eastAsia" w:ascii="宋体" w:hAnsi="宋体" w:eastAsia="宋体" w:cs="宋体"/>
                <w:color w:val="000000" w:themeColor="text1"/>
                <w:highlight w:val="none"/>
                <w14:textFill>
                  <w14:solidFill>
                    <w14:schemeClr w14:val="tx1"/>
                  </w14:solidFill>
                </w14:textFill>
              </w:rPr>
            </w:pPr>
          </w:p>
        </w:tc>
        <w:tc>
          <w:tcPr>
            <w:tcW w:w="1785" w:type="dxa"/>
            <w:shd w:val="clear" w:color="auto" w:fill="auto"/>
            <w:vAlign w:val="center"/>
          </w:tcPr>
          <w:p w14:paraId="453166AE">
            <w:pPr>
              <w:adjustRightInd w:val="0"/>
              <w:snapToGrid w:val="0"/>
              <w:ind w:right="105" w:rightChars="50"/>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t>投标文件数量</w:t>
            </w:r>
          </w:p>
        </w:tc>
        <w:tc>
          <w:tcPr>
            <w:tcW w:w="6405" w:type="dxa"/>
            <w:shd w:val="clear" w:color="auto" w:fill="auto"/>
            <w:vAlign w:val="top"/>
          </w:tcPr>
          <w:p w14:paraId="7F686448">
            <w:pPr>
              <w:adjustRightInd w:val="0"/>
              <w:snapToGrid w:val="0"/>
              <w:ind w:right="105" w:rightChars="50"/>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符合“第</w:t>
            </w:r>
            <w:r>
              <w:rPr>
                <w:rFonts w:hint="eastAsia" w:ascii="宋体" w:hAnsi="宋体" w:eastAsia="宋体" w:cs="宋体"/>
                <w:color w:val="000000" w:themeColor="text1"/>
                <w:highlight w:val="none"/>
                <w:lang w:val="en-US" w:eastAsia="zh-CN"/>
                <w14:textFill>
                  <w14:solidFill>
                    <w14:schemeClr w14:val="tx1"/>
                  </w14:solidFill>
                </w14:textFill>
              </w:rPr>
              <w:t>二</w:t>
            </w:r>
            <w:r>
              <w:rPr>
                <w:rFonts w:hint="eastAsia" w:ascii="宋体" w:hAnsi="宋体" w:eastAsia="宋体" w:cs="宋体"/>
                <w:color w:val="000000" w:themeColor="text1"/>
                <w:highlight w:val="none"/>
                <w14:textFill>
                  <w14:solidFill>
                    <w14:schemeClr w14:val="tx1"/>
                  </w14:solidFill>
                </w14:textFill>
              </w:rPr>
              <w:t xml:space="preserve">章 </w:t>
            </w:r>
            <w:r>
              <w:rPr>
                <w:rFonts w:hint="eastAsia" w:ascii="宋体" w:hAnsi="宋体" w:eastAsia="宋体" w:cs="宋体"/>
                <w:color w:val="000000" w:themeColor="text1"/>
                <w:highlight w:val="none"/>
                <w:lang w:val="en-US" w:eastAsia="zh-CN"/>
                <w14:textFill>
                  <w14:solidFill>
                    <w14:schemeClr w14:val="tx1"/>
                  </w14:solidFill>
                </w14:textFill>
              </w:rPr>
              <w:t>投标人须知</w:t>
            </w:r>
            <w:r>
              <w:rPr>
                <w:rFonts w:hint="eastAsia" w:ascii="宋体" w:hAnsi="宋体" w:eastAsia="宋体" w:cs="宋体"/>
                <w:color w:val="000000" w:themeColor="text1"/>
                <w:highlight w:val="none"/>
                <w14:textFill>
                  <w14:solidFill>
                    <w14:schemeClr w14:val="tx1"/>
                  </w14:solidFill>
                </w14:textFill>
              </w:rPr>
              <w:t>”规定。</w:t>
            </w:r>
          </w:p>
        </w:tc>
        <w:tc>
          <w:tcPr>
            <w:tcW w:w="1571" w:type="dxa"/>
            <w:vAlign w:val="center"/>
          </w:tcPr>
          <w:p w14:paraId="651A529F">
            <w:pPr>
              <w:adjustRightInd w:val="0"/>
              <w:snapToGrid w:val="0"/>
              <w:ind w:right="105" w:rightChars="50"/>
              <w:jc w:val="center"/>
              <w:rPr>
                <w:rFonts w:hint="eastAsia" w:ascii="宋体" w:hAnsi="宋体" w:eastAsia="宋体" w:cs="宋体"/>
                <w:color w:val="000000" w:themeColor="text1"/>
                <w:highlight w:val="none"/>
                <w14:textFill>
                  <w14:solidFill>
                    <w14:schemeClr w14:val="tx1"/>
                  </w14:solidFill>
                </w14:textFill>
              </w:rPr>
            </w:pPr>
          </w:p>
        </w:tc>
      </w:tr>
      <w:tr w14:paraId="44DA8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90" w:hRule="atLeast"/>
        </w:trPr>
        <w:tc>
          <w:tcPr>
            <w:tcW w:w="660" w:type="dxa"/>
            <w:vMerge w:val="continue"/>
            <w:vAlign w:val="center"/>
          </w:tcPr>
          <w:p w14:paraId="34F3766C">
            <w:pPr>
              <w:rPr>
                <w:rFonts w:hint="eastAsia" w:ascii="宋体" w:hAnsi="宋体" w:eastAsia="宋体" w:cs="宋体"/>
                <w:color w:val="000000" w:themeColor="text1"/>
                <w:highlight w:val="none"/>
                <w14:textFill>
                  <w14:solidFill>
                    <w14:schemeClr w14:val="tx1"/>
                  </w14:solidFill>
                </w14:textFill>
              </w:rPr>
            </w:pPr>
          </w:p>
        </w:tc>
        <w:tc>
          <w:tcPr>
            <w:tcW w:w="1785" w:type="dxa"/>
            <w:vAlign w:val="center"/>
          </w:tcPr>
          <w:p w14:paraId="3653E8D2">
            <w:pPr>
              <w:adjustRightInd w:val="0"/>
              <w:snapToGrid w:val="0"/>
              <w:ind w:right="105" w:rightChars="50"/>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技术要求</w:t>
            </w:r>
          </w:p>
        </w:tc>
        <w:tc>
          <w:tcPr>
            <w:tcW w:w="6405" w:type="dxa"/>
            <w:vAlign w:val="center"/>
          </w:tcPr>
          <w:p w14:paraId="21D0579A">
            <w:pPr>
              <w:pStyle w:val="22"/>
              <w:adjustRightInd w:val="0"/>
              <w:snapToGrid w:val="0"/>
              <w:ind w:right="105" w:rightChars="50"/>
              <w:rPr>
                <w:rFonts w:hint="eastAsia" w:ascii="宋体" w:hAnsi="宋体" w:eastAsia="宋体" w:cs="宋体"/>
                <w:color w:val="000000" w:themeColor="text1"/>
                <w:kern w:val="0"/>
                <w:szCs w:val="21"/>
                <w:highlight w:val="none"/>
                <w14:textFill>
                  <w14:solidFill>
                    <w14:schemeClr w14:val="tx1"/>
                  </w14:solidFill>
                </w14:textFill>
              </w:rPr>
            </w:pPr>
            <w:r>
              <w:rPr>
                <w:rFonts w:hint="eastAsia" w:ascii="宋体" w:hAnsi="宋体" w:eastAsia="宋体" w:cs="宋体"/>
                <w:color w:val="000000" w:themeColor="text1"/>
                <w:kern w:val="0"/>
                <w:szCs w:val="21"/>
                <w:highlight w:val="none"/>
                <w:lang w:val="en-AU"/>
                <w14:textFill>
                  <w14:solidFill>
                    <w14:schemeClr w14:val="tx1"/>
                  </w14:solidFill>
                </w14:textFill>
              </w:rPr>
              <w:t>针对招标技术要求，不存在</w:t>
            </w:r>
            <w:r>
              <w:rPr>
                <w:rFonts w:hint="eastAsia" w:ascii="宋体" w:hAnsi="宋体" w:eastAsia="宋体" w:cs="宋体"/>
                <w:color w:val="000000" w:themeColor="text1"/>
                <w:kern w:val="0"/>
                <w:szCs w:val="21"/>
                <w:highlight w:val="none"/>
                <w14:textFill>
                  <w14:solidFill>
                    <w14:schemeClr w14:val="tx1"/>
                  </w14:solidFill>
                </w14:textFill>
              </w:rPr>
              <w:t>★号条款负</w:t>
            </w:r>
            <w:r>
              <w:rPr>
                <w:rFonts w:hint="eastAsia" w:ascii="宋体" w:hAnsi="宋体" w:eastAsia="宋体" w:cs="宋体"/>
                <w:color w:val="000000" w:themeColor="text1"/>
                <w:kern w:val="0"/>
                <w:szCs w:val="21"/>
                <w:highlight w:val="none"/>
                <w:lang w:val="en-AU"/>
                <w14:textFill>
                  <w14:solidFill>
                    <w14:schemeClr w14:val="tx1"/>
                  </w14:solidFill>
                </w14:textFill>
              </w:rPr>
              <w:t>偏离。</w:t>
            </w:r>
          </w:p>
        </w:tc>
        <w:tc>
          <w:tcPr>
            <w:tcW w:w="1571" w:type="dxa"/>
            <w:vAlign w:val="center"/>
          </w:tcPr>
          <w:p w14:paraId="6CFE2086">
            <w:pPr>
              <w:pStyle w:val="22"/>
              <w:adjustRightInd w:val="0"/>
              <w:snapToGrid w:val="0"/>
              <w:ind w:left="105" w:leftChars="50" w:right="105" w:rightChars="50"/>
              <w:rPr>
                <w:rFonts w:hint="eastAsia" w:ascii="宋体" w:hAnsi="宋体" w:eastAsia="宋体" w:cs="宋体"/>
                <w:color w:val="000000" w:themeColor="text1"/>
                <w:szCs w:val="21"/>
                <w:highlight w:val="none"/>
                <w14:textFill>
                  <w14:solidFill>
                    <w14:schemeClr w14:val="tx1"/>
                  </w14:solidFill>
                </w14:textFill>
              </w:rPr>
            </w:pPr>
          </w:p>
        </w:tc>
      </w:tr>
      <w:tr w14:paraId="487CE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20" w:hRule="atLeast"/>
        </w:trPr>
        <w:tc>
          <w:tcPr>
            <w:tcW w:w="660" w:type="dxa"/>
            <w:vMerge w:val="continue"/>
            <w:vAlign w:val="center"/>
          </w:tcPr>
          <w:p w14:paraId="46E555EE">
            <w:pPr>
              <w:rPr>
                <w:rFonts w:hint="eastAsia" w:ascii="宋体" w:hAnsi="宋体" w:eastAsia="宋体" w:cs="宋体"/>
                <w:color w:val="000000" w:themeColor="text1"/>
                <w:highlight w:val="none"/>
                <w14:textFill>
                  <w14:solidFill>
                    <w14:schemeClr w14:val="tx1"/>
                  </w14:solidFill>
                </w14:textFill>
              </w:rPr>
            </w:pPr>
          </w:p>
        </w:tc>
        <w:tc>
          <w:tcPr>
            <w:tcW w:w="1785" w:type="dxa"/>
            <w:vAlign w:val="center"/>
          </w:tcPr>
          <w:p w14:paraId="0A2D7CEA">
            <w:pPr>
              <w:adjustRightInd w:val="0"/>
              <w:snapToGrid w:val="0"/>
              <w:ind w:right="105" w:rightChars="50"/>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投标保证金</w:t>
            </w:r>
          </w:p>
        </w:tc>
        <w:tc>
          <w:tcPr>
            <w:tcW w:w="6405" w:type="dxa"/>
            <w:vAlign w:val="center"/>
          </w:tcPr>
          <w:p w14:paraId="7B29128B">
            <w:pPr>
              <w:pStyle w:val="22"/>
              <w:adjustRightInd w:val="0"/>
              <w:snapToGrid w:val="0"/>
              <w:ind w:right="105" w:rightChars="50"/>
              <w:rPr>
                <w:rFonts w:hint="eastAsia" w:ascii="宋体" w:hAnsi="宋体" w:eastAsia="宋体" w:cs="宋体"/>
                <w:color w:val="000000" w:themeColor="text1"/>
                <w:szCs w:val="21"/>
                <w:highlight w:val="none"/>
                <w14:textFill>
                  <w14:solidFill>
                    <w14:schemeClr w14:val="tx1"/>
                  </w14:solidFill>
                </w14:textFill>
              </w:rPr>
            </w:pPr>
            <w:bookmarkStart w:id="144" w:name="_Toc20213"/>
            <w:bookmarkStart w:id="145" w:name="_Toc1234"/>
            <w:r>
              <w:rPr>
                <w:rFonts w:hint="eastAsia" w:ascii="宋体" w:hAnsi="宋体" w:eastAsia="宋体" w:cs="宋体"/>
                <w:color w:val="000000" w:themeColor="text1"/>
                <w:szCs w:val="21"/>
                <w:highlight w:val="none"/>
                <w14:textFill>
                  <w14:solidFill>
                    <w14:schemeClr w14:val="tx1"/>
                  </w14:solidFill>
                </w14:textFill>
              </w:rPr>
              <w:t>投标保证金满足招标文件要求</w:t>
            </w:r>
            <w:bookmarkEnd w:id="144"/>
            <w:bookmarkEnd w:id="145"/>
            <w:r>
              <w:rPr>
                <w:rFonts w:hint="eastAsia" w:ascii="宋体" w:hAnsi="宋体" w:eastAsia="宋体" w:cs="宋体"/>
                <w:color w:val="000000" w:themeColor="text1"/>
                <w:szCs w:val="21"/>
                <w:highlight w:val="none"/>
                <w14:textFill>
                  <w14:solidFill>
                    <w14:schemeClr w14:val="tx1"/>
                  </w14:solidFill>
                </w14:textFill>
              </w:rPr>
              <w:t>。</w:t>
            </w:r>
          </w:p>
        </w:tc>
        <w:tc>
          <w:tcPr>
            <w:tcW w:w="1571" w:type="dxa"/>
            <w:vAlign w:val="center"/>
          </w:tcPr>
          <w:p w14:paraId="143BDF38">
            <w:pPr>
              <w:pStyle w:val="22"/>
              <w:adjustRightInd w:val="0"/>
              <w:snapToGrid w:val="0"/>
              <w:ind w:left="105" w:leftChars="50" w:right="105" w:rightChars="50"/>
              <w:rPr>
                <w:rFonts w:hint="eastAsia" w:ascii="宋体" w:hAnsi="宋体" w:eastAsia="宋体" w:cs="宋体"/>
                <w:color w:val="000000" w:themeColor="text1"/>
                <w:szCs w:val="21"/>
                <w:highlight w:val="none"/>
                <w14:textFill>
                  <w14:solidFill>
                    <w14:schemeClr w14:val="tx1"/>
                  </w14:solidFill>
                </w14:textFill>
              </w:rPr>
            </w:pPr>
          </w:p>
        </w:tc>
      </w:tr>
      <w:tr w14:paraId="197ED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307" w:hRule="atLeast"/>
        </w:trPr>
        <w:tc>
          <w:tcPr>
            <w:tcW w:w="660" w:type="dxa"/>
            <w:vMerge w:val="continue"/>
            <w:vAlign w:val="center"/>
          </w:tcPr>
          <w:p w14:paraId="4C0A15C5">
            <w:pPr>
              <w:rPr>
                <w:rFonts w:hint="eastAsia" w:ascii="宋体" w:hAnsi="宋体" w:eastAsia="宋体" w:cs="宋体"/>
                <w:color w:val="000000" w:themeColor="text1"/>
                <w:highlight w:val="none"/>
                <w14:textFill>
                  <w14:solidFill>
                    <w14:schemeClr w14:val="tx1"/>
                  </w14:solidFill>
                </w14:textFill>
              </w:rPr>
            </w:pPr>
          </w:p>
        </w:tc>
        <w:tc>
          <w:tcPr>
            <w:tcW w:w="1785" w:type="dxa"/>
            <w:vAlign w:val="center"/>
          </w:tcPr>
          <w:p w14:paraId="5447385A">
            <w:pPr>
              <w:adjustRightInd w:val="0"/>
              <w:snapToGrid w:val="0"/>
              <w:ind w:right="105" w:rightChars="50"/>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交货地点</w:t>
            </w:r>
          </w:p>
        </w:tc>
        <w:tc>
          <w:tcPr>
            <w:tcW w:w="6405" w:type="dxa"/>
          </w:tcPr>
          <w:p w14:paraId="19B08AC6">
            <w:pPr>
              <w:adjustRightInd w:val="0"/>
              <w:snapToGrid w:val="0"/>
              <w:ind w:right="105" w:rightChars="5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符合“第一章  招标公告”以及技术要求对应规定。</w:t>
            </w:r>
          </w:p>
        </w:tc>
        <w:tc>
          <w:tcPr>
            <w:tcW w:w="1571" w:type="dxa"/>
          </w:tcPr>
          <w:p w14:paraId="58277355">
            <w:pPr>
              <w:adjustRightInd w:val="0"/>
              <w:snapToGrid w:val="0"/>
              <w:ind w:right="105" w:rightChars="50"/>
              <w:rPr>
                <w:rFonts w:hint="eastAsia" w:ascii="宋体" w:hAnsi="宋体" w:eastAsia="宋体" w:cs="宋体"/>
                <w:color w:val="000000" w:themeColor="text1"/>
                <w:highlight w:val="none"/>
                <w14:textFill>
                  <w14:solidFill>
                    <w14:schemeClr w14:val="tx1"/>
                  </w14:solidFill>
                </w14:textFill>
              </w:rPr>
            </w:pPr>
          </w:p>
        </w:tc>
      </w:tr>
      <w:tr w14:paraId="3C8B1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20" w:hRule="atLeast"/>
        </w:trPr>
        <w:tc>
          <w:tcPr>
            <w:tcW w:w="660" w:type="dxa"/>
            <w:vMerge w:val="continue"/>
            <w:vAlign w:val="center"/>
          </w:tcPr>
          <w:p w14:paraId="0CC13E77">
            <w:pPr>
              <w:rPr>
                <w:rFonts w:hint="eastAsia" w:ascii="宋体" w:hAnsi="宋体" w:eastAsia="宋体" w:cs="宋体"/>
                <w:color w:val="000000" w:themeColor="text1"/>
                <w:highlight w:val="none"/>
                <w14:textFill>
                  <w14:solidFill>
                    <w14:schemeClr w14:val="tx1"/>
                  </w14:solidFill>
                </w14:textFill>
              </w:rPr>
            </w:pPr>
          </w:p>
        </w:tc>
        <w:tc>
          <w:tcPr>
            <w:tcW w:w="1785" w:type="dxa"/>
            <w:vAlign w:val="center"/>
          </w:tcPr>
          <w:p w14:paraId="775E7B2B">
            <w:pPr>
              <w:adjustRightInd w:val="0"/>
              <w:snapToGrid w:val="0"/>
              <w:ind w:right="105" w:rightChars="50"/>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投标报价</w:t>
            </w:r>
          </w:p>
        </w:tc>
        <w:tc>
          <w:tcPr>
            <w:tcW w:w="6405" w:type="dxa"/>
          </w:tcPr>
          <w:p w14:paraId="20BE10EE">
            <w:pPr>
              <w:adjustRightInd w:val="0"/>
              <w:snapToGrid w:val="0"/>
              <w:ind w:right="105" w:rightChars="5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符合 “第三章  报价范围及商务报价要求”规定。</w:t>
            </w:r>
          </w:p>
        </w:tc>
        <w:tc>
          <w:tcPr>
            <w:tcW w:w="1571" w:type="dxa"/>
          </w:tcPr>
          <w:p w14:paraId="739F1DBA">
            <w:pPr>
              <w:adjustRightInd w:val="0"/>
              <w:snapToGrid w:val="0"/>
              <w:ind w:right="105" w:rightChars="50"/>
              <w:rPr>
                <w:rFonts w:hint="eastAsia" w:ascii="宋体" w:hAnsi="宋体" w:eastAsia="宋体" w:cs="宋体"/>
                <w:color w:val="000000" w:themeColor="text1"/>
                <w:highlight w:val="none"/>
                <w14:textFill>
                  <w14:solidFill>
                    <w14:schemeClr w14:val="tx1"/>
                  </w14:solidFill>
                </w14:textFill>
              </w:rPr>
            </w:pPr>
          </w:p>
        </w:tc>
      </w:tr>
      <w:tr w14:paraId="57180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269" w:hRule="atLeast"/>
        </w:trPr>
        <w:tc>
          <w:tcPr>
            <w:tcW w:w="660" w:type="dxa"/>
            <w:vMerge w:val="continue"/>
            <w:vAlign w:val="center"/>
          </w:tcPr>
          <w:p w14:paraId="34C57251">
            <w:pPr>
              <w:rPr>
                <w:rFonts w:hint="eastAsia" w:ascii="宋体" w:hAnsi="宋体" w:eastAsia="宋体" w:cs="宋体"/>
                <w:color w:val="000000" w:themeColor="text1"/>
                <w:highlight w:val="none"/>
                <w14:textFill>
                  <w14:solidFill>
                    <w14:schemeClr w14:val="tx1"/>
                  </w14:solidFill>
                </w14:textFill>
              </w:rPr>
            </w:pPr>
          </w:p>
        </w:tc>
        <w:tc>
          <w:tcPr>
            <w:tcW w:w="1785" w:type="dxa"/>
            <w:vAlign w:val="center"/>
          </w:tcPr>
          <w:p w14:paraId="3FFA6E96">
            <w:pPr>
              <w:adjustRightInd w:val="0"/>
              <w:snapToGrid w:val="0"/>
              <w:ind w:right="105" w:rightChars="50"/>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其他</w:t>
            </w:r>
          </w:p>
        </w:tc>
        <w:tc>
          <w:tcPr>
            <w:tcW w:w="6405" w:type="dxa"/>
          </w:tcPr>
          <w:p w14:paraId="7C11458E">
            <w:pPr>
              <w:adjustRightInd w:val="0"/>
              <w:snapToGrid w:val="0"/>
              <w:ind w:right="105" w:rightChars="5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符合招标文件要求。</w:t>
            </w:r>
          </w:p>
        </w:tc>
        <w:tc>
          <w:tcPr>
            <w:tcW w:w="1571" w:type="dxa"/>
          </w:tcPr>
          <w:p w14:paraId="2EDAA67F">
            <w:pPr>
              <w:adjustRightInd w:val="0"/>
              <w:snapToGrid w:val="0"/>
              <w:ind w:right="105" w:rightChars="50"/>
              <w:rPr>
                <w:rFonts w:hint="eastAsia" w:ascii="宋体" w:hAnsi="宋体" w:eastAsia="宋体" w:cs="宋体"/>
                <w:color w:val="000000" w:themeColor="text1"/>
                <w:highlight w:val="none"/>
                <w14:textFill>
                  <w14:solidFill>
                    <w14:schemeClr w14:val="tx1"/>
                  </w14:solidFill>
                </w14:textFill>
              </w:rPr>
            </w:pPr>
          </w:p>
        </w:tc>
      </w:tr>
      <w:tr w14:paraId="4776E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20" w:hRule="atLeast"/>
        </w:trPr>
        <w:tc>
          <w:tcPr>
            <w:tcW w:w="2445" w:type="dxa"/>
            <w:gridSpan w:val="2"/>
            <w:vAlign w:val="center"/>
          </w:tcPr>
          <w:p w14:paraId="02945B03">
            <w:pPr>
              <w:autoSpaceDE w:val="0"/>
              <w:autoSpaceDN w:val="0"/>
              <w:adjustRightInd w:val="0"/>
              <w:snapToGrid w:val="0"/>
              <w:ind w:left="105" w:leftChars="50" w:right="105" w:rightChars="50"/>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否决性</w:t>
            </w:r>
          </w:p>
        </w:tc>
        <w:tc>
          <w:tcPr>
            <w:tcW w:w="6405" w:type="dxa"/>
            <w:vAlign w:val="center"/>
          </w:tcPr>
          <w:p w14:paraId="3937F7A9">
            <w:pP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不存在招标文件规定的所有否决投标的任何情况之一。</w:t>
            </w:r>
          </w:p>
        </w:tc>
        <w:tc>
          <w:tcPr>
            <w:tcW w:w="1571" w:type="dxa"/>
            <w:vAlign w:val="center"/>
          </w:tcPr>
          <w:p w14:paraId="0E457A8D">
            <w:pPr>
              <w:rPr>
                <w:rFonts w:hint="eastAsia" w:ascii="宋体" w:hAnsi="宋体" w:eastAsia="宋体" w:cs="宋体"/>
                <w:color w:val="000000" w:themeColor="text1"/>
                <w:highlight w:val="none"/>
                <w14:textFill>
                  <w14:solidFill>
                    <w14:schemeClr w14:val="tx1"/>
                  </w14:solidFill>
                </w14:textFill>
              </w:rPr>
            </w:pPr>
          </w:p>
        </w:tc>
      </w:tr>
      <w:tr w14:paraId="2D220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20" w:hRule="atLeast"/>
        </w:trPr>
        <w:tc>
          <w:tcPr>
            <w:tcW w:w="2445" w:type="dxa"/>
            <w:gridSpan w:val="2"/>
            <w:vAlign w:val="center"/>
          </w:tcPr>
          <w:p w14:paraId="28B95391">
            <w:pPr>
              <w:autoSpaceDE w:val="0"/>
              <w:autoSpaceDN w:val="0"/>
              <w:adjustRightInd w:val="0"/>
              <w:snapToGrid w:val="0"/>
              <w:ind w:left="105" w:leftChars="50" w:right="105" w:rightChars="50"/>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评审结论</w:t>
            </w:r>
          </w:p>
        </w:tc>
        <w:tc>
          <w:tcPr>
            <w:tcW w:w="6405" w:type="dxa"/>
            <w:vAlign w:val="center"/>
          </w:tcPr>
          <w:p w14:paraId="12F49A65">
            <w:pPr>
              <w:autoSpaceDE w:val="0"/>
              <w:autoSpaceDN w:val="0"/>
              <w:adjustRightInd w:val="0"/>
              <w:snapToGrid w:val="0"/>
              <w:ind w:left="105" w:leftChars="50" w:right="105" w:rightChars="50"/>
              <w:jc w:val="center"/>
              <w:rPr>
                <w:rFonts w:hint="eastAsia" w:ascii="宋体" w:hAnsi="宋体" w:eastAsia="宋体" w:cs="宋体"/>
                <w:color w:val="000000" w:themeColor="text1"/>
                <w:highlight w:val="none"/>
                <w14:textFill>
                  <w14:solidFill>
                    <w14:schemeClr w14:val="tx1"/>
                  </w14:solidFill>
                </w14:textFill>
              </w:rPr>
            </w:pPr>
          </w:p>
        </w:tc>
        <w:tc>
          <w:tcPr>
            <w:tcW w:w="1571" w:type="dxa"/>
            <w:vAlign w:val="center"/>
          </w:tcPr>
          <w:p w14:paraId="43894BED">
            <w:pPr>
              <w:autoSpaceDE w:val="0"/>
              <w:autoSpaceDN w:val="0"/>
              <w:adjustRightInd w:val="0"/>
              <w:snapToGrid w:val="0"/>
              <w:ind w:left="105" w:leftChars="50" w:right="105" w:rightChars="50"/>
              <w:jc w:val="center"/>
              <w:rPr>
                <w:rFonts w:hint="eastAsia" w:ascii="宋体" w:hAnsi="宋体" w:eastAsia="宋体" w:cs="宋体"/>
                <w:color w:val="000000" w:themeColor="text1"/>
                <w:highlight w:val="none"/>
                <w14:textFill>
                  <w14:solidFill>
                    <w14:schemeClr w14:val="tx1"/>
                  </w14:solidFill>
                </w14:textFill>
              </w:rPr>
            </w:pPr>
          </w:p>
        </w:tc>
      </w:tr>
    </w:tbl>
    <w:p w14:paraId="7D814BFA">
      <w:pPr>
        <w:autoSpaceDE w:val="0"/>
        <w:autoSpaceDN w:val="0"/>
        <w:adjustRightInd w:val="0"/>
        <w:rPr>
          <w:rFonts w:hint="eastAsia" w:ascii="宋体" w:hAnsi="宋体" w:eastAsia="宋体" w:cs="宋体"/>
          <w:color w:val="000000" w:themeColor="text1"/>
          <w:highlight w:val="none"/>
          <w14:textFill>
            <w14:solidFill>
              <w14:schemeClr w14:val="tx1"/>
            </w14:solidFill>
          </w14:textFill>
        </w:rPr>
      </w:pPr>
    </w:p>
    <w:p w14:paraId="55646A2B">
      <w:pPr>
        <w:jc w:val="center"/>
        <w:rPr>
          <w:rFonts w:hint="eastAsia" w:ascii="宋体" w:hAnsi="宋体" w:eastAsia="宋体" w:cs="宋体"/>
          <w:b/>
          <w:color w:val="000000" w:themeColor="text1"/>
          <w:highlight w:val="none"/>
          <w14:textFill>
            <w14:solidFill>
              <w14:schemeClr w14:val="tx1"/>
            </w14:solidFill>
          </w14:textFill>
        </w:rPr>
      </w:pPr>
      <w:bookmarkStart w:id="146" w:name="_Toc24112424"/>
      <w:r>
        <w:rPr>
          <w:rFonts w:hint="eastAsia" w:ascii="宋体" w:hAnsi="宋体" w:eastAsia="宋体" w:cs="宋体"/>
          <w:b/>
          <w:color w:val="000000" w:themeColor="text1"/>
          <w:highlight w:val="none"/>
          <w14:textFill>
            <w14:solidFill>
              <w14:schemeClr w14:val="tx1"/>
            </w14:solidFill>
          </w14:textFill>
        </w:rPr>
        <w:br w:type="page"/>
      </w:r>
      <w:r>
        <w:rPr>
          <w:rFonts w:hint="eastAsia" w:ascii="宋体" w:hAnsi="宋体" w:eastAsia="宋体" w:cs="宋体"/>
          <w:b/>
          <w:color w:val="000000" w:themeColor="text1"/>
          <w:highlight w:val="none"/>
          <w14:textFill>
            <w14:solidFill>
              <w14:schemeClr w14:val="tx1"/>
            </w14:solidFill>
          </w14:textFill>
        </w:rPr>
        <w:t>价格修正表（如有）</w:t>
      </w:r>
      <w:bookmarkEnd w:id="146"/>
    </w:p>
    <w:p w14:paraId="608D87C1">
      <w:pPr>
        <w:rPr>
          <w:rFonts w:hint="eastAsia" w:ascii="宋体" w:hAnsi="宋体" w:eastAsia="宋体" w:cs="宋体"/>
          <w:b/>
          <w:color w:val="000000" w:themeColor="text1"/>
          <w:highlight w:val="none"/>
          <w14:textFill>
            <w14:solidFill>
              <w14:schemeClr w14:val="tx1"/>
            </w14:solidFill>
          </w14:textFill>
        </w:rPr>
      </w:pPr>
    </w:p>
    <w:p w14:paraId="4AE741AA">
      <w:pPr>
        <w:rPr>
          <w:rFonts w:hint="eastAsia" w:ascii="宋体" w:hAnsi="宋体" w:eastAsia="宋体" w:cs="宋体"/>
          <w:color w:val="000000" w:themeColor="text1"/>
          <w:highlight w:val="none"/>
          <w14:textFill>
            <w14:solidFill>
              <w14:schemeClr w14:val="tx1"/>
            </w14:solidFill>
          </w14:textFill>
        </w:rPr>
      </w:pPr>
    </w:p>
    <w:p w14:paraId="281C82E8">
      <w:pPr>
        <w:snapToGrid w:val="0"/>
        <w:spacing w:after="156" w:afterLines="50"/>
        <w:jc w:val="lef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项目名称：                                   招标编号：</w:t>
      </w:r>
    </w:p>
    <w:tbl>
      <w:tblPr>
        <w:tblStyle w:val="4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2092"/>
        <w:gridCol w:w="4282"/>
        <w:gridCol w:w="2044"/>
      </w:tblGrid>
      <w:tr w14:paraId="60B0D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38" w:hRule="atLeast"/>
          <w:tblHeader/>
        </w:trPr>
        <w:tc>
          <w:tcPr>
            <w:tcW w:w="2092" w:type="dxa"/>
            <w:vAlign w:val="center"/>
          </w:tcPr>
          <w:p w14:paraId="17AEB59F">
            <w:pPr>
              <w:adjustRightInd w:val="0"/>
              <w:snapToGrid w:val="0"/>
              <w:jc w:val="center"/>
              <w:rPr>
                <w:rFonts w:hint="eastAsia" w:ascii="宋体" w:hAnsi="宋体" w:eastAsia="宋体" w:cs="宋体"/>
                <w:bCs/>
                <w:color w:val="000000" w:themeColor="text1"/>
                <w:kern w:val="0"/>
                <w:highlight w:val="none"/>
                <w14:textFill>
                  <w14:solidFill>
                    <w14:schemeClr w14:val="tx1"/>
                  </w14:solidFill>
                </w14:textFill>
              </w:rPr>
            </w:pPr>
            <w:r>
              <w:rPr>
                <w:rFonts w:hint="eastAsia" w:ascii="宋体" w:hAnsi="宋体" w:eastAsia="宋体" w:cs="宋体"/>
                <w:bCs/>
                <w:color w:val="000000" w:themeColor="text1"/>
                <w:kern w:val="0"/>
                <w:highlight w:val="none"/>
                <w14:textFill>
                  <w14:solidFill>
                    <w14:schemeClr w14:val="tx1"/>
                  </w14:solidFill>
                </w14:textFill>
              </w:rPr>
              <w:t>评审因素</w:t>
            </w:r>
          </w:p>
        </w:tc>
        <w:tc>
          <w:tcPr>
            <w:tcW w:w="4282" w:type="dxa"/>
            <w:vAlign w:val="center"/>
          </w:tcPr>
          <w:p w14:paraId="181E36A4">
            <w:pPr>
              <w:adjustRightInd w:val="0"/>
              <w:snapToGrid w:val="0"/>
              <w:jc w:val="center"/>
              <w:rPr>
                <w:rFonts w:hint="eastAsia" w:ascii="宋体" w:hAnsi="宋体" w:eastAsia="宋体" w:cs="宋体"/>
                <w:bCs/>
                <w:color w:val="000000" w:themeColor="text1"/>
                <w:kern w:val="0"/>
                <w:highlight w:val="none"/>
                <w14:textFill>
                  <w14:solidFill>
                    <w14:schemeClr w14:val="tx1"/>
                  </w14:solidFill>
                </w14:textFill>
              </w:rPr>
            </w:pPr>
            <w:r>
              <w:rPr>
                <w:rFonts w:hint="eastAsia" w:ascii="宋体" w:hAnsi="宋体" w:eastAsia="宋体" w:cs="宋体"/>
                <w:bCs/>
                <w:color w:val="000000" w:themeColor="text1"/>
                <w:kern w:val="0"/>
                <w:highlight w:val="none"/>
                <w14:textFill>
                  <w14:solidFill>
                    <w14:schemeClr w14:val="tx1"/>
                  </w14:solidFill>
                </w14:textFill>
              </w:rPr>
              <w:t>评审标准</w:t>
            </w:r>
          </w:p>
        </w:tc>
        <w:tc>
          <w:tcPr>
            <w:tcW w:w="2044" w:type="dxa"/>
            <w:vAlign w:val="center"/>
          </w:tcPr>
          <w:p w14:paraId="44C6322F">
            <w:pPr>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投标人</w:t>
            </w:r>
          </w:p>
        </w:tc>
      </w:tr>
      <w:tr w14:paraId="2E1C0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38" w:hRule="atLeast"/>
        </w:trPr>
        <w:tc>
          <w:tcPr>
            <w:tcW w:w="2092" w:type="dxa"/>
            <w:vAlign w:val="center"/>
          </w:tcPr>
          <w:p w14:paraId="69E81C7B">
            <w:pPr>
              <w:adjustRightInd w:val="0"/>
              <w:snapToGrid w:val="0"/>
              <w:jc w:val="center"/>
              <w:rPr>
                <w:rFonts w:hint="eastAsia" w:ascii="宋体" w:hAnsi="宋体" w:eastAsia="宋体" w:cs="宋体"/>
                <w:bCs/>
                <w:color w:val="000000" w:themeColor="text1"/>
                <w:kern w:val="0"/>
                <w:highlight w:val="none"/>
                <w14:textFill>
                  <w14:solidFill>
                    <w14:schemeClr w14:val="tx1"/>
                  </w14:solidFill>
                </w14:textFill>
              </w:rPr>
            </w:pPr>
            <w:r>
              <w:rPr>
                <w:rFonts w:hint="eastAsia" w:ascii="宋体" w:hAnsi="宋体" w:eastAsia="宋体" w:cs="宋体"/>
                <w:bCs/>
                <w:color w:val="000000" w:themeColor="text1"/>
                <w:kern w:val="0"/>
                <w:highlight w:val="none"/>
                <w14:textFill>
                  <w14:solidFill>
                    <w14:schemeClr w14:val="tx1"/>
                  </w14:solidFill>
                </w14:textFill>
              </w:rPr>
              <w:t>投标价格</w:t>
            </w:r>
          </w:p>
        </w:tc>
        <w:tc>
          <w:tcPr>
            <w:tcW w:w="4282" w:type="dxa"/>
            <w:vAlign w:val="center"/>
          </w:tcPr>
          <w:p w14:paraId="41BCBD80">
            <w:pPr>
              <w:adjustRightInd w:val="0"/>
              <w:snapToGrid w:val="0"/>
              <w:jc w:val="center"/>
              <w:rPr>
                <w:rFonts w:hint="eastAsia" w:ascii="宋体" w:hAnsi="宋体" w:eastAsia="宋体" w:cs="宋体"/>
                <w:bCs/>
                <w:color w:val="000000" w:themeColor="text1"/>
                <w:kern w:val="0"/>
                <w:highlight w:val="none"/>
                <w14:textFill>
                  <w14:solidFill>
                    <w14:schemeClr w14:val="tx1"/>
                  </w14:solidFill>
                </w14:textFill>
              </w:rPr>
            </w:pPr>
            <w:r>
              <w:rPr>
                <w:rFonts w:hint="eastAsia" w:ascii="宋体" w:hAnsi="宋体" w:eastAsia="宋体" w:cs="宋体"/>
                <w:bCs/>
                <w:color w:val="000000" w:themeColor="text1"/>
                <w:kern w:val="0"/>
                <w:highlight w:val="none"/>
                <w14:textFill>
                  <w14:solidFill>
                    <w14:schemeClr w14:val="tx1"/>
                  </w14:solidFill>
                </w14:textFill>
              </w:rPr>
              <w:t>开标记录中报价</w:t>
            </w:r>
          </w:p>
        </w:tc>
        <w:tc>
          <w:tcPr>
            <w:tcW w:w="2044" w:type="dxa"/>
            <w:vAlign w:val="center"/>
          </w:tcPr>
          <w:p w14:paraId="3F84F3CD">
            <w:pPr>
              <w:snapToGrid w:val="0"/>
              <w:jc w:val="center"/>
              <w:rPr>
                <w:rFonts w:hint="eastAsia" w:ascii="宋体" w:hAnsi="宋体" w:eastAsia="宋体" w:cs="宋体"/>
                <w:color w:val="000000" w:themeColor="text1"/>
                <w:highlight w:val="none"/>
                <w14:textFill>
                  <w14:solidFill>
                    <w14:schemeClr w14:val="tx1"/>
                  </w14:solidFill>
                </w14:textFill>
              </w:rPr>
            </w:pPr>
          </w:p>
        </w:tc>
      </w:tr>
      <w:tr w14:paraId="693AE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569" w:hRule="atLeast"/>
        </w:trPr>
        <w:tc>
          <w:tcPr>
            <w:tcW w:w="2092" w:type="dxa"/>
            <w:vAlign w:val="center"/>
          </w:tcPr>
          <w:p w14:paraId="0F8A5A5A">
            <w:pPr>
              <w:adjustRightInd w:val="0"/>
              <w:snapToGrid w:val="0"/>
              <w:jc w:val="center"/>
              <w:rPr>
                <w:rFonts w:hint="eastAsia" w:ascii="宋体" w:hAnsi="宋体" w:eastAsia="宋体" w:cs="宋体"/>
                <w:bCs/>
                <w:color w:val="000000" w:themeColor="text1"/>
                <w:kern w:val="0"/>
                <w:highlight w:val="none"/>
                <w14:textFill>
                  <w14:solidFill>
                    <w14:schemeClr w14:val="tx1"/>
                  </w14:solidFill>
                </w14:textFill>
              </w:rPr>
            </w:pPr>
            <w:r>
              <w:rPr>
                <w:rFonts w:hint="eastAsia" w:ascii="宋体" w:hAnsi="宋体" w:eastAsia="宋体" w:cs="宋体"/>
                <w:bCs/>
                <w:color w:val="000000" w:themeColor="text1"/>
                <w:kern w:val="0"/>
                <w:highlight w:val="none"/>
                <w14:textFill>
                  <w14:solidFill>
                    <w14:schemeClr w14:val="tx1"/>
                  </w14:solidFill>
                </w14:textFill>
              </w:rPr>
              <w:t>价格修正</w:t>
            </w:r>
          </w:p>
        </w:tc>
        <w:tc>
          <w:tcPr>
            <w:tcW w:w="4282" w:type="dxa"/>
            <w:vAlign w:val="center"/>
          </w:tcPr>
          <w:p w14:paraId="36815FD7">
            <w:pPr>
              <w:pStyle w:val="22"/>
              <w:adjustRightInd w:val="0"/>
              <w:snapToGrid w:val="0"/>
              <w:spacing w:line="360" w:lineRule="auto"/>
              <w:ind w:left="567" w:hanging="567"/>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（1）投标文件中开标一览表内容与投标文件中相应内容不一致的，以经唱标的开标一览表为准；</w:t>
            </w:r>
          </w:p>
          <w:p w14:paraId="49EC711F">
            <w:pPr>
              <w:pStyle w:val="22"/>
              <w:adjustRightInd w:val="0"/>
              <w:snapToGrid w:val="0"/>
              <w:spacing w:line="360" w:lineRule="auto"/>
              <w:ind w:left="567" w:hanging="567"/>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（2）大写金额和小写金额不一致的，以大写金额为准；</w:t>
            </w:r>
          </w:p>
          <w:p w14:paraId="489C9640">
            <w:pPr>
              <w:pStyle w:val="22"/>
              <w:adjustRightInd w:val="0"/>
              <w:snapToGrid w:val="0"/>
              <w:spacing w:line="360" w:lineRule="auto"/>
              <w:ind w:left="567" w:hanging="567"/>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（3）单价金额小数点或者百分比有明显错位的，以开标一览表的总价为准，并修改单价；</w:t>
            </w:r>
          </w:p>
          <w:p w14:paraId="5F0C2D09">
            <w:pPr>
              <w:pStyle w:val="22"/>
              <w:adjustRightInd w:val="0"/>
              <w:snapToGrid w:val="0"/>
              <w:spacing w:line="360" w:lineRule="auto"/>
              <w:ind w:left="567" w:hanging="567"/>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（4）总价金额与按单价汇总金额不一致的，以单价金额计算结果为准；</w:t>
            </w:r>
          </w:p>
          <w:p w14:paraId="36569899">
            <w:pPr>
              <w:pStyle w:val="22"/>
              <w:spacing w:line="360" w:lineRule="auto"/>
              <w:ind w:left="567" w:hanging="567"/>
              <w:rPr>
                <w:rFonts w:hint="eastAsia" w:ascii="宋体" w:hAnsi="宋体" w:eastAsia="宋体" w:cs="宋体"/>
                <w:bCs/>
                <w:color w:val="000000" w:themeColor="text1"/>
                <w:kern w:val="0"/>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（5）对不同语言文本投标文件的解释发生异议的，以中文文本为准。</w:t>
            </w:r>
          </w:p>
        </w:tc>
        <w:tc>
          <w:tcPr>
            <w:tcW w:w="2044" w:type="dxa"/>
            <w:vAlign w:val="center"/>
          </w:tcPr>
          <w:p w14:paraId="47571707">
            <w:pPr>
              <w:widowControl/>
              <w:snapToGrid w:val="0"/>
              <w:jc w:val="center"/>
              <w:rPr>
                <w:rFonts w:hint="eastAsia" w:ascii="宋体" w:hAnsi="宋体" w:eastAsia="宋体" w:cs="宋体"/>
                <w:color w:val="000000" w:themeColor="text1"/>
                <w:highlight w:val="none"/>
                <w14:textFill>
                  <w14:solidFill>
                    <w14:schemeClr w14:val="tx1"/>
                  </w14:solidFill>
                </w14:textFill>
              </w:rPr>
            </w:pPr>
          </w:p>
        </w:tc>
      </w:tr>
      <w:tr w14:paraId="126D4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49" w:hRule="atLeast"/>
        </w:trPr>
        <w:tc>
          <w:tcPr>
            <w:tcW w:w="2092" w:type="dxa"/>
            <w:vAlign w:val="center"/>
          </w:tcPr>
          <w:p w14:paraId="0A9FF18A">
            <w:pPr>
              <w:adjustRightInd w:val="0"/>
              <w:snapToGrid w:val="0"/>
              <w:jc w:val="center"/>
              <w:rPr>
                <w:rFonts w:hint="eastAsia" w:ascii="宋体" w:hAnsi="宋体" w:eastAsia="宋体" w:cs="宋体"/>
                <w:bCs/>
                <w:color w:val="000000" w:themeColor="text1"/>
                <w:kern w:val="0"/>
                <w:highlight w:val="none"/>
                <w14:textFill>
                  <w14:solidFill>
                    <w14:schemeClr w14:val="tx1"/>
                  </w14:solidFill>
                </w14:textFill>
              </w:rPr>
            </w:pPr>
            <w:r>
              <w:rPr>
                <w:rFonts w:hint="eastAsia" w:ascii="宋体" w:hAnsi="宋体" w:eastAsia="宋体" w:cs="宋体"/>
                <w:bCs/>
                <w:color w:val="000000" w:themeColor="text1"/>
                <w:kern w:val="0"/>
                <w:highlight w:val="none"/>
                <w14:textFill>
                  <w14:solidFill>
                    <w14:schemeClr w14:val="tx1"/>
                  </w14:solidFill>
                </w14:textFill>
              </w:rPr>
              <w:t>评标价</w:t>
            </w:r>
          </w:p>
        </w:tc>
        <w:tc>
          <w:tcPr>
            <w:tcW w:w="4282" w:type="dxa"/>
            <w:vAlign w:val="center"/>
          </w:tcPr>
          <w:p w14:paraId="4C692CD7">
            <w:pPr>
              <w:adjustRightInd w:val="0"/>
              <w:snapToGrid w:val="0"/>
              <w:jc w:val="center"/>
              <w:rPr>
                <w:rFonts w:hint="eastAsia" w:ascii="宋体" w:hAnsi="宋体" w:eastAsia="宋体" w:cs="宋体"/>
                <w:bCs/>
                <w:color w:val="000000" w:themeColor="text1"/>
                <w:kern w:val="0"/>
                <w:highlight w:val="none"/>
                <w14:textFill>
                  <w14:solidFill>
                    <w14:schemeClr w14:val="tx1"/>
                  </w14:solidFill>
                </w14:textFill>
              </w:rPr>
            </w:pPr>
            <w:r>
              <w:rPr>
                <w:rFonts w:hint="eastAsia" w:ascii="宋体" w:hAnsi="宋体" w:eastAsia="宋体" w:cs="宋体"/>
                <w:bCs/>
                <w:color w:val="000000" w:themeColor="text1"/>
                <w:kern w:val="0"/>
                <w:highlight w:val="none"/>
                <w14:textFill>
                  <w14:solidFill>
                    <w14:schemeClr w14:val="tx1"/>
                  </w14:solidFill>
                </w14:textFill>
              </w:rPr>
              <w:t>修正后投标价格</w:t>
            </w:r>
          </w:p>
        </w:tc>
        <w:tc>
          <w:tcPr>
            <w:tcW w:w="2044" w:type="dxa"/>
            <w:vAlign w:val="center"/>
          </w:tcPr>
          <w:p w14:paraId="3A7BBA1D">
            <w:pPr>
              <w:widowControl/>
              <w:snapToGrid w:val="0"/>
              <w:jc w:val="center"/>
              <w:rPr>
                <w:rFonts w:hint="eastAsia" w:ascii="宋体" w:hAnsi="宋体" w:eastAsia="宋体" w:cs="宋体"/>
                <w:color w:val="000000" w:themeColor="text1"/>
                <w:highlight w:val="none"/>
                <w14:textFill>
                  <w14:solidFill>
                    <w14:schemeClr w14:val="tx1"/>
                  </w14:solidFill>
                </w14:textFill>
              </w:rPr>
            </w:pPr>
          </w:p>
        </w:tc>
      </w:tr>
    </w:tbl>
    <w:p w14:paraId="46704C1F">
      <w:pPr>
        <w:snapToGrid w:val="0"/>
        <w:spacing w:line="360" w:lineRule="auto"/>
        <w:rPr>
          <w:rFonts w:hint="eastAsia" w:ascii="宋体" w:hAnsi="宋体" w:eastAsia="宋体" w:cs="宋体"/>
          <w:color w:val="000000" w:themeColor="text1"/>
          <w:highlight w:val="none"/>
          <w:lang w:val="zh-CN"/>
          <w14:textFill>
            <w14:solidFill>
              <w14:schemeClr w14:val="tx1"/>
            </w14:solidFill>
          </w14:textFill>
        </w:rPr>
      </w:pPr>
    </w:p>
    <w:p w14:paraId="0B349FB0">
      <w:pPr>
        <w:snapToGrid w:val="0"/>
        <w:spacing w:line="360" w:lineRule="auto"/>
        <w:rPr>
          <w:rFonts w:hint="eastAsia" w:ascii="宋体" w:hAnsi="宋体" w:eastAsia="宋体" w:cs="宋体"/>
          <w:color w:val="000000" w:themeColor="text1"/>
          <w:highlight w:val="none"/>
          <w:lang w:val="zh-CN"/>
          <w14:textFill>
            <w14:solidFill>
              <w14:schemeClr w14:val="tx1"/>
            </w14:solidFill>
          </w14:textFill>
        </w:rPr>
      </w:pPr>
      <w:r>
        <w:rPr>
          <w:rFonts w:hint="eastAsia" w:ascii="宋体" w:hAnsi="宋体" w:eastAsia="宋体" w:cs="宋体"/>
          <w:color w:val="000000" w:themeColor="text1"/>
          <w:highlight w:val="none"/>
          <w:lang w:val="zh-CN"/>
          <w14:textFill>
            <w14:solidFill>
              <w14:schemeClr w14:val="tx1"/>
            </w14:solidFill>
          </w14:textFill>
        </w:rPr>
        <w:t>全体评委签字：</w:t>
      </w:r>
    </w:p>
    <w:p w14:paraId="441EF3D5">
      <w:pPr>
        <w:snapToGrid w:val="0"/>
        <w:spacing w:line="360" w:lineRule="auto"/>
        <w:rPr>
          <w:rFonts w:hint="eastAsia" w:ascii="宋体" w:hAnsi="宋体" w:eastAsia="宋体" w:cs="宋体"/>
          <w:color w:val="000000" w:themeColor="text1"/>
          <w:highlight w:val="none"/>
          <w:lang w:val="zh-CN"/>
          <w14:textFill>
            <w14:solidFill>
              <w14:schemeClr w14:val="tx1"/>
            </w14:solidFill>
          </w14:textFill>
        </w:rPr>
      </w:pPr>
    </w:p>
    <w:p w14:paraId="1A835651">
      <w:pPr>
        <w:snapToGrid w:val="0"/>
        <w:spacing w:line="360" w:lineRule="auto"/>
        <w:rPr>
          <w:rFonts w:hint="eastAsia" w:ascii="宋体" w:hAnsi="宋体" w:eastAsia="宋体" w:cs="宋体"/>
          <w:color w:val="000000" w:themeColor="text1"/>
          <w:highlight w:val="none"/>
          <w:lang w:val="zh-CN"/>
          <w14:textFill>
            <w14:solidFill>
              <w14:schemeClr w14:val="tx1"/>
            </w14:solidFill>
          </w14:textFill>
        </w:rPr>
      </w:pPr>
      <w:r>
        <w:rPr>
          <w:rFonts w:hint="eastAsia" w:ascii="宋体" w:hAnsi="宋体" w:eastAsia="宋体" w:cs="宋体"/>
          <w:color w:val="000000" w:themeColor="text1"/>
          <w:highlight w:val="none"/>
          <w:lang w:val="zh-CN"/>
          <w14:textFill>
            <w14:solidFill>
              <w14:schemeClr w14:val="tx1"/>
            </w14:solidFill>
          </w14:textFill>
        </w:rPr>
        <w:t>日期：   年    月   日</w:t>
      </w:r>
    </w:p>
    <w:p w14:paraId="471BADBB">
      <w:pPr>
        <w:snapToGrid w:val="0"/>
        <w:spacing w:line="360" w:lineRule="auto"/>
        <w:rPr>
          <w:rFonts w:hint="eastAsia" w:ascii="宋体" w:hAnsi="宋体" w:eastAsia="宋体" w:cs="宋体"/>
          <w:color w:val="000000" w:themeColor="text1"/>
          <w:highlight w:val="none"/>
          <w:lang w:val="zh-CN"/>
          <w14:textFill>
            <w14:solidFill>
              <w14:schemeClr w14:val="tx1"/>
            </w14:solidFill>
          </w14:textFill>
        </w:rPr>
      </w:pPr>
      <w:r>
        <w:rPr>
          <w:rFonts w:hint="eastAsia" w:ascii="宋体" w:hAnsi="宋体" w:eastAsia="宋体" w:cs="宋体"/>
          <w:color w:val="000000" w:themeColor="text1"/>
          <w:highlight w:val="none"/>
          <w:lang w:val="zh-CN"/>
          <w14:textFill>
            <w14:solidFill>
              <w14:schemeClr w14:val="tx1"/>
            </w14:solidFill>
          </w14:textFill>
        </w:rPr>
        <w:br w:type="page"/>
      </w:r>
    </w:p>
    <w:p w14:paraId="415DF556">
      <w:pPr>
        <w:jc w:val="center"/>
        <w:rPr>
          <w:rFonts w:hint="eastAsia" w:ascii="宋体" w:hAnsi="宋体" w:eastAsia="宋体" w:cs="宋体"/>
          <w:b/>
          <w:color w:val="000000" w:themeColor="text1"/>
          <w:highlight w:val="none"/>
          <w14:textFill>
            <w14:solidFill>
              <w14:schemeClr w14:val="tx1"/>
            </w14:solidFill>
          </w14:textFill>
        </w:rPr>
      </w:pPr>
      <w:bookmarkStart w:id="147" w:name="_Toc24112425"/>
      <w:r>
        <w:rPr>
          <w:rFonts w:hint="eastAsia" w:ascii="宋体" w:hAnsi="宋体" w:eastAsia="宋体" w:cs="宋体"/>
          <w:b/>
          <w:color w:val="000000" w:themeColor="text1"/>
          <w:highlight w:val="none"/>
          <w14:textFill>
            <w14:solidFill>
              <w14:schemeClr w14:val="tx1"/>
            </w14:solidFill>
          </w14:textFill>
        </w:rPr>
        <w:t>详细评审表</w:t>
      </w:r>
      <w:bookmarkEnd w:id="147"/>
    </w:p>
    <w:p w14:paraId="75A88474">
      <w:pPr>
        <w:jc w:val="center"/>
        <w:rPr>
          <w:rFonts w:hint="eastAsia" w:ascii="宋体" w:hAnsi="宋体" w:eastAsia="宋体" w:cs="宋体"/>
          <w:b/>
          <w:color w:val="000000" w:themeColor="text1"/>
          <w:highlight w:val="none"/>
          <w14:textFill>
            <w14:solidFill>
              <w14:schemeClr w14:val="tx1"/>
            </w14:solidFill>
          </w14:textFill>
        </w:rPr>
      </w:pPr>
    </w:p>
    <w:p w14:paraId="73C36F63">
      <w:pPr>
        <w:spacing w:line="38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本次招评标采用百分数综合评分法。各评标成员针对投标人以下各单项内容进行评审，每一单项由评委分别进行打分。之后进行汇总合计，取平均值即为该投标商的最终评标得分。计算保留到小数点后二位。</w:t>
      </w:r>
    </w:p>
    <w:p w14:paraId="5C738DFD">
      <w:pPr>
        <w:snapToGrid w:val="0"/>
        <w:spacing w:line="380" w:lineRule="exact"/>
        <w:jc w:val="left"/>
        <w:rPr>
          <w:rFonts w:hint="eastAsia" w:ascii="宋体" w:hAnsi="宋体" w:eastAsia="宋体" w:cs="宋体"/>
          <w:color w:val="000000" w:themeColor="text1"/>
          <w:highlight w:val="none"/>
          <w14:textFill>
            <w14:solidFill>
              <w14:schemeClr w14:val="tx1"/>
            </w14:solidFill>
          </w14:textFill>
        </w:rPr>
      </w:pPr>
    </w:p>
    <w:p w14:paraId="66D78710">
      <w:pPr>
        <w:pStyle w:val="63"/>
        <w:widowControl/>
        <w:tabs>
          <w:tab w:val="left" w:pos="284"/>
          <w:tab w:val="left" w:pos="567"/>
        </w:tabs>
        <w:adjustRightInd w:val="0"/>
        <w:snapToGrid w:val="0"/>
        <w:spacing w:line="380" w:lineRule="exact"/>
        <w:ind w:left="360" w:hanging="360" w:firstLineChars="0"/>
        <w:jc w:val="left"/>
        <w:rPr>
          <w:rFonts w:hint="eastAsia" w:ascii="宋体" w:hAnsi="宋体" w:eastAsia="宋体" w:cs="宋体"/>
          <w:b/>
          <w:color w:val="000000" w:themeColor="text1"/>
          <w:szCs w:val="21"/>
          <w:highlight w:val="none"/>
          <w14:textFill>
            <w14:solidFill>
              <w14:schemeClr w14:val="tx1"/>
            </w14:solidFill>
          </w14:textFill>
        </w:rPr>
      </w:pPr>
      <w:r>
        <w:rPr>
          <w:rFonts w:hint="eastAsia" w:ascii="宋体" w:hAnsi="宋体" w:eastAsia="宋体" w:cs="宋体"/>
          <w:b/>
          <w:color w:val="000000" w:themeColor="text1"/>
          <w:szCs w:val="21"/>
          <w:highlight w:val="none"/>
          <w14:textFill>
            <w14:solidFill>
              <w14:schemeClr w14:val="tx1"/>
            </w14:solidFill>
          </w14:textFill>
        </w:rPr>
        <w:t>1.评标原则</w:t>
      </w:r>
    </w:p>
    <w:p w14:paraId="57F1B2E4">
      <w:pPr>
        <w:pStyle w:val="63"/>
        <w:widowControl/>
        <w:numPr>
          <w:ilvl w:val="0"/>
          <w:numId w:val="19"/>
        </w:numPr>
        <w:adjustRightInd w:val="0"/>
        <w:snapToGrid w:val="0"/>
        <w:spacing w:line="380" w:lineRule="exact"/>
        <w:ind w:firstLineChars="0"/>
        <w:jc w:val="lef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得分高者优先推荐中标/成交；</w:t>
      </w:r>
    </w:p>
    <w:p w14:paraId="642FE7B1">
      <w:pPr>
        <w:pStyle w:val="63"/>
        <w:widowControl/>
        <w:numPr>
          <w:ilvl w:val="0"/>
          <w:numId w:val="19"/>
        </w:numPr>
        <w:adjustRightInd w:val="0"/>
        <w:snapToGrid w:val="0"/>
        <w:spacing w:line="380" w:lineRule="exact"/>
        <w:ind w:firstLineChars="0"/>
        <w:jc w:val="lef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在最终得分相同的情况下，投标报价低者优先推荐中标/成交；</w:t>
      </w:r>
    </w:p>
    <w:p w14:paraId="4CEB98E9">
      <w:pPr>
        <w:pStyle w:val="63"/>
        <w:widowControl/>
        <w:numPr>
          <w:ilvl w:val="0"/>
          <w:numId w:val="19"/>
        </w:numPr>
        <w:adjustRightInd w:val="0"/>
        <w:snapToGrid w:val="0"/>
        <w:spacing w:line="380" w:lineRule="exact"/>
        <w:ind w:firstLineChars="0"/>
        <w:jc w:val="left"/>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投标报价也相同的情况下，技术评估得分高者优先推荐中标/成交。</w:t>
      </w:r>
    </w:p>
    <w:p w14:paraId="258FFBB4">
      <w:pPr>
        <w:pStyle w:val="63"/>
        <w:widowControl/>
        <w:tabs>
          <w:tab w:val="left" w:pos="284"/>
          <w:tab w:val="left" w:pos="567"/>
        </w:tabs>
        <w:adjustRightInd w:val="0"/>
        <w:snapToGrid w:val="0"/>
        <w:spacing w:line="380" w:lineRule="exact"/>
        <w:ind w:left="360" w:hanging="360" w:firstLineChars="0"/>
        <w:jc w:val="left"/>
        <w:rPr>
          <w:rFonts w:hint="eastAsia" w:ascii="宋体" w:hAnsi="宋体" w:eastAsia="宋体" w:cs="宋体"/>
          <w:b/>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br w:type="page"/>
      </w:r>
      <w:r>
        <w:rPr>
          <w:rFonts w:hint="eastAsia" w:ascii="宋体" w:hAnsi="宋体" w:eastAsia="宋体" w:cs="宋体"/>
          <w:b/>
          <w:color w:val="000000" w:themeColor="text1"/>
          <w:sz w:val="24"/>
          <w:highlight w:val="none"/>
          <w14:textFill>
            <w14:solidFill>
              <w14:schemeClr w14:val="tx1"/>
            </w14:solidFill>
          </w14:textFill>
        </w:rPr>
        <w:t>2.</w:t>
      </w:r>
      <w:r>
        <w:rPr>
          <w:rFonts w:hint="eastAsia" w:ascii="宋体" w:hAnsi="宋体" w:eastAsia="宋体" w:cs="宋体"/>
          <w:b/>
          <w:color w:val="000000" w:themeColor="text1"/>
          <w:sz w:val="21"/>
          <w:szCs w:val="21"/>
          <w:highlight w:val="none"/>
          <w14:textFill>
            <w14:solidFill>
              <w14:schemeClr w14:val="tx1"/>
            </w14:solidFill>
          </w14:textFill>
        </w:rPr>
        <w:t>评分</w:t>
      </w:r>
      <w:r>
        <w:rPr>
          <w:rFonts w:hint="eastAsia" w:ascii="宋体" w:hAnsi="宋体" w:eastAsia="宋体" w:cs="宋体"/>
          <w:b/>
          <w:color w:val="000000" w:themeColor="text1"/>
          <w:sz w:val="24"/>
          <w:highlight w:val="none"/>
          <w14:textFill>
            <w14:solidFill>
              <w14:schemeClr w14:val="tx1"/>
            </w14:solidFill>
          </w14:textFill>
        </w:rPr>
        <w:t xml:space="preserve">标准 </w:t>
      </w:r>
    </w:p>
    <w:bookmarkEnd w:id="129"/>
    <w:tbl>
      <w:tblPr>
        <w:tblStyle w:val="46"/>
        <w:tblW w:w="85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7"/>
        <w:gridCol w:w="1513"/>
        <w:gridCol w:w="750"/>
        <w:gridCol w:w="5390"/>
      </w:tblGrid>
      <w:tr w14:paraId="7C3C2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2" w:hRule="atLeast"/>
        </w:trPr>
        <w:tc>
          <w:tcPr>
            <w:tcW w:w="847" w:type="dxa"/>
            <w:noWrap w:val="0"/>
            <w:vAlign w:val="center"/>
          </w:tcPr>
          <w:p w14:paraId="7491244A">
            <w:pPr>
              <w:jc w:val="center"/>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项目及权重</w:t>
            </w:r>
          </w:p>
        </w:tc>
        <w:tc>
          <w:tcPr>
            <w:tcW w:w="1513" w:type="dxa"/>
            <w:noWrap w:val="0"/>
            <w:vAlign w:val="center"/>
          </w:tcPr>
          <w:p w14:paraId="09B23FB3">
            <w:pPr>
              <w:jc w:val="center"/>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评分因素</w:t>
            </w:r>
          </w:p>
        </w:tc>
        <w:tc>
          <w:tcPr>
            <w:tcW w:w="750" w:type="dxa"/>
            <w:noWrap w:val="0"/>
            <w:vAlign w:val="center"/>
          </w:tcPr>
          <w:p w14:paraId="5198C2C9">
            <w:pPr>
              <w:jc w:val="center"/>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分值</w:t>
            </w:r>
          </w:p>
        </w:tc>
        <w:tc>
          <w:tcPr>
            <w:tcW w:w="5390" w:type="dxa"/>
            <w:noWrap w:val="0"/>
            <w:vAlign w:val="center"/>
          </w:tcPr>
          <w:p w14:paraId="791CF995">
            <w:pPr>
              <w:jc w:val="center"/>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评分标准</w:t>
            </w:r>
          </w:p>
        </w:tc>
      </w:tr>
      <w:tr w14:paraId="2697F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 w:type="dxa"/>
            <w:vMerge w:val="restart"/>
            <w:noWrap w:val="0"/>
            <w:vAlign w:val="center"/>
          </w:tcPr>
          <w:p w14:paraId="695DA913">
            <w:pPr>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技术评分（</w:t>
            </w:r>
            <w:r>
              <w:rPr>
                <w:rFonts w:hint="eastAsia" w:ascii="宋体" w:hAnsi="宋体" w:eastAsia="宋体" w:cs="宋体"/>
                <w:color w:val="000000" w:themeColor="text1"/>
                <w:highlight w:val="none"/>
                <w:lang w:val="en-US" w:eastAsia="zh-CN"/>
                <w14:textFill>
                  <w14:solidFill>
                    <w14:schemeClr w14:val="tx1"/>
                  </w14:solidFill>
                </w14:textFill>
              </w:rPr>
              <w:t xml:space="preserve"> 50 </w:t>
            </w:r>
            <w:r>
              <w:rPr>
                <w:rFonts w:hint="eastAsia" w:ascii="宋体" w:hAnsi="宋体" w:eastAsia="宋体" w:cs="宋体"/>
                <w:color w:val="000000" w:themeColor="text1"/>
                <w:highlight w:val="none"/>
                <w14:textFill>
                  <w14:solidFill>
                    <w14:schemeClr w14:val="tx1"/>
                  </w14:solidFill>
                </w14:textFill>
              </w:rPr>
              <w:t>%）</w:t>
            </w:r>
          </w:p>
          <w:p w14:paraId="76F515C8">
            <w:pPr>
              <w:rPr>
                <w:rFonts w:hint="eastAsia" w:ascii="宋体" w:hAnsi="宋体" w:eastAsia="宋体" w:cs="宋体"/>
                <w:color w:val="000000" w:themeColor="text1"/>
                <w:highlight w:val="none"/>
                <w14:textFill>
                  <w14:solidFill>
                    <w14:schemeClr w14:val="tx1"/>
                  </w14:solidFill>
                </w14:textFill>
              </w:rPr>
            </w:pPr>
          </w:p>
        </w:tc>
        <w:tc>
          <w:tcPr>
            <w:tcW w:w="1513" w:type="dxa"/>
            <w:noWrap w:val="0"/>
            <w:vAlign w:val="center"/>
          </w:tcPr>
          <w:p w14:paraId="6FDD79E5">
            <w:pP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响应程度</w:t>
            </w:r>
          </w:p>
        </w:tc>
        <w:tc>
          <w:tcPr>
            <w:tcW w:w="750" w:type="dxa"/>
            <w:noWrap w:val="0"/>
            <w:vAlign w:val="center"/>
          </w:tcPr>
          <w:p w14:paraId="7B7CEA19">
            <w:pPr>
              <w:rPr>
                <w:rFonts w:hint="default"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20</w:t>
            </w:r>
          </w:p>
        </w:tc>
        <w:tc>
          <w:tcPr>
            <w:tcW w:w="5390" w:type="dxa"/>
            <w:noWrap w:val="0"/>
            <w:vAlign w:val="center"/>
          </w:tcPr>
          <w:p w14:paraId="51C9930E">
            <w:pP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1.技术参数及要求完全满足招标文件规定的技术参数及要求没有负偏离的得</w:t>
            </w:r>
            <w:r>
              <w:rPr>
                <w:rFonts w:hint="eastAsia" w:ascii="宋体" w:hAnsi="宋体" w:eastAsia="宋体" w:cs="宋体"/>
                <w:color w:val="000000" w:themeColor="text1"/>
                <w:highlight w:val="none"/>
                <w:lang w:val="en-US" w:eastAsia="zh-CN"/>
                <w14:textFill>
                  <w14:solidFill>
                    <w14:schemeClr w14:val="tx1"/>
                  </w14:solidFill>
                </w14:textFill>
              </w:rPr>
              <w:t>15</w:t>
            </w:r>
            <w:r>
              <w:rPr>
                <w:rFonts w:hint="eastAsia" w:ascii="宋体" w:hAnsi="宋体" w:eastAsia="宋体" w:cs="宋体"/>
                <w:color w:val="000000" w:themeColor="text1"/>
                <w:highlight w:val="none"/>
                <w14:textFill>
                  <w14:solidFill>
                    <w14:schemeClr w14:val="tx1"/>
                  </w14:solidFill>
                </w14:textFill>
              </w:rPr>
              <w:t>分。</w:t>
            </w:r>
          </w:p>
          <w:p w14:paraId="42AE6D23">
            <w:pPr>
              <w:numPr>
                <w:ilvl w:val="0"/>
                <w:numId w:val="0"/>
              </w:numPr>
              <w:ind w:left="0" w:firstLine="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1）</w:t>
            </w:r>
            <w:r>
              <w:rPr>
                <w:rFonts w:hint="eastAsia" w:ascii="宋体" w:hAnsi="宋体" w:eastAsia="宋体" w:cs="宋体"/>
                <w:color w:val="000000" w:themeColor="text1"/>
                <w:highlight w:val="none"/>
                <w14:textFill>
                  <w14:solidFill>
                    <w14:schemeClr w14:val="tx1"/>
                  </w14:solidFill>
                </w14:textFill>
              </w:rPr>
              <w:t>标注“</w:t>
            </w:r>
            <w:r>
              <w:rPr>
                <w:rFonts w:hint="eastAsia" w:ascii="宋体" w:hAnsi="宋体" w:eastAsia="宋体" w:cs="宋体"/>
                <w:color w:val="000000" w:themeColor="text1"/>
                <w:highlight w:val="none"/>
                <w:lang w:val="en-US" w:eastAsia="zh-CN"/>
                <w14:textFill>
                  <w14:solidFill>
                    <w14:schemeClr w14:val="tx1"/>
                  </w14:solidFill>
                </w14:textFill>
              </w:rPr>
              <w:t>★</w:t>
            </w:r>
            <w:r>
              <w:rPr>
                <w:rFonts w:hint="eastAsia" w:ascii="宋体" w:hAnsi="宋体" w:eastAsia="宋体" w:cs="宋体"/>
                <w:color w:val="000000" w:themeColor="text1"/>
                <w:highlight w:val="none"/>
                <w14:textFill>
                  <w14:solidFill>
                    <w14:schemeClr w14:val="tx1"/>
                  </w14:solidFill>
                </w14:textFill>
              </w:rPr>
              <w:t>”的条款为关键条款，对这些条款的</w:t>
            </w:r>
            <w:r>
              <w:rPr>
                <w:rFonts w:hint="eastAsia" w:ascii="宋体" w:hAnsi="宋体" w:eastAsia="宋体" w:cs="宋体"/>
                <w:color w:val="000000" w:themeColor="text1"/>
                <w:highlight w:val="none"/>
                <w:lang w:val="en-US" w:eastAsia="zh-CN"/>
                <w14:textFill>
                  <w14:solidFill>
                    <w14:schemeClr w14:val="tx1"/>
                  </w14:solidFill>
                </w14:textFill>
              </w:rPr>
              <w:t>负</w:t>
            </w:r>
            <w:r>
              <w:rPr>
                <w:rFonts w:hint="eastAsia" w:ascii="宋体" w:hAnsi="宋体" w:eastAsia="宋体" w:cs="宋体"/>
                <w:color w:val="000000" w:themeColor="text1"/>
                <w:highlight w:val="none"/>
                <w14:textFill>
                  <w14:solidFill>
                    <w14:schemeClr w14:val="tx1"/>
                  </w14:solidFill>
                </w14:textFill>
              </w:rPr>
              <w:t>偏离将导致投标被否决。</w:t>
            </w:r>
          </w:p>
          <w:p w14:paraId="09F8F53F">
            <w:pPr>
              <w:numPr>
                <w:ilvl w:val="0"/>
                <w:numId w:val="0"/>
              </w:numPr>
              <w:ind w:left="0" w:firstLine="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2）</w:t>
            </w:r>
            <w:r>
              <w:rPr>
                <w:rFonts w:hint="eastAsia" w:ascii="宋体" w:hAnsi="宋体" w:eastAsia="宋体" w:cs="宋体"/>
                <w:color w:val="000000" w:themeColor="text1"/>
                <w:highlight w:val="none"/>
                <w14:textFill>
                  <w14:solidFill>
                    <w14:schemeClr w14:val="tx1"/>
                  </w14:solidFill>
                </w14:textFill>
              </w:rPr>
              <w:t>标注“▲”的参数为重要参数，“▲”不满足的，每一项扣2分。标注“▲”的参数</w:t>
            </w:r>
            <w:r>
              <w:rPr>
                <w:rFonts w:hint="eastAsia" w:ascii="宋体" w:hAnsi="宋体" w:eastAsia="宋体" w:cs="宋体"/>
                <w:color w:val="000000" w:themeColor="text1"/>
                <w:highlight w:val="none"/>
                <w:lang w:val="en-US" w:eastAsia="zh-CN"/>
                <w14:textFill>
                  <w14:solidFill>
                    <w14:schemeClr w14:val="tx1"/>
                  </w14:solidFill>
                </w14:textFill>
              </w:rPr>
              <w:t>优于技术要求的，每有一项加0.5，最高不超过5分。</w:t>
            </w:r>
            <w:r>
              <w:rPr>
                <w:rFonts w:hint="eastAsia" w:eastAsia="宋体"/>
                <w:color w:val="000000" w:themeColor="text1"/>
                <w:highlight w:val="none"/>
                <w:lang w:val="en-US" w:eastAsia="zh-CN"/>
                <w14:textFill>
                  <w14:solidFill>
                    <w14:schemeClr w14:val="tx1"/>
                  </w14:solidFill>
                </w14:textFill>
              </w:rPr>
              <w:t>参数优于技术要求的必须提供证明材料，证明材料包括但不限于</w:t>
            </w:r>
            <w:r>
              <w:rPr>
                <w:rFonts w:hint="eastAsia" w:ascii="宋体" w:hAnsi="宋体" w:eastAsia="宋体" w:cs="宋体"/>
                <w:color w:val="000000" w:themeColor="text1"/>
                <w:highlight w:val="none"/>
                <w:lang w:val="en-US" w:eastAsia="zh-CN"/>
                <w14:textFill>
                  <w14:solidFill>
                    <w14:schemeClr w14:val="tx1"/>
                  </w14:solidFill>
                </w14:textFill>
              </w:rPr>
              <w:t>国家认证的第三方检测机构出具的投标货物注册检验(检测)报告复印件，或制造商公开发布的随产品出售一并提供的产品规格表或产品宣传彩页。</w:t>
            </w:r>
          </w:p>
          <w:p w14:paraId="220CE835">
            <w:pPr>
              <w:numPr>
                <w:ilvl w:val="0"/>
                <w:numId w:val="0"/>
              </w:numPr>
              <w:ind w:left="0" w:firstLine="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3）</w:t>
            </w:r>
            <w:r>
              <w:rPr>
                <w:rFonts w:hint="eastAsia" w:ascii="宋体" w:hAnsi="宋体" w:eastAsia="宋体" w:cs="宋体"/>
                <w:color w:val="000000" w:themeColor="text1"/>
                <w:highlight w:val="none"/>
                <w14:textFill>
                  <w14:solidFill>
                    <w14:schemeClr w14:val="tx1"/>
                  </w14:solidFill>
                </w14:textFill>
              </w:rPr>
              <w:t>其它未标注任何符号的，为一般参数，存在负偏离的，每一项扣</w:t>
            </w:r>
            <w:r>
              <w:rPr>
                <w:rFonts w:hint="eastAsia" w:ascii="宋体" w:hAnsi="宋体" w:eastAsia="宋体" w:cs="宋体"/>
                <w:color w:val="000000" w:themeColor="text1"/>
                <w:highlight w:val="none"/>
                <w:lang w:val="en-US" w:eastAsia="zh-CN"/>
                <w14:textFill>
                  <w14:solidFill>
                    <w14:schemeClr w14:val="tx1"/>
                  </w14:solidFill>
                </w14:textFill>
              </w:rPr>
              <w:t>1</w:t>
            </w:r>
            <w:r>
              <w:rPr>
                <w:rFonts w:hint="eastAsia" w:ascii="宋体" w:hAnsi="宋体" w:eastAsia="宋体" w:cs="宋体"/>
                <w:color w:val="000000" w:themeColor="text1"/>
                <w:highlight w:val="none"/>
                <w14:textFill>
                  <w14:solidFill>
                    <w14:schemeClr w14:val="tx1"/>
                  </w14:solidFill>
                </w14:textFill>
              </w:rPr>
              <w:t>分，扣完为止。</w:t>
            </w:r>
          </w:p>
          <w:p w14:paraId="1245B40E">
            <w:pP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注：</w:t>
            </w:r>
            <w:r>
              <w:rPr>
                <w:rFonts w:hint="eastAsia" w:ascii="宋体" w:hAnsi="宋体" w:eastAsia="宋体" w:cs="宋体"/>
                <w:color w:val="000000" w:themeColor="text1"/>
                <w:highlight w:val="none"/>
                <w14:textFill>
                  <w14:solidFill>
                    <w14:schemeClr w14:val="tx1"/>
                  </w14:solidFill>
                </w14:textFill>
              </w:rPr>
              <w:fldChar w:fldCharType="begin"/>
            </w:r>
            <w:r>
              <w:rPr>
                <w:rFonts w:hint="eastAsia" w:ascii="宋体" w:hAnsi="宋体" w:eastAsia="宋体" w:cs="宋体"/>
                <w:color w:val="000000" w:themeColor="text1"/>
                <w:highlight w:val="none"/>
                <w14:textFill>
                  <w14:solidFill>
                    <w14:schemeClr w14:val="tx1"/>
                  </w14:solidFill>
                </w14:textFill>
              </w:rPr>
              <w:instrText xml:space="preserve"> = 1 \* GB3 </w:instrText>
            </w:r>
            <w:r>
              <w:rPr>
                <w:rFonts w:hint="eastAsia" w:ascii="宋体" w:hAnsi="宋体" w:eastAsia="宋体" w:cs="宋体"/>
                <w:color w:val="000000" w:themeColor="text1"/>
                <w:highlight w:val="none"/>
                <w14:textFill>
                  <w14:solidFill>
                    <w14:schemeClr w14:val="tx1"/>
                  </w14:solidFill>
                </w14:textFill>
              </w:rPr>
              <w:fldChar w:fldCharType="separate"/>
            </w:r>
            <w:r>
              <w:rPr>
                <w:rFonts w:hint="eastAsia" w:ascii="宋体" w:hAnsi="宋体" w:eastAsia="宋体" w:cs="宋体"/>
                <w:color w:val="000000" w:themeColor="text1"/>
                <w:highlight w:val="none"/>
                <w14:textFill>
                  <w14:solidFill>
                    <w14:schemeClr w14:val="tx1"/>
                  </w14:solidFill>
                </w14:textFill>
              </w:rPr>
              <w:t>①</w:t>
            </w:r>
            <w:r>
              <w:rPr>
                <w:rFonts w:hint="eastAsia" w:ascii="宋体" w:hAnsi="宋体" w:eastAsia="宋体" w:cs="宋体"/>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highlight w:val="none"/>
                <w14:textFill>
                  <w14:solidFill>
                    <w14:schemeClr w14:val="tx1"/>
                  </w14:solidFill>
                </w14:textFill>
              </w:rPr>
              <w:t>以最低等级编号为一项参数；若无最低等级编号，则以上一级别编号为一项参数，以此类推。</w:t>
            </w:r>
          </w:p>
          <w:p w14:paraId="79AE151E">
            <w:pPr>
              <w:numPr>
                <w:ins w:id="0" w:author="嘿嘿" w:date="2025-10-14T10:06:57Z"/>
              </w:numPr>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fldChar w:fldCharType="begin"/>
            </w:r>
            <w:r>
              <w:rPr>
                <w:rFonts w:hint="eastAsia" w:ascii="宋体" w:hAnsi="宋体" w:eastAsia="宋体" w:cs="宋体"/>
                <w:color w:val="000000" w:themeColor="text1"/>
                <w:highlight w:val="none"/>
                <w14:textFill>
                  <w14:solidFill>
                    <w14:schemeClr w14:val="tx1"/>
                  </w14:solidFill>
                </w14:textFill>
              </w:rPr>
              <w:instrText xml:space="preserve"> = 2 \* GB3 </w:instrText>
            </w:r>
            <w:r>
              <w:rPr>
                <w:rFonts w:hint="eastAsia" w:ascii="宋体" w:hAnsi="宋体" w:eastAsia="宋体" w:cs="宋体"/>
                <w:color w:val="000000" w:themeColor="text1"/>
                <w:highlight w:val="none"/>
                <w14:textFill>
                  <w14:solidFill>
                    <w14:schemeClr w14:val="tx1"/>
                  </w14:solidFill>
                </w14:textFill>
              </w:rPr>
              <w:fldChar w:fldCharType="separate"/>
            </w:r>
            <w:r>
              <w:rPr>
                <w:rFonts w:hint="eastAsia" w:ascii="宋体" w:hAnsi="宋体" w:eastAsia="宋体" w:cs="宋体"/>
                <w:color w:val="000000" w:themeColor="text1"/>
                <w:highlight w:val="none"/>
                <w14:textFill>
                  <w14:solidFill>
                    <w14:schemeClr w14:val="tx1"/>
                  </w14:solidFill>
                </w14:textFill>
              </w:rPr>
              <w:t>②</w:t>
            </w:r>
            <w:r>
              <w:rPr>
                <w:rFonts w:hint="eastAsia" w:ascii="宋体" w:hAnsi="宋体" w:eastAsia="宋体" w:cs="宋体"/>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highlight w:val="none"/>
                <w14:textFill>
                  <w14:solidFill>
                    <w14:schemeClr w14:val="tx1"/>
                  </w14:solidFill>
                </w14:textFill>
              </w:rPr>
              <w:t>技术参数要求等于或高于本文件要求的，都视作满足要求。</w:t>
            </w:r>
            <w:r>
              <w:rPr>
                <w:rFonts w:hint="eastAsia" w:ascii="宋体" w:hAnsi="宋体" w:eastAsia="宋体" w:cs="宋体"/>
                <w:color w:val="000000" w:themeColor="text1"/>
                <w:highlight w:val="none"/>
                <w:lang w:val="en-US" w:eastAsia="zh-CN"/>
                <w14:textFill>
                  <w14:solidFill>
                    <w14:schemeClr w14:val="tx1"/>
                  </w14:solidFill>
                </w14:textFill>
              </w:rPr>
              <w:t>招标</w:t>
            </w:r>
            <w:r>
              <w:rPr>
                <w:rFonts w:hint="eastAsia" w:ascii="宋体" w:hAnsi="宋体" w:eastAsia="宋体" w:cs="宋体"/>
                <w:color w:val="000000" w:themeColor="text1"/>
                <w:highlight w:val="none"/>
                <w14:textFill>
                  <w14:solidFill>
                    <w14:schemeClr w14:val="tx1"/>
                  </w14:solidFill>
                </w14:textFill>
              </w:rPr>
              <w:t>文件中有明确要求提供佐证材料的，需按要求提供，未提供的视为负偏离。未明确要求的可据实直接响应。</w:t>
            </w:r>
          </w:p>
        </w:tc>
      </w:tr>
      <w:tr w14:paraId="2D77A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 w:type="dxa"/>
            <w:vMerge w:val="continue"/>
            <w:noWrap w:val="0"/>
            <w:vAlign w:val="center"/>
          </w:tcPr>
          <w:p w14:paraId="285283AA">
            <w:pPr>
              <w:rPr>
                <w:rFonts w:hint="eastAsia" w:ascii="宋体" w:hAnsi="宋体" w:eastAsia="宋体" w:cs="宋体"/>
                <w:color w:val="000000" w:themeColor="text1"/>
                <w:highlight w:val="none"/>
                <w14:textFill>
                  <w14:solidFill>
                    <w14:schemeClr w14:val="tx1"/>
                  </w14:solidFill>
                </w14:textFill>
              </w:rPr>
            </w:pPr>
          </w:p>
        </w:tc>
        <w:tc>
          <w:tcPr>
            <w:tcW w:w="1513" w:type="dxa"/>
            <w:noWrap w:val="0"/>
            <w:vAlign w:val="center"/>
          </w:tcPr>
          <w:p w14:paraId="4718C1BE">
            <w:pPr>
              <w:keepNext w:val="0"/>
              <w:keepLines w:val="0"/>
              <w:suppressLineNumbers w:val="0"/>
              <w:spacing w:before="0" w:beforeAutospacing="0" w:after="0" w:afterAutospacing="0"/>
              <w:ind w:left="0" w:leftChars="0" w:right="0" w:rightChars="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主要部件配置及实施方案响应</w:t>
            </w:r>
          </w:p>
        </w:tc>
        <w:tc>
          <w:tcPr>
            <w:tcW w:w="750" w:type="dxa"/>
            <w:noWrap w:val="0"/>
            <w:vAlign w:val="center"/>
          </w:tcPr>
          <w:p w14:paraId="1926BF93">
            <w:pPr>
              <w:keepNext w:val="0"/>
              <w:keepLines w:val="0"/>
              <w:suppressLineNumbers w:val="0"/>
              <w:spacing w:before="0" w:beforeAutospacing="0" w:after="0" w:afterAutospacing="0"/>
              <w:ind w:left="0" w:leftChars="0" w:right="0" w:rightChars="0"/>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w:t>
            </w:r>
            <w:r>
              <w:rPr>
                <w:rFonts w:hint="eastAsia" w:ascii="宋体" w:hAnsi="宋体" w:eastAsia="宋体" w:cs="宋体"/>
                <w:color w:val="000000" w:themeColor="text1"/>
                <w:highlight w:val="none"/>
                <w:lang w:val="en-US" w:eastAsia="zh-CN"/>
                <w14:textFill>
                  <w14:solidFill>
                    <w14:schemeClr w14:val="tx1"/>
                  </w14:solidFill>
                </w14:textFill>
              </w:rPr>
              <w:t>5</w:t>
            </w:r>
          </w:p>
        </w:tc>
        <w:tc>
          <w:tcPr>
            <w:tcW w:w="5390" w:type="dxa"/>
            <w:noWrap w:val="0"/>
            <w:vAlign w:val="center"/>
          </w:tcPr>
          <w:p w14:paraId="34573D8B">
            <w:pPr>
              <w:keepNext w:val="0"/>
              <w:keepLines w:val="0"/>
              <w:suppressLineNumbers w:val="0"/>
              <w:spacing w:before="0" w:beforeAutospacing="0" w:after="0" w:afterAutospacing="0"/>
              <w:ind w:left="0" w:leftChars="0" w:right="0" w:rightChars="0"/>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根据投标文件中提供的相关资料，从：①技术方案的先进性及完整性、可实现性；②提供技术支撑材料的完整性； ③对投标人技术方案中设备配置的主要部件已应用成熟产品，根据产品的可靠性、成熟度、功能完善性、选型配套的科学合理性等方面进行横向对比。优秀（10,15</w:t>
            </w:r>
            <w:r>
              <w:rPr>
                <w:rFonts w:hint="eastAsia" w:ascii="宋体" w:hAnsi="宋体" w:eastAsia="宋体" w:cs="宋体"/>
                <w:color w:val="000000" w:themeColor="text1"/>
                <w:highlight w:val="none"/>
                <w:lang w:eastAsia="zh-CN"/>
                <w14:textFill>
                  <w14:solidFill>
                    <w14:schemeClr w14:val="tx1"/>
                  </w14:solidFill>
                </w14:textFill>
              </w:rPr>
              <w:t>]</w:t>
            </w:r>
            <w:r>
              <w:rPr>
                <w:rFonts w:hint="eastAsia" w:ascii="宋体" w:hAnsi="宋体" w:eastAsia="宋体" w:cs="宋体"/>
                <w:color w:val="000000" w:themeColor="text1"/>
                <w:highlight w:val="none"/>
                <w14:textFill>
                  <w14:solidFill>
                    <w14:schemeClr w14:val="tx1"/>
                  </w14:solidFill>
                </w14:textFill>
              </w:rPr>
              <w:t>分，良好（5,10</w:t>
            </w:r>
            <w:r>
              <w:rPr>
                <w:rFonts w:hint="eastAsia" w:ascii="宋体" w:hAnsi="宋体" w:eastAsia="宋体" w:cs="宋体"/>
                <w:color w:val="000000" w:themeColor="text1"/>
                <w:highlight w:val="none"/>
                <w:lang w:eastAsia="zh-CN"/>
                <w14:textFill>
                  <w14:solidFill>
                    <w14:schemeClr w14:val="tx1"/>
                  </w14:solidFill>
                </w14:textFill>
              </w:rPr>
              <w:t>]</w:t>
            </w:r>
            <w:r>
              <w:rPr>
                <w:rFonts w:hint="eastAsia" w:ascii="宋体" w:hAnsi="宋体" w:eastAsia="宋体" w:cs="宋体"/>
                <w:color w:val="000000" w:themeColor="text1"/>
                <w:highlight w:val="none"/>
                <w14:textFill>
                  <w14:solidFill>
                    <w14:schemeClr w14:val="tx1"/>
                  </w14:solidFill>
                </w14:textFill>
              </w:rPr>
              <w:t>，一般（0,5</w:t>
            </w:r>
            <w:r>
              <w:rPr>
                <w:rFonts w:hint="eastAsia" w:ascii="宋体" w:hAnsi="宋体" w:eastAsia="宋体" w:cs="宋体"/>
                <w:color w:val="000000" w:themeColor="text1"/>
                <w:highlight w:val="none"/>
                <w:lang w:eastAsia="zh-CN"/>
                <w14:textFill>
                  <w14:solidFill>
                    <w14:schemeClr w14:val="tx1"/>
                  </w14:solidFill>
                </w14:textFill>
              </w:rPr>
              <w:t>]</w:t>
            </w:r>
            <w:r>
              <w:rPr>
                <w:rFonts w:hint="eastAsia" w:ascii="宋体" w:hAnsi="宋体" w:eastAsia="宋体" w:cs="宋体"/>
                <w:color w:val="000000" w:themeColor="text1"/>
                <w:highlight w:val="none"/>
                <w14:textFill>
                  <w14:solidFill>
                    <w14:schemeClr w14:val="tx1"/>
                  </w14:solidFill>
                </w14:textFill>
              </w:rPr>
              <w:t>分，未提供不得分。（注：打分步距为</w:t>
            </w:r>
            <w:r>
              <w:rPr>
                <w:rFonts w:hint="eastAsia" w:ascii="宋体" w:hAnsi="宋体" w:eastAsia="宋体" w:cs="宋体"/>
                <w:color w:val="000000" w:themeColor="text1"/>
                <w:highlight w:val="none"/>
                <w:lang w:val="en-US" w:eastAsia="zh-CN"/>
                <w14:textFill>
                  <w14:solidFill>
                    <w14:schemeClr w14:val="tx1"/>
                  </w14:solidFill>
                </w14:textFill>
              </w:rPr>
              <w:t>1</w:t>
            </w:r>
            <w:r>
              <w:rPr>
                <w:rFonts w:hint="eastAsia" w:ascii="宋体" w:hAnsi="宋体" w:eastAsia="宋体" w:cs="宋体"/>
                <w:color w:val="000000" w:themeColor="text1"/>
                <w:highlight w:val="none"/>
                <w14:textFill>
                  <w14:solidFill>
                    <w14:schemeClr w14:val="tx1"/>
                  </w14:solidFill>
                </w14:textFill>
              </w:rPr>
              <w:t>分，如</w:t>
            </w:r>
            <w:r>
              <w:rPr>
                <w:rFonts w:hint="eastAsia" w:ascii="宋体" w:hAnsi="宋体" w:eastAsia="宋体" w:cs="宋体"/>
                <w:color w:val="000000" w:themeColor="text1"/>
                <w:highlight w:val="none"/>
                <w:lang w:val="en-US" w:eastAsia="zh-CN"/>
                <w14:textFill>
                  <w14:solidFill>
                    <w14:schemeClr w14:val="tx1"/>
                  </w14:solidFill>
                </w14:textFill>
              </w:rPr>
              <w:t>15</w:t>
            </w:r>
            <w:r>
              <w:rPr>
                <w:rFonts w:hint="eastAsia" w:ascii="宋体" w:hAnsi="宋体" w:eastAsia="宋体" w:cs="宋体"/>
                <w:color w:val="000000" w:themeColor="text1"/>
                <w:highlight w:val="none"/>
                <w14:textFill>
                  <w14:solidFill>
                    <w14:schemeClr w14:val="tx1"/>
                  </w14:solidFill>
                </w14:textFill>
              </w:rPr>
              <w:t>分、</w:t>
            </w:r>
            <w:r>
              <w:rPr>
                <w:rFonts w:hint="eastAsia" w:ascii="宋体" w:hAnsi="宋体" w:eastAsia="宋体" w:cs="宋体"/>
                <w:color w:val="000000" w:themeColor="text1"/>
                <w:highlight w:val="none"/>
                <w:lang w:val="en-US" w:eastAsia="zh-CN"/>
                <w14:textFill>
                  <w14:solidFill>
                    <w14:schemeClr w14:val="tx1"/>
                  </w14:solidFill>
                </w14:textFill>
              </w:rPr>
              <w:t>14</w:t>
            </w:r>
            <w:r>
              <w:rPr>
                <w:rFonts w:hint="eastAsia" w:ascii="宋体" w:hAnsi="宋体" w:eastAsia="宋体" w:cs="宋体"/>
                <w:color w:val="000000" w:themeColor="text1"/>
                <w:highlight w:val="none"/>
                <w14:textFill>
                  <w14:solidFill>
                    <w14:schemeClr w14:val="tx1"/>
                  </w14:solidFill>
                </w14:textFill>
              </w:rPr>
              <w:t>分、</w:t>
            </w:r>
            <w:r>
              <w:rPr>
                <w:rFonts w:hint="eastAsia" w:ascii="宋体" w:hAnsi="宋体" w:eastAsia="宋体" w:cs="宋体"/>
                <w:color w:val="000000" w:themeColor="text1"/>
                <w:highlight w:val="none"/>
                <w:lang w:val="en-US" w:eastAsia="zh-CN"/>
                <w14:textFill>
                  <w14:solidFill>
                    <w14:schemeClr w14:val="tx1"/>
                  </w14:solidFill>
                </w14:textFill>
              </w:rPr>
              <w:t>13</w:t>
            </w:r>
            <w:r>
              <w:rPr>
                <w:rFonts w:hint="eastAsia" w:ascii="宋体" w:hAnsi="宋体" w:eastAsia="宋体" w:cs="宋体"/>
                <w:color w:val="000000" w:themeColor="text1"/>
                <w:highlight w:val="none"/>
                <w14:textFill>
                  <w14:solidFill>
                    <w14:schemeClr w14:val="tx1"/>
                  </w14:solidFill>
                </w14:textFill>
              </w:rPr>
              <w:t>分……）</w:t>
            </w:r>
          </w:p>
        </w:tc>
      </w:tr>
      <w:tr w14:paraId="33893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 w:type="dxa"/>
            <w:vMerge w:val="continue"/>
            <w:noWrap w:val="0"/>
            <w:vAlign w:val="center"/>
          </w:tcPr>
          <w:p w14:paraId="06766AAA">
            <w:pPr>
              <w:rPr>
                <w:rFonts w:hint="eastAsia" w:ascii="宋体" w:hAnsi="宋体" w:eastAsia="宋体" w:cs="宋体"/>
                <w:color w:val="000000" w:themeColor="text1"/>
                <w:highlight w:val="none"/>
                <w14:textFill>
                  <w14:solidFill>
                    <w14:schemeClr w14:val="tx1"/>
                  </w14:solidFill>
                </w14:textFill>
              </w:rPr>
            </w:pPr>
          </w:p>
        </w:tc>
        <w:tc>
          <w:tcPr>
            <w:tcW w:w="1513" w:type="dxa"/>
            <w:noWrap w:val="0"/>
            <w:vAlign w:val="center"/>
          </w:tcPr>
          <w:p w14:paraId="032D7FAF">
            <w:pP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方案深度及工艺水平</w:t>
            </w:r>
          </w:p>
        </w:tc>
        <w:tc>
          <w:tcPr>
            <w:tcW w:w="750" w:type="dxa"/>
            <w:noWrap w:val="0"/>
            <w:vAlign w:val="center"/>
          </w:tcPr>
          <w:p w14:paraId="76C37B03">
            <w:pPr>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15</w:t>
            </w:r>
          </w:p>
        </w:tc>
        <w:tc>
          <w:tcPr>
            <w:tcW w:w="5390" w:type="dxa"/>
            <w:noWrap w:val="0"/>
            <w:vAlign w:val="center"/>
          </w:tcPr>
          <w:p w14:paraId="4A1ACC15">
            <w:pP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根据投标人提供的针对本项目的产品技术方案，进行综合评审：至少包含①系统技术方案；②设备功能实现分析；③设备设计布局规划合理性；④是否具备详细的安装及制造能力和流程工艺方案进行评分，具有箱体、机组、电器柜等制造、装配流程、安装工艺覆盖全设备。</w:t>
            </w:r>
          </w:p>
          <w:p w14:paraId="16151C57">
            <w:pP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注：完全符合招标文件并且方案完整，功能实现分析合理，设计布局规划合理。对方案进行横向比较和量化打分，优秀（</w:t>
            </w:r>
            <w:r>
              <w:rPr>
                <w:rFonts w:hint="eastAsia" w:ascii="宋体" w:hAnsi="宋体" w:eastAsia="宋体" w:cs="宋体"/>
                <w:color w:val="000000" w:themeColor="text1"/>
                <w:highlight w:val="none"/>
                <w:lang w:val="en-US" w:eastAsia="zh-CN"/>
                <w14:textFill>
                  <w14:solidFill>
                    <w14:schemeClr w14:val="tx1"/>
                  </w14:solidFill>
                </w14:textFill>
              </w:rPr>
              <w:t>10</w:t>
            </w:r>
            <w:r>
              <w:rPr>
                <w:rFonts w:hint="eastAsia" w:ascii="宋体" w:hAnsi="宋体" w:eastAsia="宋体" w:cs="宋体"/>
                <w:color w:val="000000" w:themeColor="text1"/>
                <w:highlight w:val="none"/>
                <w14:textFill>
                  <w14:solidFill>
                    <w14:schemeClr w14:val="tx1"/>
                  </w14:solidFill>
                </w14:textFill>
              </w:rPr>
              <w:t>,</w:t>
            </w:r>
            <w:r>
              <w:rPr>
                <w:rFonts w:hint="eastAsia" w:ascii="宋体" w:hAnsi="宋体" w:eastAsia="宋体" w:cs="宋体"/>
                <w:color w:val="000000" w:themeColor="text1"/>
                <w:highlight w:val="none"/>
                <w:lang w:val="en-US" w:eastAsia="zh-CN"/>
                <w14:textFill>
                  <w14:solidFill>
                    <w14:schemeClr w14:val="tx1"/>
                  </w14:solidFill>
                </w14:textFill>
              </w:rPr>
              <w:t>15]</w:t>
            </w:r>
            <w:r>
              <w:rPr>
                <w:rFonts w:hint="eastAsia" w:ascii="宋体" w:hAnsi="宋体" w:eastAsia="宋体" w:cs="宋体"/>
                <w:color w:val="000000" w:themeColor="text1"/>
                <w:highlight w:val="none"/>
                <w14:textFill>
                  <w14:solidFill>
                    <w14:schemeClr w14:val="tx1"/>
                  </w14:solidFill>
                </w14:textFill>
              </w:rPr>
              <w:t>分，良好（</w:t>
            </w:r>
            <w:r>
              <w:rPr>
                <w:rFonts w:hint="eastAsia" w:ascii="宋体" w:hAnsi="宋体" w:eastAsia="宋体" w:cs="宋体"/>
                <w:color w:val="000000" w:themeColor="text1"/>
                <w:highlight w:val="none"/>
                <w:lang w:val="en-US" w:eastAsia="zh-CN"/>
                <w14:textFill>
                  <w14:solidFill>
                    <w14:schemeClr w14:val="tx1"/>
                  </w14:solidFill>
                </w14:textFill>
              </w:rPr>
              <w:t>5</w:t>
            </w:r>
            <w:r>
              <w:rPr>
                <w:rFonts w:hint="eastAsia" w:ascii="宋体" w:hAnsi="宋体" w:eastAsia="宋体" w:cs="宋体"/>
                <w:color w:val="000000" w:themeColor="text1"/>
                <w:highlight w:val="none"/>
                <w14:textFill>
                  <w14:solidFill>
                    <w14:schemeClr w14:val="tx1"/>
                  </w14:solidFill>
                </w14:textFill>
              </w:rPr>
              <w:t>,</w:t>
            </w:r>
            <w:r>
              <w:rPr>
                <w:rFonts w:hint="eastAsia" w:ascii="宋体" w:hAnsi="宋体" w:eastAsia="宋体" w:cs="宋体"/>
                <w:color w:val="000000" w:themeColor="text1"/>
                <w:highlight w:val="none"/>
                <w:lang w:val="en-US" w:eastAsia="zh-CN"/>
                <w14:textFill>
                  <w14:solidFill>
                    <w14:schemeClr w14:val="tx1"/>
                  </w14:solidFill>
                </w14:textFill>
              </w:rPr>
              <w:t>10]</w:t>
            </w:r>
            <w:r>
              <w:rPr>
                <w:rFonts w:hint="eastAsia" w:ascii="宋体" w:hAnsi="宋体" w:eastAsia="宋体" w:cs="宋体"/>
                <w:color w:val="000000" w:themeColor="text1"/>
                <w:highlight w:val="none"/>
                <w14:textFill>
                  <w14:solidFill>
                    <w14:schemeClr w14:val="tx1"/>
                  </w14:solidFill>
                </w14:textFill>
              </w:rPr>
              <w:t>分，一般（0,</w:t>
            </w:r>
            <w:r>
              <w:rPr>
                <w:rFonts w:hint="eastAsia" w:ascii="宋体" w:hAnsi="宋体" w:eastAsia="宋体" w:cs="宋体"/>
                <w:color w:val="000000" w:themeColor="text1"/>
                <w:highlight w:val="none"/>
                <w:lang w:val="en-US" w:eastAsia="zh-CN"/>
                <w14:textFill>
                  <w14:solidFill>
                    <w14:schemeClr w14:val="tx1"/>
                  </w14:solidFill>
                </w14:textFill>
              </w:rPr>
              <w:t>5]</w:t>
            </w:r>
            <w:r>
              <w:rPr>
                <w:rFonts w:hint="eastAsia" w:ascii="宋体" w:hAnsi="宋体" w:eastAsia="宋体" w:cs="宋体"/>
                <w:color w:val="000000" w:themeColor="text1"/>
                <w:highlight w:val="none"/>
                <w14:textFill>
                  <w14:solidFill>
                    <w14:schemeClr w14:val="tx1"/>
                  </w14:solidFill>
                </w14:textFill>
              </w:rPr>
              <w:t>分，未提供不得分。（注：打分步距为1分，如1</w:t>
            </w:r>
            <w:r>
              <w:rPr>
                <w:rFonts w:hint="eastAsia" w:ascii="宋体" w:hAnsi="宋体" w:eastAsia="宋体" w:cs="宋体"/>
                <w:color w:val="000000" w:themeColor="text1"/>
                <w:highlight w:val="none"/>
                <w:lang w:val="en-US" w:eastAsia="zh-CN"/>
                <w14:textFill>
                  <w14:solidFill>
                    <w14:schemeClr w14:val="tx1"/>
                  </w14:solidFill>
                </w14:textFill>
              </w:rPr>
              <w:t>5</w:t>
            </w:r>
            <w:r>
              <w:rPr>
                <w:rFonts w:hint="eastAsia" w:ascii="宋体" w:hAnsi="宋体" w:eastAsia="宋体" w:cs="宋体"/>
                <w:color w:val="000000" w:themeColor="text1"/>
                <w:highlight w:val="none"/>
                <w14:textFill>
                  <w14:solidFill>
                    <w14:schemeClr w14:val="tx1"/>
                  </w14:solidFill>
                </w14:textFill>
              </w:rPr>
              <w:t>分、</w:t>
            </w:r>
            <w:r>
              <w:rPr>
                <w:rFonts w:hint="eastAsia" w:ascii="宋体" w:hAnsi="宋体" w:eastAsia="宋体" w:cs="宋体"/>
                <w:color w:val="000000" w:themeColor="text1"/>
                <w:highlight w:val="none"/>
                <w:lang w:val="en-US" w:eastAsia="zh-CN"/>
                <w14:textFill>
                  <w14:solidFill>
                    <w14:schemeClr w14:val="tx1"/>
                  </w14:solidFill>
                </w14:textFill>
              </w:rPr>
              <w:t>14</w:t>
            </w:r>
            <w:r>
              <w:rPr>
                <w:rFonts w:hint="eastAsia" w:ascii="宋体" w:hAnsi="宋体" w:eastAsia="宋体" w:cs="宋体"/>
                <w:color w:val="000000" w:themeColor="text1"/>
                <w:highlight w:val="none"/>
                <w14:textFill>
                  <w14:solidFill>
                    <w14:schemeClr w14:val="tx1"/>
                  </w14:solidFill>
                </w14:textFill>
              </w:rPr>
              <w:t>分、</w:t>
            </w:r>
            <w:r>
              <w:rPr>
                <w:rFonts w:hint="eastAsia" w:ascii="宋体" w:hAnsi="宋体" w:eastAsia="宋体" w:cs="宋体"/>
                <w:color w:val="000000" w:themeColor="text1"/>
                <w:highlight w:val="none"/>
                <w:lang w:val="en-US" w:eastAsia="zh-CN"/>
                <w14:textFill>
                  <w14:solidFill>
                    <w14:schemeClr w14:val="tx1"/>
                  </w14:solidFill>
                </w14:textFill>
              </w:rPr>
              <w:t>13</w:t>
            </w:r>
            <w:r>
              <w:rPr>
                <w:rFonts w:hint="eastAsia" w:ascii="宋体" w:hAnsi="宋体" w:eastAsia="宋体" w:cs="宋体"/>
                <w:color w:val="000000" w:themeColor="text1"/>
                <w:highlight w:val="none"/>
                <w14:textFill>
                  <w14:solidFill>
                    <w14:schemeClr w14:val="tx1"/>
                  </w14:solidFill>
                </w14:textFill>
              </w:rPr>
              <w:t>分、</w:t>
            </w:r>
            <w:r>
              <w:rPr>
                <w:rFonts w:hint="eastAsia" w:ascii="宋体" w:hAnsi="宋体" w:eastAsia="宋体" w:cs="宋体"/>
                <w:color w:val="000000" w:themeColor="text1"/>
                <w:highlight w:val="none"/>
                <w:lang w:val="en-US" w:eastAsia="zh-CN"/>
                <w14:textFill>
                  <w14:solidFill>
                    <w14:schemeClr w14:val="tx1"/>
                  </w14:solidFill>
                </w14:textFill>
              </w:rPr>
              <w:t>12</w:t>
            </w:r>
            <w:r>
              <w:rPr>
                <w:rFonts w:hint="eastAsia" w:ascii="宋体" w:hAnsi="宋体" w:eastAsia="宋体" w:cs="宋体"/>
                <w:color w:val="000000" w:themeColor="text1"/>
                <w:highlight w:val="none"/>
                <w14:textFill>
                  <w14:solidFill>
                    <w14:schemeClr w14:val="tx1"/>
                  </w14:solidFill>
                </w14:textFill>
              </w:rPr>
              <w:t>分……）</w:t>
            </w:r>
          </w:p>
        </w:tc>
      </w:tr>
      <w:tr w14:paraId="6FAA1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 w:type="dxa"/>
            <w:vMerge w:val="continue"/>
            <w:noWrap w:val="0"/>
            <w:vAlign w:val="center"/>
          </w:tcPr>
          <w:p w14:paraId="25E7D07B">
            <w:pPr>
              <w:rPr>
                <w:rFonts w:hint="eastAsia" w:ascii="宋体" w:hAnsi="宋体" w:eastAsia="宋体" w:cs="宋体"/>
                <w:color w:val="000000" w:themeColor="text1"/>
                <w:highlight w:val="none"/>
                <w14:textFill>
                  <w14:solidFill>
                    <w14:schemeClr w14:val="tx1"/>
                  </w14:solidFill>
                </w14:textFill>
              </w:rPr>
            </w:pPr>
          </w:p>
        </w:tc>
        <w:tc>
          <w:tcPr>
            <w:tcW w:w="1513" w:type="dxa"/>
            <w:shd w:val="clear" w:color="auto" w:fill="auto"/>
            <w:noWrap w:val="0"/>
            <w:vAlign w:val="center"/>
          </w:tcPr>
          <w:p w14:paraId="7D0AB26F">
            <w:pP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售后服务方案及技术服务及培训方案</w:t>
            </w:r>
          </w:p>
        </w:tc>
        <w:tc>
          <w:tcPr>
            <w:tcW w:w="750" w:type="dxa"/>
            <w:shd w:val="clear" w:color="auto" w:fill="auto"/>
            <w:noWrap w:val="0"/>
            <w:vAlign w:val="center"/>
          </w:tcPr>
          <w:p w14:paraId="00CAA70D">
            <w:pP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2</w:t>
            </w:r>
          </w:p>
        </w:tc>
        <w:tc>
          <w:tcPr>
            <w:tcW w:w="5390" w:type="dxa"/>
            <w:shd w:val="clear" w:color="auto" w:fill="auto"/>
            <w:noWrap w:val="0"/>
            <w:vAlign w:val="center"/>
          </w:tcPr>
          <w:p w14:paraId="3F0103DD">
            <w:pPr>
              <w:keepNext w:val="0"/>
              <w:keepLines w:val="0"/>
              <w:suppressLineNumbers w:val="0"/>
              <w:spacing w:before="0" w:beforeAutospacing="0" w:after="0" w:afterAutospacing="0"/>
              <w:ind w:left="0" w:leftChars="0" w:right="0" w:rightChars="0"/>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根据投标文件中提供的相关资料，从：</w:t>
            </w:r>
            <w:r>
              <w:rPr>
                <w:rFonts w:hint="eastAsia" w:ascii="宋体" w:hAnsi="宋体" w:eastAsia="宋体" w:cs="宋体"/>
                <w:color w:val="000000" w:themeColor="text1"/>
                <w:highlight w:val="none"/>
                <w14:textFill>
                  <w14:solidFill>
                    <w14:schemeClr w14:val="tx1"/>
                  </w14:solidFill>
                </w14:textFill>
              </w:rPr>
              <w:fldChar w:fldCharType="begin"/>
            </w:r>
            <w:r>
              <w:rPr>
                <w:rFonts w:hint="eastAsia" w:ascii="宋体" w:hAnsi="宋体" w:eastAsia="宋体" w:cs="宋体"/>
                <w:color w:val="000000" w:themeColor="text1"/>
                <w:highlight w:val="none"/>
                <w14:textFill>
                  <w14:solidFill>
                    <w14:schemeClr w14:val="tx1"/>
                  </w14:solidFill>
                </w14:textFill>
              </w:rPr>
              <w:instrText xml:space="preserve"> = 1 \* GB3 </w:instrText>
            </w:r>
            <w:r>
              <w:rPr>
                <w:rFonts w:hint="eastAsia" w:ascii="宋体" w:hAnsi="宋体" w:eastAsia="宋体" w:cs="宋体"/>
                <w:color w:val="000000" w:themeColor="text1"/>
                <w:highlight w:val="none"/>
                <w14:textFill>
                  <w14:solidFill>
                    <w14:schemeClr w14:val="tx1"/>
                  </w14:solidFill>
                </w14:textFill>
              </w:rPr>
              <w:fldChar w:fldCharType="separate"/>
            </w:r>
            <w:r>
              <w:rPr>
                <w:rFonts w:hint="eastAsia" w:ascii="宋体" w:hAnsi="宋体" w:eastAsia="宋体" w:cs="宋体"/>
                <w:color w:val="000000" w:themeColor="text1"/>
                <w:highlight w:val="none"/>
                <w14:textFill>
                  <w14:solidFill>
                    <w14:schemeClr w14:val="tx1"/>
                  </w14:solidFill>
                </w14:textFill>
              </w:rPr>
              <w:t>①</w:t>
            </w:r>
            <w:r>
              <w:rPr>
                <w:rFonts w:hint="eastAsia" w:ascii="宋体" w:hAnsi="宋体" w:eastAsia="宋体" w:cs="宋体"/>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highlight w:val="none"/>
                <w14:textFill>
                  <w14:solidFill>
                    <w14:schemeClr w14:val="tx1"/>
                  </w14:solidFill>
                </w14:textFill>
              </w:rPr>
              <w:t>售后服务计划；</w:t>
            </w:r>
            <w:r>
              <w:rPr>
                <w:rFonts w:hint="eastAsia" w:ascii="宋体" w:hAnsi="宋体" w:eastAsia="宋体" w:cs="宋体"/>
                <w:color w:val="000000" w:themeColor="text1"/>
                <w:highlight w:val="none"/>
                <w14:textFill>
                  <w14:solidFill>
                    <w14:schemeClr w14:val="tx1"/>
                  </w14:solidFill>
                </w14:textFill>
              </w:rPr>
              <w:fldChar w:fldCharType="begin"/>
            </w:r>
            <w:r>
              <w:rPr>
                <w:rFonts w:hint="eastAsia" w:ascii="宋体" w:hAnsi="宋体" w:eastAsia="宋体" w:cs="宋体"/>
                <w:color w:val="000000" w:themeColor="text1"/>
                <w:highlight w:val="none"/>
                <w14:textFill>
                  <w14:solidFill>
                    <w14:schemeClr w14:val="tx1"/>
                  </w14:solidFill>
                </w14:textFill>
              </w:rPr>
              <w:instrText xml:space="preserve"> = 2 \* GB3 </w:instrText>
            </w:r>
            <w:r>
              <w:rPr>
                <w:rFonts w:hint="eastAsia" w:ascii="宋体" w:hAnsi="宋体" w:eastAsia="宋体" w:cs="宋体"/>
                <w:color w:val="000000" w:themeColor="text1"/>
                <w:highlight w:val="none"/>
                <w14:textFill>
                  <w14:solidFill>
                    <w14:schemeClr w14:val="tx1"/>
                  </w14:solidFill>
                </w14:textFill>
              </w:rPr>
              <w:fldChar w:fldCharType="separate"/>
            </w:r>
            <w:r>
              <w:rPr>
                <w:rFonts w:hint="eastAsia" w:ascii="宋体" w:hAnsi="宋体" w:eastAsia="宋体" w:cs="宋体"/>
                <w:color w:val="000000" w:themeColor="text1"/>
                <w:highlight w:val="none"/>
                <w14:textFill>
                  <w14:solidFill>
                    <w14:schemeClr w14:val="tx1"/>
                  </w14:solidFill>
                </w14:textFill>
              </w:rPr>
              <w:t>②</w:t>
            </w:r>
            <w:r>
              <w:rPr>
                <w:rFonts w:hint="eastAsia" w:ascii="宋体" w:hAnsi="宋体" w:eastAsia="宋体" w:cs="宋体"/>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highlight w:val="none"/>
                <w14:textFill>
                  <w14:solidFill>
                    <w14:schemeClr w14:val="tx1"/>
                  </w14:solidFill>
                </w14:textFill>
              </w:rPr>
              <w:t>售后服务响应时间、修复时间以及售后服务技术力量配比；</w:t>
            </w:r>
            <w:r>
              <w:rPr>
                <w:rFonts w:hint="eastAsia" w:ascii="宋体" w:hAnsi="宋体" w:eastAsia="宋体" w:cs="宋体"/>
                <w:color w:val="000000" w:themeColor="text1"/>
                <w:highlight w:val="none"/>
                <w14:textFill>
                  <w14:solidFill>
                    <w14:schemeClr w14:val="tx1"/>
                  </w14:solidFill>
                </w14:textFill>
              </w:rPr>
              <w:fldChar w:fldCharType="begin"/>
            </w:r>
            <w:r>
              <w:rPr>
                <w:rFonts w:hint="eastAsia" w:ascii="宋体" w:hAnsi="宋体" w:eastAsia="宋体" w:cs="宋体"/>
                <w:color w:val="000000" w:themeColor="text1"/>
                <w:highlight w:val="none"/>
                <w14:textFill>
                  <w14:solidFill>
                    <w14:schemeClr w14:val="tx1"/>
                  </w14:solidFill>
                </w14:textFill>
              </w:rPr>
              <w:instrText xml:space="preserve"> = 3 \* GB3 </w:instrText>
            </w:r>
            <w:r>
              <w:rPr>
                <w:rFonts w:hint="eastAsia" w:ascii="宋体" w:hAnsi="宋体" w:eastAsia="宋体" w:cs="宋体"/>
                <w:color w:val="000000" w:themeColor="text1"/>
                <w:highlight w:val="none"/>
                <w14:textFill>
                  <w14:solidFill>
                    <w14:schemeClr w14:val="tx1"/>
                  </w14:solidFill>
                </w14:textFill>
              </w:rPr>
              <w:fldChar w:fldCharType="separate"/>
            </w:r>
            <w:r>
              <w:rPr>
                <w:rFonts w:hint="eastAsia" w:ascii="宋体" w:hAnsi="宋体" w:eastAsia="宋体" w:cs="宋体"/>
                <w:color w:val="000000" w:themeColor="text1"/>
                <w:highlight w:val="none"/>
                <w14:textFill>
                  <w14:solidFill>
                    <w14:schemeClr w14:val="tx1"/>
                  </w14:solidFill>
                </w14:textFill>
              </w:rPr>
              <w:t>③</w:t>
            </w:r>
            <w:r>
              <w:rPr>
                <w:rFonts w:hint="eastAsia" w:ascii="宋体" w:hAnsi="宋体" w:eastAsia="宋体" w:cs="宋体"/>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highlight w:val="none"/>
                <w14:textFill>
                  <w14:solidFill>
                    <w14:schemeClr w14:val="tx1"/>
                  </w14:solidFill>
                </w14:textFill>
              </w:rPr>
              <w:t>承诺免费为用户提供技术咨询、培训等各种技术服务，制定详细的培训大纲，人员安排</w:t>
            </w:r>
            <w:r>
              <w:rPr>
                <w:rFonts w:hint="eastAsia" w:ascii="宋体" w:hAnsi="宋体" w:eastAsia="宋体" w:cs="宋体"/>
                <w:color w:val="000000" w:themeColor="text1"/>
                <w:highlight w:val="none"/>
                <w:lang w:eastAsia="zh-CN"/>
                <w14:textFill>
                  <w14:solidFill>
                    <w14:schemeClr w14:val="tx1"/>
                  </w14:solidFill>
                </w14:textFill>
              </w:rPr>
              <w:t>。</w:t>
            </w:r>
            <w:r>
              <w:rPr>
                <w:rFonts w:hint="eastAsia" w:ascii="宋体" w:hAnsi="宋体" w:eastAsia="宋体" w:cs="宋体"/>
                <w:color w:val="000000" w:themeColor="text1"/>
                <w:highlight w:val="none"/>
                <w14:textFill>
                  <w14:solidFill>
                    <w14:schemeClr w14:val="tx1"/>
                  </w14:solidFill>
                </w14:textFill>
              </w:rPr>
              <w:t>对方案进行横向比较</w:t>
            </w:r>
            <w:r>
              <w:rPr>
                <w:rFonts w:hint="eastAsia" w:ascii="宋体" w:hAnsi="宋体" w:eastAsia="宋体" w:cs="宋体"/>
                <w:color w:val="000000" w:themeColor="text1"/>
                <w:highlight w:val="none"/>
                <w:lang w:eastAsia="zh-CN"/>
                <w14:textFill>
                  <w14:solidFill>
                    <w14:schemeClr w14:val="tx1"/>
                  </w14:solidFill>
                </w14:textFill>
              </w:rPr>
              <w:t>，</w:t>
            </w:r>
            <w:r>
              <w:rPr>
                <w:rFonts w:hint="eastAsia" w:ascii="宋体" w:hAnsi="宋体" w:eastAsia="宋体" w:cs="宋体"/>
                <w:color w:val="000000" w:themeColor="text1"/>
                <w:highlight w:val="none"/>
                <w14:textFill>
                  <w14:solidFill>
                    <w14:schemeClr w14:val="tx1"/>
                  </w14:solidFill>
                </w14:textFill>
              </w:rPr>
              <w:t>优秀：2分；良好：1.5分；一般：1分，未提供不得分。</w:t>
            </w:r>
          </w:p>
        </w:tc>
      </w:tr>
      <w:tr w14:paraId="3D1DC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 w:type="dxa"/>
            <w:vMerge w:val="continue"/>
            <w:noWrap w:val="0"/>
            <w:vAlign w:val="center"/>
          </w:tcPr>
          <w:p w14:paraId="3079EE2B">
            <w:pPr>
              <w:rPr>
                <w:rFonts w:hint="eastAsia" w:ascii="宋体" w:hAnsi="宋体" w:eastAsia="宋体" w:cs="宋体"/>
                <w:color w:val="000000" w:themeColor="text1"/>
                <w:highlight w:val="none"/>
                <w14:textFill>
                  <w14:solidFill>
                    <w14:schemeClr w14:val="tx1"/>
                  </w14:solidFill>
                </w14:textFill>
              </w:rPr>
            </w:pPr>
          </w:p>
        </w:tc>
        <w:tc>
          <w:tcPr>
            <w:tcW w:w="1513" w:type="dxa"/>
            <w:shd w:val="clear" w:color="auto" w:fill="auto"/>
            <w:noWrap w:val="0"/>
            <w:vAlign w:val="center"/>
          </w:tcPr>
          <w:p w14:paraId="2597E5FD">
            <w:pP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质保期服务</w:t>
            </w:r>
          </w:p>
        </w:tc>
        <w:tc>
          <w:tcPr>
            <w:tcW w:w="750" w:type="dxa"/>
            <w:shd w:val="clear" w:color="auto" w:fill="auto"/>
            <w:noWrap w:val="0"/>
            <w:vAlign w:val="center"/>
          </w:tcPr>
          <w:p w14:paraId="3074BCB1">
            <w:pP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3</w:t>
            </w:r>
          </w:p>
        </w:tc>
        <w:tc>
          <w:tcPr>
            <w:tcW w:w="5390" w:type="dxa"/>
            <w:shd w:val="clear" w:color="auto" w:fill="auto"/>
            <w:noWrap w:val="0"/>
            <w:vAlign w:val="center"/>
          </w:tcPr>
          <w:p w14:paraId="587F4A72">
            <w:pP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在满足招标要求质保期上，每增加1年的</w:t>
            </w:r>
            <w:r>
              <w:rPr>
                <w:rFonts w:hint="eastAsia" w:ascii="宋体" w:hAnsi="宋体" w:eastAsia="宋体" w:cs="宋体"/>
                <w:color w:val="000000" w:themeColor="text1"/>
                <w:highlight w:val="none"/>
                <w:lang w:val="en-US" w:eastAsia="zh-CN"/>
                <w14:textFill>
                  <w14:solidFill>
                    <w14:schemeClr w14:val="tx1"/>
                  </w14:solidFill>
                </w14:textFill>
              </w:rPr>
              <w:t>得</w:t>
            </w:r>
            <w:r>
              <w:rPr>
                <w:rFonts w:hint="eastAsia" w:ascii="宋体" w:hAnsi="宋体" w:eastAsia="宋体" w:cs="宋体"/>
                <w:color w:val="000000" w:themeColor="text1"/>
                <w:highlight w:val="none"/>
                <w14:textFill>
                  <w14:solidFill>
                    <w14:schemeClr w14:val="tx1"/>
                  </w14:solidFill>
                </w14:textFill>
              </w:rPr>
              <w:t>1分，最多得</w:t>
            </w:r>
            <w:r>
              <w:rPr>
                <w:rFonts w:hint="eastAsia" w:ascii="宋体" w:hAnsi="宋体" w:eastAsia="宋体" w:cs="宋体"/>
                <w:color w:val="000000" w:themeColor="text1"/>
                <w:highlight w:val="none"/>
                <w:lang w:val="en-US" w:eastAsia="zh-CN"/>
                <w14:textFill>
                  <w14:solidFill>
                    <w14:schemeClr w14:val="tx1"/>
                  </w14:solidFill>
                </w14:textFill>
              </w:rPr>
              <w:t>3</w:t>
            </w:r>
            <w:r>
              <w:rPr>
                <w:rFonts w:hint="eastAsia" w:ascii="宋体" w:hAnsi="宋体" w:eastAsia="宋体" w:cs="宋体"/>
                <w:color w:val="000000" w:themeColor="text1"/>
                <w:highlight w:val="none"/>
                <w14:textFill>
                  <w14:solidFill>
                    <w14:schemeClr w14:val="tx1"/>
                  </w14:solidFill>
                </w14:textFill>
              </w:rPr>
              <w:t>分。仅满足招标文件质保期要求的不得分。</w:t>
            </w:r>
          </w:p>
        </w:tc>
      </w:tr>
      <w:tr w14:paraId="74B89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 w:type="dxa"/>
            <w:vMerge w:val="restart"/>
            <w:noWrap w:val="0"/>
            <w:vAlign w:val="center"/>
          </w:tcPr>
          <w:p w14:paraId="54F5E341">
            <w:pPr>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商务评分</w:t>
            </w:r>
            <w:r>
              <w:rPr>
                <w:rFonts w:hint="eastAsia" w:ascii="宋体" w:hAnsi="宋体" w:eastAsia="宋体" w:cs="宋体"/>
                <w:color w:val="000000" w:themeColor="text1"/>
                <w:highlight w:val="none"/>
                <w14:textFill>
                  <w14:solidFill>
                    <w14:schemeClr w14:val="tx1"/>
                  </w14:solidFill>
                </w14:textFill>
              </w:rPr>
              <w:t>（</w:t>
            </w:r>
            <w:r>
              <w:rPr>
                <w:rFonts w:hint="eastAsia" w:ascii="宋体" w:hAnsi="宋体" w:eastAsia="宋体" w:cs="宋体"/>
                <w:color w:val="000000" w:themeColor="text1"/>
                <w:highlight w:val="none"/>
                <w:lang w:val="en-US" w:eastAsia="zh-CN"/>
                <w14:textFill>
                  <w14:solidFill>
                    <w14:schemeClr w14:val="tx1"/>
                  </w14:solidFill>
                </w14:textFill>
              </w:rPr>
              <w:t>5</w:t>
            </w:r>
            <w:r>
              <w:rPr>
                <w:rFonts w:hint="eastAsia" w:ascii="宋体" w:hAnsi="宋体" w:eastAsia="宋体" w:cs="宋体"/>
                <w:color w:val="000000" w:themeColor="text1"/>
                <w:highlight w:val="none"/>
                <w14:textFill>
                  <w14:solidFill>
                    <w14:schemeClr w14:val="tx1"/>
                  </w14:solidFill>
                </w14:textFill>
              </w:rPr>
              <w:t>%）</w:t>
            </w:r>
          </w:p>
        </w:tc>
        <w:tc>
          <w:tcPr>
            <w:tcW w:w="1513" w:type="dxa"/>
            <w:shd w:val="clear" w:color="auto" w:fill="auto"/>
            <w:noWrap w:val="0"/>
            <w:vAlign w:val="center"/>
          </w:tcPr>
          <w:p w14:paraId="2D2FE2C0">
            <w:pPr>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业绩证明</w:t>
            </w:r>
          </w:p>
        </w:tc>
        <w:tc>
          <w:tcPr>
            <w:tcW w:w="750" w:type="dxa"/>
            <w:shd w:val="clear" w:color="auto" w:fill="auto"/>
            <w:noWrap w:val="0"/>
            <w:vAlign w:val="center"/>
          </w:tcPr>
          <w:p w14:paraId="03B21439">
            <w:pPr>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5</w:t>
            </w:r>
          </w:p>
        </w:tc>
        <w:tc>
          <w:tcPr>
            <w:tcW w:w="5390" w:type="dxa"/>
            <w:shd w:val="clear" w:color="auto" w:fill="auto"/>
            <w:noWrap w:val="0"/>
            <w:vAlign w:val="center"/>
          </w:tcPr>
          <w:p w14:paraId="1EBB67F8">
            <w:pPr>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2022年1月1日至投标截止时间前，投标人所投品牌具有</w:t>
            </w:r>
            <w:r>
              <w:rPr>
                <w:rFonts w:hint="eastAsia" w:ascii="宋体" w:hAnsi="宋体" w:eastAsia="宋体" w:cs="宋体"/>
                <w:color w:val="000000" w:themeColor="text1"/>
                <w:highlight w:val="none"/>
                <w:lang w:val="en-US" w:eastAsia="zh-CN"/>
                <w14:textFill>
                  <w14:solidFill>
                    <w14:schemeClr w14:val="tx1"/>
                  </w14:solidFill>
                </w14:textFill>
              </w:rPr>
              <w:t>贴片机</w:t>
            </w:r>
            <w:r>
              <w:rPr>
                <w:rFonts w:hint="eastAsia" w:ascii="宋体" w:hAnsi="宋体" w:eastAsia="宋体" w:cs="宋体"/>
                <w:color w:val="000000" w:themeColor="text1"/>
                <w:highlight w:val="none"/>
                <w14:textFill>
                  <w14:solidFill>
                    <w14:schemeClr w14:val="tx1"/>
                  </w14:solidFill>
                </w14:textFill>
              </w:rPr>
              <w:t>的供货业绩，每1台得</w:t>
            </w:r>
            <w:r>
              <w:rPr>
                <w:rFonts w:hint="eastAsia" w:ascii="宋体" w:hAnsi="宋体" w:eastAsia="宋体" w:cs="宋体"/>
                <w:color w:val="000000" w:themeColor="text1"/>
                <w:highlight w:val="none"/>
                <w:lang w:val="en-US" w:eastAsia="zh-CN"/>
                <w14:textFill>
                  <w14:solidFill>
                    <w14:schemeClr w14:val="tx1"/>
                  </w14:solidFill>
                </w14:textFill>
              </w:rPr>
              <w:t>0.5</w:t>
            </w:r>
            <w:r>
              <w:rPr>
                <w:rFonts w:hint="eastAsia" w:ascii="宋体" w:hAnsi="宋体" w:eastAsia="宋体" w:cs="宋体"/>
                <w:color w:val="000000" w:themeColor="text1"/>
                <w:highlight w:val="none"/>
                <w14:textFill>
                  <w14:solidFill>
                    <w14:schemeClr w14:val="tx1"/>
                  </w14:solidFill>
                </w14:textFill>
              </w:rPr>
              <w:t>分，最高得</w:t>
            </w:r>
            <w:r>
              <w:rPr>
                <w:rFonts w:hint="eastAsia" w:ascii="宋体" w:hAnsi="宋体" w:eastAsia="宋体" w:cs="宋体"/>
                <w:color w:val="000000" w:themeColor="text1"/>
                <w:highlight w:val="none"/>
                <w:lang w:val="en-US" w:eastAsia="zh-CN"/>
                <w14:textFill>
                  <w14:solidFill>
                    <w14:schemeClr w14:val="tx1"/>
                  </w14:solidFill>
                </w14:textFill>
              </w:rPr>
              <w:t>5</w:t>
            </w:r>
            <w:r>
              <w:rPr>
                <w:rFonts w:hint="eastAsia" w:ascii="宋体" w:hAnsi="宋体" w:eastAsia="宋体" w:cs="宋体"/>
                <w:color w:val="000000" w:themeColor="text1"/>
                <w:highlight w:val="none"/>
                <w14:textFill>
                  <w14:solidFill>
                    <w14:schemeClr w14:val="tx1"/>
                  </w14:solidFill>
                </w14:textFill>
              </w:rPr>
              <w:t>分。</w:t>
            </w:r>
          </w:p>
          <w:p w14:paraId="28F55121">
            <w:pP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注：</w:t>
            </w:r>
            <w:r>
              <w:rPr>
                <w:rFonts w:hint="eastAsia" w:ascii="宋体" w:hAnsi="宋体" w:eastAsia="宋体" w:cs="宋体"/>
                <w:color w:val="000000" w:themeColor="text1"/>
                <w:highlight w:val="none"/>
                <w:lang w:val="en-US" w:eastAsia="zh-CN"/>
                <w14:textFill>
                  <w14:solidFill>
                    <w14:schemeClr w14:val="tx1"/>
                  </w14:solidFill>
                </w14:textFill>
              </w:rPr>
              <w:t>1.</w:t>
            </w:r>
            <w:r>
              <w:rPr>
                <w:rFonts w:hint="eastAsia" w:ascii="宋体" w:hAnsi="宋体" w:eastAsia="宋体" w:cs="宋体"/>
                <w:color w:val="000000" w:themeColor="text1"/>
                <w:highlight w:val="none"/>
                <w14:textFill>
                  <w14:solidFill>
                    <w14:schemeClr w14:val="tx1"/>
                  </w14:solidFill>
                </w14:textFill>
              </w:rPr>
              <w:t>上述业绩需同时提供供货合同（包含合同首页、合同详细标的页（项目内容）、双方签字盖章页）、</w:t>
            </w:r>
            <w:r>
              <w:rPr>
                <w:rFonts w:hint="eastAsia" w:ascii="宋体" w:hAnsi="宋体" w:eastAsia="宋体" w:cs="宋体"/>
                <w:color w:val="000000" w:themeColor="text1"/>
                <w:highlight w:val="none"/>
                <w:lang w:val="en-US" w:eastAsia="zh-CN"/>
                <w14:textFill>
                  <w14:solidFill>
                    <w14:schemeClr w14:val="tx1"/>
                  </w14:solidFill>
                </w14:textFill>
              </w:rPr>
              <w:t>有对应用户的</w:t>
            </w:r>
            <w:r>
              <w:rPr>
                <w:rFonts w:hint="eastAsia" w:ascii="宋体" w:hAnsi="宋体" w:eastAsia="宋体" w:cs="宋体"/>
                <w:color w:val="000000" w:themeColor="text1"/>
                <w:highlight w:val="none"/>
                <w14:textFill>
                  <w14:solidFill>
                    <w14:schemeClr w14:val="tx1"/>
                  </w14:solidFill>
                </w14:textFill>
              </w:rPr>
              <w:t>验收</w:t>
            </w:r>
            <w:r>
              <w:rPr>
                <w:rFonts w:hint="eastAsia" w:ascii="宋体" w:hAnsi="宋体" w:eastAsia="宋体" w:cs="宋体"/>
                <w:color w:val="000000" w:themeColor="text1"/>
                <w:highlight w:val="none"/>
                <w:lang w:val="en-US" w:eastAsia="zh-CN"/>
                <w14:textFill>
                  <w14:solidFill>
                    <w14:schemeClr w14:val="tx1"/>
                  </w14:solidFill>
                </w14:textFill>
              </w:rPr>
              <w:t>证明材料</w:t>
            </w:r>
            <w:r>
              <w:rPr>
                <w:rFonts w:hint="eastAsia" w:ascii="宋体" w:hAnsi="宋体" w:eastAsia="宋体" w:cs="宋体"/>
                <w:color w:val="000000" w:themeColor="text1"/>
                <w:highlight w:val="none"/>
                <w14:textFill>
                  <w14:solidFill>
                    <w14:schemeClr w14:val="tx1"/>
                  </w14:solidFill>
                </w14:textFill>
              </w:rPr>
              <w:t>复印件等证明材料。合同需能体现类似业绩相关内容，不能体现的还应提供技术文件或项目清单等其他证明材料。</w:t>
            </w:r>
          </w:p>
          <w:p w14:paraId="3D52F063">
            <w:pPr>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2.</w:t>
            </w:r>
            <w:r>
              <w:rPr>
                <w:rFonts w:hint="eastAsia" w:ascii="宋体" w:hAnsi="宋体" w:eastAsia="宋体" w:cs="宋体"/>
                <w:color w:val="000000" w:themeColor="text1"/>
                <w:highlight w:val="none"/>
                <w14:textFill>
                  <w14:solidFill>
                    <w14:schemeClr w14:val="tx1"/>
                  </w14:solidFill>
                </w14:textFill>
              </w:rPr>
              <w:t>业绩时间以合同签订时间为准，合同内容应能体现甲乙双方盖章页、合同签订时间、标的物名称等主要内容，否则无效。</w:t>
            </w:r>
          </w:p>
        </w:tc>
      </w:tr>
      <w:tr w14:paraId="31833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2" w:hRule="atLeast"/>
        </w:trPr>
        <w:tc>
          <w:tcPr>
            <w:tcW w:w="847" w:type="dxa"/>
            <w:noWrap w:val="0"/>
            <w:vAlign w:val="center"/>
          </w:tcPr>
          <w:p w14:paraId="09BFCF34">
            <w:pP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投标报价评分标准</w:t>
            </w:r>
            <w:r>
              <w:rPr>
                <w:rFonts w:hint="eastAsia" w:ascii="宋体" w:hAnsi="宋体" w:eastAsia="宋体" w:cs="宋体"/>
                <w:color w:val="000000" w:themeColor="text1"/>
                <w:highlight w:val="none"/>
                <w:lang w:val="en-US" w:eastAsia="zh-CN"/>
                <w14:textFill>
                  <w14:solidFill>
                    <w14:schemeClr w14:val="tx1"/>
                  </w14:solidFill>
                </w14:textFill>
              </w:rPr>
              <w:t>40</w:t>
            </w:r>
            <w:r>
              <w:rPr>
                <w:rFonts w:hint="eastAsia" w:ascii="宋体" w:hAnsi="宋体" w:eastAsia="宋体" w:cs="宋体"/>
                <w:color w:val="000000" w:themeColor="text1"/>
                <w:highlight w:val="none"/>
                <w14:textFill>
                  <w14:solidFill>
                    <w14:schemeClr w14:val="tx1"/>
                  </w14:solidFill>
                </w14:textFill>
              </w:rPr>
              <w:t>%</w:t>
            </w:r>
          </w:p>
        </w:tc>
        <w:tc>
          <w:tcPr>
            <w:tcW w:w="1513" w:type="dxa"/>
            <w:noWrap w:val="0"/>
            <w:vAlign w:val="center"/>
          </w:tcPr>
          <w:p w14:paraId="1701B17B">
            <w:pP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报价</w:t>
            </w:r>
          </w:p>
        </w:tc>
        <w:tc>
          <w:tcPr>
            <w:tcW w:w="750" w:type="dxa"/>
            <w:noWrap w:val="0"/>
            <w:vAlign w:val="center"/>
          </w:tcPr>
          <w:p w14:paraId="316D34ED">
            <w:pPr>
              <w:rPr>
                <w:rFonts w:hint="eastAsia" w:ascii="宋体" w:hAnsi="宋体" w:eastAsia="宋体" w:cs="宋体"/>
                <w:color w:val="000000" w:themeColor="text1"/>
                <w:highlight w:val="none"/>
                <w:lang w:val="en-US"/>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40</w:t>
            </w:r>
          </w:p>
        </w:tc>
        <w:tc>
          <w:tcPr>
            <w:tcW w:w="5390" w:type="dxa"/>
            <w:noWrap w:val="0"/>
            <w:vAlign w:val="center"/>
          </w:tcPr>
          <w:p w14:paraId="277AB259">
            <w:pPr>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以不含税的报价作为评分依据。</w:t>
            </w:r>
          </w:p>
          <w:p w14:paraId="31E1E8D3">
            <w:pPr>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1.基准价=有效投标人有效报价的平均值；</w:t>
            </w:r>
          </w:p>
          <w:p w14:paraId="25404B8D">
            <w:pPr>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2.价格分计算方法(保留两位小数，第三位四舍五入计算):</w:t>
            </w:r>
          </w:p>
          <w:p w14:paraId="2D62956C">
            <w:pPr>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A.有效报价低于或等于基准价</w:t>
            </w:r>
          </w:p>
          <w:p w14:paraId="54D90956">
            <w:pPr>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报价得分=(1-|报价-基准价|/基准价)</w:t>
            </w:r>
            <w:r>
              <w:rPr>
                <w:rFonts w:hint="eastAsia" w:ascii="宋体" w:hAnsi="宋体" w:eastAsia="宋体" w:cs="宋体"/>
                <w:color w:val="000000" w:themeColor="text1"/>
                <w:highlight w:val="none"/>
                <w:lang w:val="en-US" w:eastAsia="zh-CN"/>
                <w14:textFill>
                  <w14:solidFill>
                    <w14:schemeClr w14:val="tx1"/>
                  </w14:solidFill>
                </w14:textFill>
              </w:rPr>
              <w:t>×40</w:t>
            </w:r>
          </w:p>
          <w:p w14:paraId="24847E5A">
            <w:pPr>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B.有效报价高于基准价</w:t>
            </w:r>
          </w:p>
          <w:p w14:paraId="7CCB9E03">
            <w:pP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报价得分=(1-|报价-基准价|/基准价)</w:t>
            </w:r>
            <w:r>
              <w:rPr>
                <w:rFonts w:hint="eastAsia" w:ascii="宋体" w:hAnsi="宋体" w:eastAsia="宋体" w:cs="宋体"/>
                <w:color w:val="000000" w:themeColor="text1"/>
                <w:highlight w:val="none"/>
                <w:lang w:val="en-US" w:eastAsia="zh-CN"/>
                <w14:textFill>
                  <w14:solidFill>
                    <w14:schemeClr w14:val="tx1"/>
                  </w14:solidFill>
                </w14:textFill>
              </w:rPr>
              <w:t>×40×</w:t>
            </w:r>
            <w:r>
              <w:rPr>
                <w:rFonts w:hint="eastAsia" w:ascii="宋体" w:hAnsi="宋体" w:eastAsia="宋体" w:cs="宋体"/>
                <w:color w:val="000000" w:themeColor="text1"/>
                <w:highlight w:val="none"/>
                <w14:textFill>
                  <w14:solidFill>
                    <w14:schemeClr w14:val="tx1"/>
                  </w14:solidFill>
                </w14:textFill>
              </w:rPr>
              <w:t>0.</w:t>
            </w:r>
            <w:r>
              <w:rPr>
                <w:rFonts w:hint="eastAsia" w:ascii="宋体" w:hAnsi="宋体" w:eastAsia="宋体" w:cs="宋体"/>
                <w:color w:val="000000" w:themeColor="text1"/>
                <w:highlight w:val="none"/>
                <w:lang w:val="en-US" w:eastAsia="zh-CN"/>
                <w14:textFill>
                  <w14:solidFill>
                    <w14:schemeClr w14:val="tx1"/>
                  </w14:solidFill>
                </w14:textFill>
              </w:rPr>
              <w:t>9</w:t>
            </w:r>
            <w:r>
              <w:rPr>
                <w:rFonts w:hint="eastAsia" w:ascii="宋体" w:hAnsi="宋体" w:eastAsia="宋体" w:cs="宋体"/>
                <w:color w:val="000000" w:themeColor="text1"/>
                <w:highlight w:val="none"/>
                <w14:textFill>
                  <w14:solidFill>
                    <w14:schemeClr w14:val="tx1"/>
                  </w14:solidFill>
                </w14:textFill>
              </w:rPr>
              <w:t>5</w:t>
            </w:r>
          </w:p>
          <w:p w14:paraId="5D92F0E1">
            <w:pPr>
              <w:rPr>
                <w:rFonts w:hint="eastAsia" w:ascii="宋体" w:hAnsi="宋体" w:eastAsia="宋体" w:cs="宋体"/>
                <w:color w:val="000000" w:themeColor="text1"/>
                <w:highlight w:val="none"/>
                <w:lang w:val="en-US" w:eastAsia="zh-CN"/>
                <w14:textFill>
                  <w14:solidFill>
                    <w14:schemeClr w14:val="tx1"/>
                  </w14:solidFill>
                </w14:textFill>
              </w:rPr>
            </w:pPr>
          </w:p>
          <w:p w14:paraId="41D39A65">
            <w:pP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注：投标人</w:t>
            </w:r>
            <w:r>
              <w:rPr>
                <w:rFonts w:hint="eastAsia" w:ascii="宋体" w:hAnsi="宋体" w:eastAsia="宋体" w:cs="宋体"/>
                <w:color w:val="000000" w:themeColor="text1"/>
                <w:highlight w:val="none"/>
                <w14:textFill>
                  <w14:solidFill>
                    <w14:schemeClr w14:val="tx1"/>
                  </w14:solidFill>
                </w14:textFill>
              </w:rPr>
              <w:t>报价明显低于其他</w:t>
            </w:r>
            <w:r>
              <w:rPr>
                <w:rFonts w:hint="eastAsia" w:ascii="宋体" w:hAnsi="宋体" w:eastAsia="宋体" w:cs="宋体"/>
                <w:color w:val="000000" w:themeColor="text1"/>
                <w:highlight w:val="none"/>
                <w:lang w:eastAsia="zh-CN"/>
                <w14:textFill>
                  <w14:solidFill>
                    <w14:schemeClr w14:val="tx1"/>
                  </w14:solidFill>
                </w14:textFill>
              </w:rPr>
              <w:t>投标人</w:t>
            </w:r>
            <w:r>
              <w:rPr>
                <w:rFonts w:hint="eastAsia" w:ascii="宋体" w:hAnsi="宋体" w:eastAsia="宋体" w:cs="宋体"/>
                <w:color w:val="000000" w:themeColor="text1"/>
                <w:highlight w:val="none"/>
                <w14:textFill>
                  <w14:solidFill>
                    <w14:schemeClr w14:val="tx1"/>
                  </w14:solidFill>
                </w14:textFill>
              </w:rPr>
              <w:t>报价的，有可能影响项目质量或不能诚信履约的，评审小组有权要求其在评审现场合理的时间内提供书面说明，必要时提供相应证明材料;</w:t>
            </w:r>
            <w:r>
              <w:rPr>
                <w:rFonts w:hint="eastAsia" w:ascii="宋体" w:hAnsi="宋体" w:eastAsia="宋体" w:cs="宋体"/>
                <w:color w:val="000000" w:themeColor="text1"/>
                <w:highlight w:val="none"/>
                <w:lang w:eastAsia="zh-CN"/>
                <w14:textFill>
                  <w14:solidFill>
                    <w14:schemeClr w14:val="tx1"/>
                  </w14:solidFill>
                </w14:textFill>
              </w:rPr>
              <w:t>投标人</w:t>
            </w:r>
            <w:r>
              <w:rPr>
                <w:rFonts w:hint="eastAsia" w:ascii="宋体" w:hAnsi="宋体" w:eastAsia="宋体" w:cs="宋体"/>
                <w:color w:val="000000" w:themeColor="text1"/>
                <w:highlight w:val="none"/>
                <w14:textFill>
                  <w14:solidFill>
                    <w14:schemeClr w14:val="tx1"/>
                  </w14:solidFill>
                </w14:textFill>
              </w:rPr>
              <w:t>不能证明其报价合理性的，评审小组应当将其作为无效报价处理。</w:t>
            </w:r>
          </w:p>
        </w:tc>
      </w:tr>
    </w:tbl>
    <w:p w14:paraId="11F1E3C9">
      <w:pPr>
        <w:autoSpaceDE w:val="0"/>
        <w:autoSpaceDN w:val="0"/>
        <w:adjustRightInd w:val="0"/>
        <w:spacing w:line="400" w:lineRule="exact"/>
        <w:rPr>
          <w:rFonts w:hint="eastAsia" w:ascii="宋体" w:hAnsi="宋体" w:eastAsia="宋体" w:cs="宋体"/>
          <w:b/>
          <w:color w:val="000000" w:themeColor="text1"/>
          <w:sz w:val="48"/>
          <w:szCs w:val="48"/>
          <w:highlight w:val="none"/>
          <w14:textFill>
            <w14:solidFill>
              <w14:schemeClr w14:val="tx1"/>
            </w14:solidFill>
          </w14:textFill>
        </w:rPr>
      </w:pPr>
      <w:r>
        <w:rPr>
          <w:rFonts w:hint="eastAsia" w:ascii="宋体" w:hAnsi="宋体" w:eastAsia="宋体" w:cs="宋体"/>
          <w:b/>
          <w:color w:val="000000" w:themeColor="text1"/>
          <w:sz w:val="48"/>
          <w:szCs w:val="48"/>
          <w:highlight w:val="none"/>
          <w14:textFill>
            <w14:solidFill>
              <w14:schemeClr w14:val="tx1"/>
            </w14:solidFill>
          </w14:textFill>
        </w:rPr>
        <w:br w:type="page"/>
      </w:r>
    </w:p>
    <w:p w14:paraId="7C0208FD">
      <w:pPr>
        <w:widowControl/>
        <w:snapToGrid w:val="0"/>
        <w:spacing w:line="360" w:lineRule="auto"/>
        <w:jc w:val="center"/>
        <w:rPr>
          <w:rFonts w:hint="eastAsia" w:ascii="宋体" w:hAnsi="宋体" w:eastAsia="宋体" w:cs="宋体"/>
          <w:b/>
          <w:color w:val="000000" w:themeColor="text1"/>
          <w:sz w:val="48"/>
          <w:szCs w:val="48"/>
          <w:highlight w:val="none"/>
          <w14:textFill>
            <w14:solidFill>
              <w14:schemeClr w14:val="tx1"/>
            </w14:solidFill>
          </w14:textFill>
        </w:rPr>
      </w:pPr>
    </w:p>
    <w:p w14:paraId="68FE8F4C">
      <w:pPr>
        <w:widowControl/>
        <w:snapToGrid w:val="0"/>
        <w:spacing w:line="360" w:lineRule="auto"/>
        <w:jc w:val="center"/>
        <w:rPr>
          <w:rFonts w:hint="eastAsia" w:ascii="宋体" w:hAnsi="宋体" w:eastAsia="宋体" w:cs="宋体"/>
          <w:b/>
          <w:color w:val="000000" w:themeColor="text1"/>
          <w:sz w:val="48"/>
          <w:szCs w:val="48"/>
          <w:highlight w:val="none"/>
          <w14:textFill>
            <w14:solidFill>
              <w14:schemeClr w14:val="tx1"/>
            </w14:solidFill>
          </w14:textFill>
        </w:rPr>
      </w:pPr>
    </w:p>
    <w:p w14:paraId="75B3FDA9">
      <w:pPr>
        <w:autoSpaceDE w:val="0"/>
        <w:autoSpaceDN w:val="0"/>
        <w:adjustRightInd w:val="0"/>
        <w:spacing w:line="400" w:lineRule="exact"/>
        <w:jc w:val="center"/>
        <w:outlineLvl w:val="0"/>
        <w:rPr>
          <w:rFonts w:hint="eastAsia" w:ascii="宋体" w:hAnsi="宋体" w:eastAsia="宋体" w:cs="宋体"/>
          <w:b/>
          <w:color w:val="000000" w:themeColor="text1"/>
          <w:kern w:val="0"/>
          <w:sz w:val="36"/>
          <w:szCs w:val="36"/>
          <w:highlight w:val="none"/>
          <w14:textFill>
            <w14:solidFill>
              <w14:schemeClr w14:val="tx1"/>
            </w14:solidFill>
          </w14:textFill>
        </w:rPr>
      </w:pPr>
      <w:bookmarkStart w:id="148" w:name="_Toc26192"/>
      <w:r>
        <w:rPr>
          <w:rFonts w:hint="eastAsia" w:ascii="宋体" w:hAnsi="宋体" w:eastAsia="宋体" w:cs="宋体"/>
          <w:b/>
          <w:color w:val="000000" w:themeColor="text1"/>
          <w:kern w:val="0"/>
          <w:sz w:val="36"/>
          <w:szCs w:val="36"/>
          <w:highlight w:val="none"/>
          <w14:textFill>
            <w14:solidFill>
              <w14:schemeClr w14:val="tx1"/>
            </w14:solidFill>
          </w14:textFill>
        </w:rPr>
        <w:t>第五章 技术标准和要求</w:t>
      </w:r>
      <w:bookmarkEnd w:id="148"/>
    </w:p>
    <w:p w14:paraId="3B55F64F">
      <w:pPr>
        <w:jc w:val="left"/>
        <w:rPr>
          <w:rFonts w:hint="eastAsia" w:ascii="宋体" w:hAnsi="宋体" w:eastAsia="宋体" w:cs="宋体"/>
          <w:color w:val="000000" w:themeColor="text1"/>
          <w:szCs w:val="22"/>
          <w:highlight w:val="none"/>
          <w14:textFill>
            <w14:solidFill>
              <w14:schemeClr w14:val="tx1"/>
            </w14:solidFill>
          </w14:textFill>
        </w:rPr>
      </w:pPr>
    </w:p>
    <w:p w14:paraId="4CECCB98">
      <w:pPr>
        <w:jc w:val="left"/>
        <w:rPr>
          <w:rFonts w:hint="eastAsia" w:ascii="宋体" w:hAnsi="宋体" w:eastAsia="宋体" w:cs="宋体"/>
          <w:color w:val="000000" w:themeColor="text1"/>
          <w:szCs w:val="22"/>
          <w:highlight w:val="none"/>
          <w14:textFill>
            <w14:solidFill>
              <w14:schemeClr w14:val="tx1"/>
            </w14:solidFill>
          </w14:textFill>
        </w:rPr>
      </w:pPr>
    </w:p>
    <w:p w14:paraId="50D6BBDE">
      <w:pPr>
        <w:jc w:val="left"/>
        <w:rPr>
          <w:rFonts w:hint="eastAsia" w:ascii="宋体" w:hAnsi="宋体" w:eastAsia="宋体" w:cs="宋体"/>
          <w:color w:val="000000" w:themeColor="text1"/>
          <w:szCs w:val="22"/>
          <w:highlight w:val="none"/>
          <w14:textFill>
            <w14:solidFill>
              <w14:schemeClr w14:val="tx1"/>
            </w14:solidFill>
          </w14:textFill>
        </w:rPr>
      </w:pPr>
    </w:p>
    <w:p w14:paraId="1EC1C118">
      <w:pPr>
        <w:jc w:val="left"/>
        <w:rPr>
          <w:rFonts w:hint="eastAsia" w:ascii="宋体" w:hAnsi="宋体" w:eastAsia="宋体" w:cs="宋体"/>
          <w:color w:val="000000" w:themeColor="text1"/>
          <w:szCs w:val="22"/>
          <w:highlight w:val="none"/>
          <w14:textFill>
            <w14:solidFill>
              <w14:schemeClr w14:val="tx1"/>
            </w14:solidFill>
          </w14:textFill>
        </w:rPr>
      </w:pPr>
    </w:p>
    <w:p w14:paraId="4762B208">
      <w:pPr>
        <w:jc w:val="left"/>
        <w:rPr>
          <w:rFonts w:hint="eastAsia" w:ascii="宋体" w:hAnsi="宋体" w:eastAsia="宋体" w:cs="宋体"/>
          <w:color w:val="000000" w:themeColor="text1"/>
          <w:szCs w:val="22"/>
          <w:highlight w:val="none"/>
          <w14:textFill>
            <w14:solidFill>
              <w14:schemeClr w14:val="tx1"/>
            </w14:solidFill>
          </w14:textFill>
        </w:rPr>
      </w:pPr>
    </w:p>
    <w:p w14:paraId="7AFAE859">
      <w:pPr>
        <w:jc w:val="center"/>
        <w:rPr>
          <w:rFonts w:hint="eastAsia" w:ascii="宋体" w:hAnsi="宋体" w:eastAsia="宋体" w:cs="宋体"/>
          <w:b/>
          <w:bCs/>
          <w:color w:val="000000" w:themeColor="text1"/>
          <w:sz w:val="32"/>
          <w:szCs w:val="22"/>
          <w:highlight w:val="none"/>
          <w14:textFill>
            <w14:solidFill>
              <w14:schemeClr w14:val="tx1"/>
            </w14:solidFill>
          </w14:textFill>
        </w:rPr>
      </w:pPr>
    </w:p>
    <w:p w14:paraId="0D57F8E8">
      <w:pPr>
        <w:jc w:val="center"/>
        <w:rPr>
          <w:rFonts w:hint="eastAsia" w:ascii="宋体" w:hAnsi="宋体" w:eastAsia="宋体" w:cs="宋体"/>
          <w:b/>
          <w:bCs/>
          <w:color w:val="000000" w:themeColor="text1"/>
          <w:sz w:val="32"/>
          <w:szCs w:val="22"/>
          <w:highlight w:val="none"/>
          <w14:textFill>
            <w14:solidFill>
              <w14:schemeClr w14:val="tx1"/>
            </w14:solidFill>
          </w14:textFill>
        </w:rPr>
      </w:pPr>
    </w:p>
    <w:p w14:paraId="53E0047B">
      <w:pPr>
        <w:jc w:val="center"/>
        <w:rPr>
          <w:rFonts w:hint="eastAsia" w:ascii="宋体" w:hAnsi="宋体" w:eastAsia="宋体" w:cs="宋体"/>
          <w:b/>
          <w:bCs/>
          <w:color w:val="000000" w:themeColor="text1"/>
          <w:sz w:val="32"/>
          <w:szCs w:val="22"/>
          <w:highlight w:val="none"/>
          <w14:textFill>
            <w14:solidFill>
              <w14:schemeClr w14:val="tx1"/>
            </w14:solidFill>
          </w14:textFill>
        </w:rPr>
      </w:pPr>
    </w:p>
    <w:p w14:paraId="2B78706B">
      <w:pPr>
        <w:spacing w:line="480" w:lineRule="auto"/>
        <w:ind w:left="317" w:leftChars="151" w:firstLine="1355" w:firstLineChars="450"/>
        <w:rPr>
          <w:rFonts w:hint="eastAsia" w:ascii="宋体" w:hAnsi="宋体" w:eastAsia="宋体" w:cs="宋体"/>
          <w:b/>
          <w:bCs/>
          <w:color w:val="000000" w:themeColor="text1"/>
          <w:sz w:val="30"/>
          <w:szCs w:val="30"/>
          <w:highlight w:val="none"/>
          <w:lang w:eastAsia="zh-CN"/>
          <w14:textFill>
            <w14:solidFill>
              <w14:schemeClr w14:val="tx1"/>
            </w14:solidFill>
          </w14:textFill>
        </w:rPr>
      </w:pPr>
      <w:r>
        <w:rPr>
          <w:rFonts w:hint="eastAsia" w:ascii="宋体" w:hAnsi="宋体" w:eastAsia="宋体" w:cs="宋体"/>
          <w:b/>
          <w:color w:val="000000" w:themeColor="text1"/>
          <w:sz w:val="30"/>
          <w:szCs w:val="30"/>
          <w:highlight w:val="none"/>
          <w14:textFill>
            <w14:solidFill>
              <w14:schemeClr w14:val="tx1"/>
            </w14:solidFill>
          </w14:textFill>
        </w:rPr>
        <w:t>招标编号：</w:t>
      </w:r>
      <w:r>
        <w:rPr>
          <w:rFonts w:hint="eastAsia" w:ascii="宋体" w:hAnsi="宋体" w:eastAsia="宋体" w:cs="宋体"/>
          <w:b/>
          <w:color w:val="000000" w:themeColor="text1"/>
          <w:sz w:val="30"/>
          <w:szCs w:val="30"/>
          <w:highlight w:val="none"/>
          <w:lang w:eastAsia="zh-CN"/>
          <w14:textFill>
            <w14:solidFill>
              <w14:schemeClr w14:val="tx1"/>
            </w14:solidFill>
          </w14:textFill>
        </w:rPr>
        <w:t>SCGZ招【2025】11-08号</w:t>
      </w:r>
    </w:p>
    <w:p w14:paraId="490E3077">
      <w:pPr>
        <w:jc w:val="center"/>
        <w:rPr>
          <w:rFonts w:hint="eastAsia" w:ascii="宋体" w:hAnsi="宋体" w:eastAsia="宋体" w:cs="宋体"/>
          <w:color w:val="000000" w:themeColor="text1"/>
          <w:szCs w:val="22"/>
          <w:highlight w:val="none"/>
          <w14:textFill>
            <w14:solidFill>
              <w14:schemeClr w14:val="tx1"/>
            </w14:solidFill>
          </w14:textFill>
        </w:rPr>
      </w:pPr>
      <w:r>
        <w:rPr>
          <w:rFonts w:hint="eastAsia" w:ascii="宋体" w:hAnsi="宋体" w:eastAsia="宋体" w:cs="宋体"/>
          <w:b/>
          <w:color w:val="000000" w:themeColor="text1"/>
          <w:sz w:val="30"/>
          <w:szCs w:val="30"/>
          <w:highlight w:val="none"/>
          <w14:textFill>
            <w14:solidFill>
              <w14:schemeClr w14:val="tx1"/>
            </w14:solidFill>
          </w14:textFill>
        </w:rPr>
        <w:t>项目名称：</w:t>
      </w:r>
      <w:r>
        <w:rPr>
          <w:rFonts w:hint="eastAsia" w:ascii="宋体" w:hAnsi="宋体" w:eastAsia="宋体" w:cs="宋体"/>
          <w:b/>
          <w:color w:val="000000" w:themeColor="text1"/>
          <w:sz w:val="30"/>
          <w:szCs w:val="30"/>
          <w:highlight w:val="none"/>
          <w:lang w:eastAsia="zh-CN"/>
          <w14:textFill>
            <w14:solidFill>
              <w14:schemeClr w14:val="tx1"/>
            </w14:solidFill>
          </w14:textFill>
        </w:rPr>
        <w:t>贴片机</w:t>
      </w:r>
    </w:p>
    <w:p w14:paraId="48463A02">
      <w:pPr>
        <w:jc w:val="left"/>
        <w:rPr>
          <w:rFonts w:hint="eastAsia" w:ascii="宋体" w:hAnsi="宋体" w:eastAsia="宋体" w:cs="宋体"/>
          <w:color w:val="000000" w:themeColor="text1"/>
          <w:szCs w:val="22"/>
          <w:highlight w:val="none"/>
          <w14:textFill>
            <w14:solidFill>
              <w14:schemeClr w14:val="tx1"/>
            </w14:solidFill>
          </w14:textFill>
        </w:rPr>
      </w:pPr>
    </w:p>
    <w:p w14:paraId="79F91D1E">
      <w:pPr>
        <w:jc w:val="left"/>
        <w:rPr>
          <w:rFonts w:hint="eastAsia" w:ascii="宋体" w:hAnsi="宋体" w:eastAsia="宋体" w:cs="宋体"/>
          <w:b/>
          <w:color w:val="000000" w:themeColor="text1"/>
          <w:sz w:val="24"/>
          <w:szCs w:val="22"/>
          <w:highlight w:val="none"/>
          <w14:textFill>
            <w14:solidFill>
              <w14:schemeClr w14:val="tx1"/>
            </w14:solidFill>
          </w14:textFill>
        </w:rPr>
      </w:pPr>
    </w:p>
    <w:p w14:paraId="120C0D14">
      <w:pPr>
        <w:spacing w:line="360" w:lineRule="auto"/>
        <w:jc w:val="left"/>
        <w:rPr>
          <w:rFonts w:hint="eastAsia"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b/>
          <w:color w:val="000000" w:themeColor="text1"/>
          <w:sz w:val="24"/>
          <w:szCs w:val="22"/>
          <w:highlight w:val="none"/>
          <w14:textFill>
            <w14:solidFill>
              <w14:schemeClr w14:val="tx1"/>
            </w14:solidFill>
          </w14:textFill>
        </w:rPr>
        <w:t>说明：</w:t>
      </w:r>
    </w:p>
    <w:p w14:paraId="517A3E1A">
      <w:pPr>
        <w:spacing w:line="360" w:lineRule="auto"/>
        <w:jc w:val="left"/>
        <w:rPr>
          <w:rFonts w:hint="eastAsia" w:ascii="宋体" w:hAnsi="宋体" w:eastAsia="宋体" w:cs="宋体"/>
          <w:color w:val="000000" w:themeColor="text1"/>
          <w:sz w:val="24"/>
          <w:szCs w:val="22"/>
          <w:highlight w:val="none"/>
          <w14:textFill>
            <w14:solidFill>
              <w14:schemeClr w14:val="tx1"/>
            </w14:solidFill>
          </w14:textFill>
        </w:rPr>
      </w:pPr>
    </w:p>
    <w:p w14:paraId="390ECF60">
      <w:pPr>
        <w:spacing w:line="360" w:lineRule="auto"/>
        <w:jc w:val="lef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1.本章中标注“★”的条款为实质性条款，对这些条款的负偏离将导致被否决。</w:t>
      </w:r>
    </w:p>
    <w:p w14:paraId="05D07D51">
      <w:pPr>
        <w:pStyle w:val="117"/>
        <w:numPr>
          <w:ilvl w:val="0"/>
          <w:numId w:val="0"/>
        </w:numPr>
        <w:snapToGrid w:val="0"/>
        <w:spacing w:after="312" w:afterLines="100" w:line="360" w:lineRule="auto"/>
        <w:ind w:left="-720"/>
        <w:jc w:val="center"/>
        <w:rPr>
          <w:rFonts w:hint="eastAsia" w:ascii="宋体" w:hAnsi="宋体" w:eastAsia="宋体" w:cs="宋体"/>
          <w:color w:val="000000" w:themeColor="text1"/>
          <w:w w:val="80"/>
          <w:sz w:val="44"/>
          <w:szCs w:val="44"/>
          <w:highlight w:val="none"/>
          <w14:textFill>
            <w14:solidFill>
              <w14:schemeClr w14:val="tx1"/>
            </w14:solidFill>
          </w14:textFill>
        </w:rPr>
      </w:pPr>
      <w:r>
        <w:rPr>
          <w:rFonts w:hint="eastAsia" w:ascii="宋体" w:hAnsi="宋体" w:eastAsia="宋体" w:cs="宋体"/>
          <w:b/>
          <w:bCs/>
          <w:color w:val="000000" w:themeColor="text1"/>
          <w:sz w:val="30"/>
          <w:szCs w:val="30"/>
          <w:highlight w:val="none"/>
          <w14:textFill>
            <w14:solidFill>
              <w14:schemeClr w14:val="tx1"/>
            </w14:solidFill>
          </w14:textFill>
        </w:rPr>
        <w:br w:type="page"/>
      </w:r>
      <w:r>
        <w:rPr>
          <w:rFonts w:hint="eastAsia" w:ascii="宋体" w:hAnsi="宋体" w:eastAsia="宋体" w:cs="宋体"/>
          <w:b/>
          <w:color w:val="000000" w:themeColor="text1"/>
          <w:sz w:val="48"/>
          <w:szCs w:val="48"/>
          <w:highlight w:val="none"/>
          <w14:textFill>
            <w14:solidFill>
              <w14:schemeClr w14:val="tx1"/>
            </w14:solidFill>
          </w14:textFill>
        </w:rPr>
        <w:t>技术标准和要求</w:t>
      </w:r>
    </w:p>
    <w:p w14:paraId="7AA65B1F">
      <w:pPr>
        <w:pStyle w:val="225"/>
        <w:keepNext w:val="0"/>
        <w:keepLines w:val="0"/>
        <w:pageBreakBefore w:val="0"/>
        <w:kinsoku/>
        <w:wordWrap/>
        <w:overflowPunct/>
        <w:topLinePunct w:val="0"/>
        <w:autoSpaceDE/>
        <w:autoSpaceDN/>
        <w:bidi w:val="0"/>
        <w:adjustRightInd/>
        <w:snapToGrid w:val="0"/>
        <w:spacing w:before="156" w:after="156" w:line="240" w:lineRule="auto"/>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设备名称</w:t>
      </w:r>
    </w:p>
    <w:p w14:paraId="655A76F7">
      <w:pPr>
        <w:pStyle w:val="225"/>
        <w:keepNext w:val="0"/>
        <w:keepLines w:val="0"/>
        <w:pageBreakBefore w:val="0"/>
        <w:numPr>
          <w:ilvl w:val="1"/>
          <w:numId w:val="0"/>
        </w:numPr>
        <w:kinsoku/>
        <w:wordWrap/>
        <w:overflowPunct/>
        <w:topLinePunct w:val="0"/>
        <w:autoSpaceDE/>
        <w:autoSpaceDN/>
        <w:bidi w:val="0"/>
        <w:adjustRightInd/>
        <w:snapToGrid w:val="0"/>
        <w:spacing w:before="156" w:after="156" w:line="240" w:lineRule="auto"/>
        <w:ind w:leftChars="0"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★贴片机</w:t>
      </w:r>
    </w:p>
    <w:p w14:paraId="4B771B52">
      <w:pPr>
        <w:pStyle w:val="225"/>
        <w:keepNext w:val="0"/>
        <w:keepLines w:val="0"/>
        <w:pageBreakBefore w:val="0"/>
        <w:kinsoku/>
        <w:wordWrap/>
        <w:overflowPunct/>
        <w:topLinePunct w:val="0"/>
        <w:autoSpaceDE/>
        <w:autoSpaceDN/>
        <w:bidi w:val="0"/>
        <w:adjustRightInd/>
        <w:snapToGrid w:val="0"/>
        <w:spacing w:before="156" w:after="156" w:line="240" w:lineRule="auto"/>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 </w:t>
      </w:r>
      <w:r>
        <w:rPr>
          <w:rFonts w:hint="eastAsia" w:ascii="宋体" w:hAnsi="宋体" w:eastAsia="宋体" w:cs="宋体"/>
          <w:color w:val="000000" w:themeColor="text1"/>
          <w:sz w:val="24"/>
          <w:szCs w:val="24"/>
          <w:highlight w:val="none"/>
          <w:lang w:eastAsia="zh-CN"/>
          <w14:textFill>
            <w14:solidFill>
              <w14:schemeClr w14:val="tx1"/>
            </w14:solidFill>
          </w14:textFill>
        </w:rPr>
        <w:t>设备</w:t>
      </w:r>
      <w:r>
        <w:rPr>
          <w:rFonts w:hint="eastAsia" w:ascii="宋体" w:hAnsi="宋体" w:eastAsia="宋体" w:cs="宋体"/>
          <w:color w:val="000000" w:themeColor="text1"/>
          <w:sz w:val="24"/>
          <w:szCs w:val="24"/>
          <w:highlight w:val="none"/>
          <w14:textFill>
            <w14:solidFill>
              <w14:schemeClr w14:val="tx1"/>
            </w14:solidFill>
          </w14:textFill>
        </w:rPr>
        <w:t>数量</w:t>
      </w:r>
    </w:p>
    <w:p w14:paraId="7CA6FDD9">
      <w:pPr>
        <w:pStyle w:val="67"/>
        <w:keepNext w:val="0"/>
        <w:keepLines w:val="0"/>
        <w:pageBreakBefore w:val="0"/>
        <w:kinsoku/>
        <w:wordWrap/>
        <w:overflowPunct/>
        <w:topLinePunct w:val="0"/>
        <w:autoSpaceDE/>
        <w:autoSpaceDN/>
        <w:bidi w:val="0"/>
        <w:adjustRightInd/>
        <w:snapToGrid w:val="0"/>
        <w:spacing w:line="240" w:lineRule="auto"/>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★1套</w:t>
      </w:r>
    </w:p>
    <w:p w14:paraId="0E9301AD">
      <w:pPr>
        <w:pStyle w:val="225"/>
        <w:keepNext w:val="0"/>
        <w:keepLines w:val="0"/>
        <w:pageBreakBefore w:val="0"/>
        <w:kinsoku/>
        <w:wordWrap/>
        <w:overflowPunct/>
        <w:topLinePunct w:val="0"/>
        <w:autoSpaceDE/>
        <w:autoSpaceDN/>
        <w:bidi w:val="0"/>
        <w:adjustRightInd/>
        <w:snapToGrid w:val="0"/>
        <w:spacing w:before="156" w:after="156" w:line="240" w:lineRule="auto"/>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交货期</w:t>
      </w:r>
    </w:p>
    <w:p w14:paraId="41CE54BF">
      <w:pPr>
        <w:pStyle w:val="67"/>
        <w:keepNext w:val="0"/>
        <w:keepLines w:val="0"/>
        <w:pageBreakBefore w:val="0"/>
        <w:kinsoku/>
        <w:wordWrap/>
        <w:overflowPunct/>
        <w:topLinePunct w:val="0"/>
        <w:autoSpaceDE/>
        <w:autoSpaceDN/>
        <w:bidi w:val="0"/>
        <w:adjustRightInd/>
        <w:snapToGrid w:val="0"/>
        <w:spacing w:line="240" w:lineRule="auto"/>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自合同签订之日起，</w:t>
      </w:r>
      <w:r>
        <w:rPr>
          <w:rFonts w:hint="eastAsia" w:ascii="宋体" w:hAnsi="宋体" w:eastAsia="宋体" w:cs="宋体"/>
          <w:color w:val="000000" w:themeColor="text1"/>
          <w:sz w:val="24"/>
          <w:szCs w:val="24"/>
          <w:highlight w:val="none"/>
          <w:lang w:eastAsia="zh-CN"/>
          <w14:textFill>
            <w14:solidFill>
              <w14:schemeClr w14:val="tx1"/>
            </w14:solidFill>
          </w14:textFill>
        </w:rPr>
        <w:t>4个月内达到交付状态</w:t>
      </w:r>
      <w:r>
        <w:rPr>
          <w:rFonts w:hint="eastAsia" w:ascii="宋体" w:hAnsi="宋体" w:eastAsia="宋体" w:cs="宋体"/>
          <w:color w:val="000000" w:themeColor="text1"/>
          <w:sz w:val="24"/>
          <w:szCs w:val="24"/>
          <w:highlight w:val="none"/>
          <w14:textFill>
            <w14:solidFill>
              <w14:schemeClr w14:val="tx1"/>
            </w14:solidFill>
          </w14:textFill>
        </w:rPr>
        <w:t>。</w:t>
      </w:r>
    </w:p>
    <w:p w14:paraId="744AF511">
      <w:pPr>
        <w:pStyle w:val="225"/>
        <w:numPr>
          <w:ilvl w:val="1"/>
          <w:numId w:val="0"/>
        </w:numPr>
        <w:spacing w:before="156" w:after="156"/>
        <w:ind w:left="0" w:leftChars="0" w:firstLine="0" w:firstLineChars="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b w:val="0"/>
          <w:i w:val="0"/>
          <w:color w:val="000000" w:themeColor="text1"/>
          <w:kern w:val="2"/>
          <w:sz w:val="28"/>
          <w:szCs w:val="21"/>
          <w:highlight w:val="none"/>
          <w:lang w:val="en-US" w:eastAsia="zh-CN" w:bidi="ar-SA"/>
          <w14:textFill>
            <w14:solidFill>
              <w14:schemeClr w14:val="tx1"/>
            </w14:solidFill>
          </w14:textFill>
        </w:rPr>
        <w:t>4</w:t>
      </w:r>
      <w:r>
        <w:rPr>
          <w:rFonts w:hint="eastAsia" w:ascii="宋体" w:hAnsi="宋体" w:eastAsia="宋体" w:cs="宋体"/>
          <w:color w:val="000000" w:themeColor="text1"/>
          <w:highlight w:val="none"/>
          <w14:textFill>
            <w14:solidFill>
              <w14:schemeClr w14:val="tx1"/>
            </w14:solidFill>
          </w14:textFill>
        </w:rPr>
        <w:t>设备的规格参数要求</w:t>
      </w:r>
    </w:p>
    <w:p w14:paraId="0823A3D9">
      <w:pPr>
        <w:pStyle w:val="288"/>
        <w:numPr>
          <w:ilvl w:val="2"/>
          <w:numId w:val="0"/>
        </w:numPr>
        <w:spacing w:before="156" w:after="156"/>
        <w:ind w:left="0" w:leftChars="0" w:firstLine="0" w:firstLineChars="0"/>
        <w:rPr>
          <w:color w:val="000000" w:themeColor="text1"/>
          <w:highlight w:val="none"/>
          <w14:textFill>
            <w14:solidFill>
              <w14:schemeClr w14:val="tx1"/>
            </w14:solidFill>
          </w14:textFill>
        </w:rPr>
      </w:pPr>
      <w:r>
        <w:rPr>
          <w:rFonts w:hint="eastAsia" w:ascii="黑体" w:hAnsi="Times New Roman" w:cstheme="minorBidi"/>
          <w:b w:val="0"/>
          <w:i w:val="0"/>
          <w:color w:val="000000" w:themeColor="text1"/>
          <w:kern w:val="2"/>
          <w:sz w:val="24"/>
          <w:szCs w:val="21"/>
          <w:highlight w:val="none"/>
          <w:lang w:val="en-US" w:eastAsia="zh-CN" w:bidi="ar-SA"/>
          <w14:textFill>
            <w14:solidFill>
              <w14:schemeClr w14:val="tx1"/>
            </w14:solidFill>
          </w14:textFill>
        </w:rPr>
        <w:t>4</w:t>
      </w:r>
      <w:r>
        <w:rPr>
          <w:rFonts w:hint="eastAsia" w:ascii="黑体" w:hAnsi="Times New Roman" w:eastAsia="黑体" w:cstheme="minorBidi"/>
          <w:b w:val="0"/>
          <w:i w:val="0"/>
          <w:color w:val="000000" w:themeColor="text1"/>
          <w:kern w:val="2"/>
          <w:sz w:val="24"/>
          <w:szCs w:val="21"/>
          <w:highlight w:val="none"/>
          <w:lang w:val="en-US" w:eastAsia="zh-CN" w:bidi="ar-SA"/>
          <w14:textFill>
            <w14:solidFill>
              <w14:schemeClr w14:val="tx1"/>
            </w14:solidFill>
          </w14:textFill>
        </w:rPr>
        <w:t xml:space="preserve">.1 </w:t>
      </w:r>
      <w:r>
        <w:rPr>
          <w:rFonts w:hint="eastAsia"/>
          <w:color w:val="000000" w:themeColor="text1"/>
          <w:highlight w:val="none"/>
          <w14:textFill>
            <w14:solidFill>
              <w14:schemeClr w14:val="tx1"/>
            </w14:solidFill>
          </w14:textFill>
        </w:rPr>
        <w:t>系统</w:t>
      </w:r>
      <w:r>
        <w:rPr>
          <w:color w:val="000000" w:themeColor="text1"/>
          <w:highlight w:val="none"/>
          <w14:textFill>
            <w14:solidFill>
              <w14:schemeClr w14:val="tx1"/>
            </w14:solidFill>
          </w14:textFill>
        </w:rPr>
        <w:t>要求</w:t>
      </w:r>
    </w:p>
    <w:p w14:paraId="6EE84182">
      <w:pPr>
        <w:pStyle w:val="67"/>
        <w:rPr>
          <w:color w:val="000000" w:themeColor="text1"/>
          <w:highlight w:val="none"/>
          <w14:textFill>
            <w14:solidFill>
              <w14:schemeClr w14:val="tx1"/>
            </w14:solidFill>
          </w14:textFill>
        </w:rPr>
      </w:pPr>
      <w:r>
        <w:rPr>
          <w:rFonts w:hint="eastAsia" w:ascii="宋体" w:hAnsi="宋体" w:eastAsia="宋体" w:cs="宋体"/>
          <w:b/>
          <w:color w:val="000000" w:themeColor="text1"/>
          <w:sz w:val="24"/>
          <w:szCs w:val="24"/>
          <w:highlight w:val="none"/>
          <w:u w:val="none"/>
          <w14:textFill>
            <w14:solidFill>
              <w14:schemeClr w14:val="tx1"/>
            </w14:solidFill>
          </w14:textFill>
        </w:rPr>
        <w:t>★</w:t>
      </w:r>
      <w:r>
        <w:rPr>
          <w:rFonts w:hint="eastAsia"/>
          <w:color w:val="000000" w:themeColor="text1"/>
          <w:highlight w:val="none"/>
          <w14:textFill>
            <w14:solidFill>
              <w14:schemeClr w14:val="tx1"/>
            </w14:solidFill>
          </w14:textFill>
        </w:rPr>
        <w:t>应符合单位信息化保密规定</w:t>
      </w:r>
      <w:r>
        <w:rPr>
          <w:color w:val="000000" w:themeColor="text1"/>
          <w:highlight w:val="none"/>
          <w14:textFill>
            <w14:solidFill>
              <w14:schemeClr w14:val="tx1"/>
            </w14:solidFill>
          </w14:textFill>
        </w:rPr>
        <w:t>，不能带有无线</w:t>
      </w:r>
      <w:r>
        <w:rPr>
          <w:rFonts w:hint="eastAsia"/>
          <w:color w:val="000000" w:themeColor="text1"/>
          <w:highlight w:val="none"/>
          <w14:textFill>
            <w14:solidFill>
              <w14:schemeClr w14:val="tx1"/>
            </w14:solidFill>
          </w14:textFill>
        </w:rPr>
        <w:t>传输</w:t>
      </w:r>
      <w:r>
        <w:rPr>
          <w:color w:val="000000" w:themeColor="text1"/>
          <w:highlight w:val="none"/>
          <w14:textFill>
            <w14:solidFill>
              <w14:schemeClr w14:val="tx1"/>
            </w14:solidFill>
          </w14:textFill>
        </w:rPr>
        <w:t>模块</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如有，须物理拆除。</w:t>
      </w:r>
    </w:p>
    <w:p w14:paraId="51945EC9">
      <w:pPr>
        <w:pStyle w:val="288"/>
        <w:numPr>
          <w:ilvl w:val="2"/>
          <w:numId w:val="0"/>
        </w:numPr>
        <w:spacing w:before="156" w:after="156"/>
        <w:ind w:left="0" w:leftChars="0" w:firstLine="0" w:firstLineChars="0"/>
        <w:rPr>
          <w:color w:val="000000" w:themeColor="text1"/>
          <w:highlight w:val="none"/>
          <w14:textFill>
            <w14:solidFill>
              <w14:schemeClr w14:val="tx1"/>
            </w14:solidFill>
          </w14:textFill>
        </w:rPr>
      </w:pPr>
      <w:r>
        <w:rPr>
          <w:rFonts w:hint="eastAsia" w:ascii="黑体" w:hAnsi="Times New Roman" w:cstheme="minorBidi"/>
          <w:b w:val="0"/>
          <w:i w:val="0"/>
          <w:color w:val="000000" w:themeColor="text1"/>
          <w:kern w:val="2"/>
          <w:sz w:val="24"/>
          <w:szCs w:val="21"/>
          <w:highlight w:val="none"/>
          <w:lang w:val="en-US" w:eastAsia="zh-CN" w:bidi="ar-SA"/>
          <w14:textFill>
            <w14:solidFill>
              <w14:schemeClr w14:val="tx1"/>
            </w14:solidFill>
          </w14:textFill>
        </w:rPr>
        <w:t>4</w:t>
      </w:r>
      <w:r>
        <w:rPr>
          <w:rFonts w:hint="eastAsia" w:ascii="黑体" w:hAnsi="Times New Roman" w:eastAsia="黑体" w:cstheme="minorBidi"/>
          <w:b w:val="0"/>
          <w:i w:val="0"/>
          <w:color w:val="000000" w:themeColor="text1"/>
          <w:kern w:val="2"/>
          <w:sz w:val="24"/>
          <w:szCs w:val="21"/>
          <w:highlight w:val="none"/>
          <w:lang w:val="en-US" w:eastAsia="zh-CN" w:bidi="ar-SA"/>
          <w14:textFill>
            <w14:solidFill>
              <w14:schemeClr w14:val="tx1"/>
            </w14:solidFill>
          </w14:textFill>
        </w:rPr>
        <w:t xml:space="preserve">.2 </w:t>
      </w:r>
      <w:r>
        <w:rPr>
          <w:rFonts w:hint="eastAsia"/>
          <w:color w:val="000000" w:themeColor="text1"/>
          <w:highlight w:val="none"/>
          <w14:textFill>
            <w14:solidFill>
              <w14:schemeClr w14:val="tx1"/>
            </w14:solidFill>
          </w14:textFill>
        </w:rPr>
        <w:t>功能</w:t>
      </w:r>
      <w:r>
        <w:rPr>
          <w:color w:val="000000" w:themeColor="text1"/>
          <w:highlight w:val="none"/>
          <w14:textFill>
            <w14:solidFill>
              <w14:schemeClr w14:val="tx1"/>
            </w14:solidFill>
          </w14:textFill>
        </w:rPr>
        <w:t>要求</w:t>
      </w:r>
    </w:p>
    <w:p w14:paraId="1C389F2B">
      <w:pPr>
        <w:pStyle w:val="67"/>
        <w:rPr>
          <w:color w:val="000000" w:themeColor="text1"/>
          <w:highlight w:val="none"/>
          <w14:textFill>
            <w14:solidFill>
              <w14:schemeClr w14:val="tx1"/>
            </w14:solidFill>
          </w14:textFill>
        </w:rPr>
      </w:pPr>
      <w:r>
        <w:rPr>
          <w:rFonts w:hint="eastAsia" w:ascii="宋体" w:hAnsi="宋体" w:eastAsia="宋体" w:cs="宋体"/>
          <w:b/>
          <w:color w:val="000000" w:themeColor="text1"/>
          <w:sz w:val="24"/>
          <w:szCs w:val="24"/>
          <w:highlight w:val="none"/>
          <w:u w:val="none"/>
          <w14:textFill>
            <w14:solidFill>
              <w14:schemeClr w14:val="tx1"/>
            </w14:solidFill>
          </w14:textFill>
        </w:rPr>
        <w:t>★</w:t>
      </w:r>
      <w:r>
        <w:rPr>
          <w:rFonts w:hint="eastAsia"/>
          <w:color w:val="000000" w:themeColor="text1"/>
          <w:highlight w:val="none"/>
          <w14:textFill>
            <w14:solidFill>
              <w14:schemeClr w14:val="tx1"/>
            </w14:solidFill>
          </w14:textFill>
        </w:rPr>
        <w:t>贴片机是表面贴装技术（</w:t>
      </w:r>
      <w:r>
        <w:rPr>
          <w:color w:val="000000" w:themeColor="text1"/>
          <w:highlight w:val="none"/>
          <w14:textFill>
            <w14:solidFill>
              <w14:schemeClr w14:val="tx1"/>
            </w14:solidFill>
          </w14:textFill>
        </w:rPr>
        <w:t>SMT）生产线的核心设备，主要用于将电子元件（如电阻、电容、IC等）精确地贴装到PCB（印刷电路板）上。</w:t>
      </w:r>
    </w:p>
    <w:p w14:paraId="470A8C29">
      <w:pPr>
        <w:pStyle w:val="67"/>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该设备的</w:t>
      </w:r>
      <w:r>
        <w:rPr>
          <w:rFonts w:hint="eastAsia"/>
          <w:color w:val="000000" w:themeColor="text1"/>
          <w:highlight w:val="none"/>
          <w14:textFill>
            <w14:solidFill>
              <w14:schemeClr w14:val="tx1"/>
            </w14:solidFill>
          </w14:textFill>
        </w:rPr>
        <w:t>主要</w:t>
      </w:r>
      <w:r>
        <w:rPr>
          <w:color w:val="000000" w:themeColor="text1"/>
          <w:highlight w:val="none"/>
          <w14:textFill>
            <w14:solidFill>
              <w14:schemeClr w14:val="tx1"/>
            </w14:solidFill>
          </w14:textFill>
        </w:rPr>
        <w:t>功能：</w:t>
      </w:r>
    </w:p>
    <w:p w14:paraId="4A893E39">
      <w:pPr>
        <w:pStyle w:val="238"/>
        <w:numPr>
          <w:ilvl w:val="0"/>
          <w:numId w:val="0"/>
        </w:numPr>
        <w:ind w:left="842" w:leftChars="0" w:hanging="360" w:firstLineChars="0"/>
        <w:rPr>
          <w:color w:val="000000" w:themeColor="text1"/>
          <w:highlight w:val="none"/>
          <w14:textFill>
            <w14:solidFill>
              <w14:schemeClr w14:val="tx1"/>
            </w14:solidFill>
          </w14:textFill>
        </w:rPr>
      </w:pPr>
      <w:r>
        <w:rPr>
          <w:rFonts w:hint="eastAsia" w:ascii="宋体" w:hAnsi="宋体" w:eastAsia="宋体" w:cs="宋体"/>
          <w:b/>
          <w:color w:val="000000" w:themeColor="text1"/>
          <w:sz w:val="24"/>
          <w:szCs w:val="24"/>
          <w:highlight w:val="none"/>
          <w:u w:val="none"/>
          <w14:textFill>
            <w14:solidFill>
              <w14:schemeClr w14:val="tx1"/>
            </w14:solidFill>
          </w14:textFill>
        </w:rPr>
        <w:t>★</w:t>
      </w:r>
      <w:r>
        <w:rPr>
          <w:rFonts w:hint="default" w:ascii="Times New Roman" w:hAnsi="Times New Roman" w:eastAsia="宋体" w:cs="Times New Roman"/>
          <w:color w:val="000000" w:themeColor="text1"/>
          <w:kern w:val="2"/>
          <w:sz w:val="24"/>
          <w:szCs w:val="21"/>
          <w:highlight w:val="none"/>
          <w:lang w:val="en-US" w:eastAsia="zh-CN" w:bidi="ar-SA"/>
          <w14:textFill>
            <w14:solidFill>
              <w14:schemeClr w14:val="tx1"/>
            </w14:solidFill>
          </w14:textFill>
        </w:rPr>
        <w:t>1）</w:t>
      </w:r>
      <w:r>
        <w:rPr>
          <w:rFonts w:hint="eastAsia"/>
          <w:color w:val="000000" w:themeColor="text1"/>
          <w:highlight w:val="none"/>
          <w14:textFill>
            <w14:solidFill>
              <w14:schemeClr w14:val="tx1"/>
            </w14:solidFill>
          </w14:textFill>
        </w:rPr>
        <w:t>离线完成程序及物料准备；</w:t>
      </w:r>
    </w:p>
    <w:p w14:paraId="4DE69850">
      <w:pPr>
        <w:pStyle w:val="238"/>
        <w:numPr>
          <w:ilvl w:val="0"/>
          <w:numId w:val="0"/>
        </w:numPr>
        <w:ind w:left="842" w:leftChars="0" w:hanging="360" w:firstLineChars="0"/>
        <w:rPr>
          <w:color w:val="000000" w:themeColor="text1"/>
          <w:highlight w:val="none"/>
          <w14:textFill>
            <w14:solidFill>
              <w14:schemeClr w14:val="tx1"/>
            </w14:solidFill>
          </w14:textFill>
        </w:rPr>
      </w:pPr>
      <w:r>
        <w:rPr>
          <w:rFonts w:hint="eastAsia" w:ascii="宋体" w:hAnsi="宋体" w:eastAsia="宋体" w:cs="宋体"/>
          <w:b/>
          <w:color w:val="000000" w:themeColor="text1"/>
          <w:sz w:val="24"/>
          <w:szCs w:val="24"/>
          <w:highlight w:val="none"/>
          <w:u w:val="none"/>
          <w14:textFill>
            <w14:solidFill>
              <w14:schemeClr w14:val="tx1"/>
            </w14:solidFill>
          </w14:textFill>
        </w:rPr>
        <w:t>★</w:t>
      </w:r>
      <w:r>
        <w:rPr>
          <w:rFonts w:hint="default" w:ascii="Times New Roman" w:hAnsi="Times New Roman" w:eastAsia="宋体" w:cs="Times New Roman"/>
          <w:color w:val="000000" w:themeColor="text1"/>
          <w:kern w:val="2"/>
          <w:sz w:val="24"/>
          <w:szCs w:val="21"/>
          <w:highlight w:val="none"/>
          <w:lang w:val="en-US" w:eastAsia="zh-CN" w:bidi="ar-SA"/>
          <w14:textFill>
            <w14:solidFill>
              <w14:schemeClr w14:val="tx1"/>
            </w14:solidFill>
          </w14:textFill>
        </w:rPr>
        <w:t>2）</w:t>
      </w:r>
      <w:r>
        <w:rPr>
          <w:rFonts w:hint="eastAsia"/>
          <w:color w:val="000000" w:themeColor="text1"/>
          <w:highlight w:val="none"/>
          <w14:textFill>
            <w14:solidFill>
              <w14:schemeClr w14:val="tx1"/>
            </w14:solidFill>
          </w14:textFill>
        </w:rPr>
        <w:t>完成C</w:t>
      </w:r>
      <w:r>
        <w:rPr>
          <w:color w:val="000000" w:themeColor="text1"/>
          <w:highlight w:val="none"/>
          <w14:textFill>
            <w14:solidFill>
              <w14:schemeClr w14:val="tx1"/>
            </w14:solidFill>
          </w14:textFill>
        </w:rPr>
        <w:t>HIP、</w:t>
      </w:r>
      <w:r>
        <w:rPr>
          <w:rFonts w:hint="eastAsia"/>
          <w:color w:val="000000" w:themeColor="text1"/>
          <w:highlight w:val="none"/>
          <w14:textFill>
            <w14:solidFill>
              <w14:schemeClr w14:val="tx1"/>
            </w14:solidFill>
          </w14:textFill>
        </w:rPr>
        <w:t>Q</w:t>
      </w:r>
      <w:r>
        <w:rPr>
          <w:color w:val="000000" w:themeColor="text1"/>
          <w:highlight w:val="none"/>
          <w14:textFill>
            <w14:solidFill>
              <w14:schemeClr w14:val="tx1"/>
            </w14:solidFill>
          </w14:textFill>
        </w:rPr>
        <w:t>FP</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BGA</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贴装连接器等贴片</w:t>
      </w:r>
      <w:r>
        <w:rPr>
          <w:rFonts w:hint="eastAsia"/>
          <w:color w:val="000000" w:themeColor="text1"/>
          <w:highlight w:val="none"/>
          <w14:textFill>
            <w14:solidFill>
              <w14:schemeClr w14:val="tx1"/>
            </w14:solidFill>
          </w14:textFill>
        </w:rPr>
        <w:t>物料贴装；</w:t>
      </w:r>
    </w:p>
    <w:p w14:paraId="3AC17A50">
      <w:pPr>
        <w:pStyle w:val="238"/>
        <w:numPr>
          <w:ilvl w:val="0"/>
          <w:numId w:val="0"/>
        </w:numPr>
        <w:ind w:left="842" w:leftChars="0" w:hanging="360" w:firstLineChars="0"/>
        <w:rPr>
          <w:color w:val="000000" w:themeColor="text1"/>
          <w:highlight w:val="none"/>
          <w14:textFill>
            <w14:solidFill>
              <w14:schemeClr w14:val="tx1"/>
            </w14:solidFill>
          </w14:textFill>
        </w:rPr>
      </w:pPr>
      <w:r>
        <w:rPr>
          <w:rFonts w:hint="eastAsia" w:ascii="宋体" w:hAnsi="宋体" w:eastAsia="宋体" w:cs="宋体"/>
          <w:b/>
          <w:color w:val="000000" w:themeColor="text1"/>
          <w:sz w:val="24"/>
          <w:szCs w:val="24"/>
          <w:highlight w:val="none"/>
          <w:u w:val="none"/>
          <w14:textFill>
            <w14:solidFill>
              <w14:schemeClr w14:val="tx1"/>
            </w14:solidFill>
          </w14:textFill>
        </w:rPr>
        <w:t>★</w:t>
      </w:r>
      <w:r>
        <w:rPr>
          <w:rFonts w:hint="default" w:ascii="Times New Roman" w:hAnsi="Times New Roman" w:eastAsia="宋体" w:cs="Times New Roman"/>
          <w:color w:val="000000" w:themeColor="text1"/>
          <w:kern w:val="2"/>
          <w:sz w:val="24"/>
          <w:szCs w:val="21"/>
          <w:highlight w:val="none"/>
          <w:lang w:val="en-US" w:eastAsia="zh-CN" w:bidi="ar-SA"/>
          <w14:textFill>
            <w14:solidFill>
              <w14:schemeClr w14:val="tx1"/>
            </w14:solidFill>
          </w14:textFill>
        </w:rPr>
        <w:t>3）</w:t>
      </w:r>
      <w:r>
        <w:rPr>
          <w:rFonts w:hint="eastAsia"/>
          <w:color w:val="000000" w:themeColor="text1"/>
          <w:highlight w:val="none"/>
          <w14:textFill>
            <w14:solidFill>
              <w14:schemeClr w14:val="tx1"/>
            </w14:solidFill>
          </w14:textFill>
        </w:rPr>
        <w:t>具备数据记录并完成</w:t>
      </w:r>
      <w:r>
        <w:rPr>
          <w:color w:val="000000" w:themeColor="text1"/>
          <w:highlight w:val="none"/>
          <w14:textFill>
            <w14:solidFill>
              <w14:schemeClr w14:val="tx1"/>
            </w14:solidFill>
          </w14:textFill>
        </w:rPr>
        <w:t>MES</w:t>
      </w:r>
      <w:r>
        <w:rPr>
          <w:rFonts w:hint="eastAsia"/>
          <w:color w:val="000000" w:themeColor="text1"/>
          <w:highlight w:val="none"/>
          <w14:textFill>
            <w14:solidFill>
              <w14:schemeClr w14:val="tx1"/>
            </w14:solidFill>
          </w14:textFill>
        </w:rPr>
        <w:t>系统数据对接功能；</w:t>
      </w:r>
    </w:p>
    <w:p w14:paraId="29C0545A">
      <w:pPr>
        <w:pStyle w:val="238"/>
        <w:numPr>
          <w:ilvl w:val="0"/>
          <w:numId w:val="0"/>
        </w:numPr>
        <w:ind w:left="842" w:leftChars="0" w:hanging="360" w:firstLineChars="0"/>
        <w:rPr>
          <w:color w:val="000000" w:themeColor="text1"/>
          <w:highlight w:val="none"/>
          <w14:textFill>
            <w14:solidFill>
              <w14:schemeClr w14:val="tx1"/>
            </w14:solidFill>
          </w14:textFill>
        </w:rPr>
      </w:pPr>
      <w:r>
        <w:rPr>
          <w:rFonts w:hint="eastAsia" w:ascii="宋体" w:hAnsi="宋体" w:eastAsia="宋体" w:cs="宋体"/>
          <w:b/>
          <w:color w:val="000000" w:themeColor="text1"/>
          <w:sz w:val="24"/>
          <w:szCs w:val="24"/>
          <w:highlight w:val="none"/>
          <w:u w:val="none"/>
          <w14:textFill>
            <w14:solidFill>
              <w14:schemeClr w14:val="tx1"/>
            </w14:solidFill>
          </w14:textFill>
        </w:rPr>
        <w:t>★</w:t>
      </w:r>
      <w:r>
        <w:rPr>
          <w:rFonts w:hint="default" w:ascii="Times New Roman" w:hAnsi="Times New Roman" w:eastAsia="宋体" w:cs="Times New Roman"/>
          <w:color w:val="000000" w:themeColor="text1"/>
          <w:kern w:val="2"/>
          <w:sz w:val="24"/>
          <w:szCs w:val="21"/>
          <w:highlight w:val="none"/>
          <w:lang w:val="en-US" w:eastAsia="zh-CN" w:bidi="ar-SA"/>
          <w14:textFill>
            <w14:solidFill>
              <w14:schemeClr w14:val="tx1"/>
            </w14:solidFill>
          </w14:textFill>
        </w:rPr>
        <w:t>4）</w:t>
      </w:r>
      <w:r>
        <w:rPr>
          <w:rFonts w:hint="eastAsia"/>
          <w:color w:val="000000" w:themeColor="text1"/>
          <w:highlight w:val="none"/>
          <w14:textFill>
            <w14:solidFill>
              <w14:schemeClr w14:val="tx1"/>
            </w14:solidFill>
          </w14:textFill>
        </w:rPr>
        <w:t>具备在M</w:t>
      </w:r>
      <w:r>
        <w:rPr>
          <w:color w:val="000000" w:themeColor="text1"/>
          <w:highlight w:val="none"/>
          <w14:textFill>
            <w14:solidFill>
              <w14:schemeClr w14:val="tx1"/>
            </w14:solidFill>
          </w14:textFill>
        </w:rPr>
        <w:t>ES</w:t>
      </w:r>
      <w:r>
        <w:rPr>
          <w:rFonts w:hint="eastAsia"/>
          <w:color w:val="000000" w:themeColor="text1"/>
          <w:highlight w:val="none"/>
          <w14:textFill>
            <w14:solidFill>
              <w14:schemeClr w14:val="tx1"/>
            </w14:solidFill>
          </w14:textFill>
        </w:rPr>
        <w:t>系统控制下自动完成程序加载及轨道变更功能。</w:t>
      </w:r>
    </w:p>
    <w:p w14:paraId="7AFD955E">
      <w:pPr>
        <w:pStyle w:val="288"/>
        <w:numPr>
          <w:ilvl w:val="2"/>
          <w:numId w:val="0"/>
        </w:numPr>
        <w:spacing w:before="156" w:after="156"/>
        <w:ind w:left="0" w:leftChars="0" w:firstLine="0" w:firstLineChars="0"/>
        <w:rPr>
          <w:color w:val="000000" w:themeColor="text1"/>
          <w:highlight w:val="none"/>
          <w14:textFill>
            <w14:solidFill>
              <w14:schemeClr w14:val="tx1"/>
            </w14:solidFill>
          </w14:textFill>
        </w:rPr>
      </w:pPr>
      <w:r>
        <w:rPr>
          <w:rFonts w:hint="eastAsia" w:ascii="黑体" w:hAnsi="Times New Roman" w:cstheme="minorBidi"/>
          <w:b w:val="0"/>
          <w:i w:val="0"/>
          <w:color w:val="000000" w:themeColor="text1"/>
          <w:kern w:val="2"/>
          <w:sz w:val="24"/>
          <w:szCs w:val="21"/>
          <w:highlight w:val="none"/>
          <w:lang w:val="en-US" w:eastAsia="zh-CN" w:bidi="ar-SA"/>
          <w14:textFill>
            <w14:solidFill>
              <w14:schemeClr w14:val="tx1"/>
            </w14:solidFill>
          </w14:textFill>
        </w:rPr>
        <w:t>4</w:t>
      </w:r>
      <w:r>
        <w:rPr>
          <w:rFonts w:hint="eastAsia" w:ascii="黑体" w:hAnsi="Times New Roman" w:eastAsia="黑体" w:cstheme="minorBidi"/>
          <w:b w:val="0"/>
          <w:i w:val="0"/>
          <w:color w:val="000000" w:themeColor="text1"/>
          <w:kern w:val="2"/>
          <w:sz w:val="24"/>
          <w:szCs w:val="21"/>
          <w:highlight w:val="none"/>
          <w:lang w:val="en-US" w:eastAsia="zh-CN" w:bidi="ar-SA"/>
          <w14:textFill>
            <w14:solidFill>
              <w14:schemeClr w14:val="tx1"/>
            </w14:solidFill>
          </w14:textFill>
        </w:rPr>
        <w:t xml:space="preserve">.3 </w:t>
      </w:r>
      <w:r>
        <w:rPr>
          <w:rFonts w:hint="eastAsia"/>
          <w:color w:val="000000" w:themeColor="text1"/>
          <w:highlight w:val="none"/>
          <w14:textFill>
            <w14:solidFill>
              <w14:schemeClr w14:val="tx1"/>
            </w14:solidFill>
          </w14:textFill>
        </w:rPr>
        <w:t>性能</w:t>
      </w:r>
      <w:r>
        <w:rPr>
          <w:color w:val="000000" w:themeColor="text1"/>
          <w:highlight w:val="none"/>
          <w14:textFill>
            <w14:solidFill>
              <w14:schemeClr w14:val="tx1"/>
            </w14:solidFill>
          </w14:textFill>
        </w:rPr>
        <w:t>要求</w:t>
      </w:r>
    </w:p>
    <w:p w14:paraId="4689E787">
      <w:pPr>
        <w:pStyle w:val="238"/>
        <w:numPr>
          <w:ilvl w:val="0"/>
          <w:numId w:val="0"/>
        </w:numPr>
        <w:ind w:left="780" w:leftChars="0" w:hanging="360" w:firstLineChars="0"/>
        <w:rPr>
          <w:rFonts w:hint="eastAsia" w:eastAsia="宋体"/>
          <w:color w:val="000000" w:themeColor="text1"/>
          <w:highlight w:val="none"/>
          <w:lang w:eastAsia="zh-CN"/>
          <w14:textFill>
            <w14:solidFill>
              <w14:schemeClr w14:val="tx1"/>
            </w14:solidFill>
          </w14:textFill>
        </w:rPr>
      </w:pPr>
      <w:r>
        <w:rPr>
          <w:rFonts w:hint="eastAsia" w:ascii="宋体" w:hAnsi="宋体" w:eastAsia="宋体" w:cs="宋体"/>
          <w:b/>
          <w:color w:val="000000" w:themeColor="text1"/>
          <w:sz w:val="24"/>
          <w:szCs w:val="24"/>
          <w:highlight w:val="none"/>
          <w:u w:val="none"/>
          <w14:textFill>
            <w14:solidFill>
              <w14:schemeClr w14:val="tx1"/>
            </w14:solidFill>
          </w14:textFill>
        </w:rPr>
        <w:t>★</w:t>
      </w:r>
      <w:r>
        <w:rPr>
          <w:rFonts w:hint="default" w:ascii="Times New Roman" w:hAnsi="Times New Roman" w:eastAsia="宋体" w:cs="Times New Roman"/>
          <w:color w:val="000000" w:themeColor="text1"/>
          <w:kern w:val="2"/>
          <w:sz w:val="24"/>
          <w:szCs w:val="21"/>
          <w:highlight w:val="none"/>
          <w:lang w:val="en-US" w:eastAsia="zh-CN" w:bidi="ar-SA"/>
          <w14:textFill>
            <w14:solidFill>
              <w14:schemeClr w14:val="tx1"/>
            </w14:solidFill>
          </w14:textFill>
        </w:rPr>
        <w:t>1）</w:t>
      </w:r>
      <w:r>
        <w:rPr>
          <w:rFonts w:hint="eastAsia"/>
          <w:color w:val="000000" w:themeColor="text1"/>
          <w:highlight w:val="none"/>
          <w14:textFill>
            <w14:solidFill>
              <w14:schemeClr w14:val="tx1"/>
            </w14:solidFill>
          </w14:textFill>
        </w:rPr>
        <w:t>支持最大P</w:t>
      </w:r>
      <w:r>
        <w:rPr>
          <w:color w:val="000000" w:themeColor="text1"/>
          <w:highlight w:val="none"/>
          <w14:textFill>
            <w14:solidFill>
              <w14:schemeClr w14:val="tx1"/>
            </w14:solidFill>
          </w14:textFill>
        </w:rPr>
        <w:t>CB</w:t>
      </w:r>
      <w:r>
        <w:rPr>
          <w:rFonts w:hint="eastAsia"/>
          <w:color w:val="000000" w:themeColor="text1"/>
          <w:highlight w:val="none"/>
          <w14:textFill>
            <w14:solidFill>
              <w14:schemeClr w14:val="tx1"/>
            </w14:solidFill>
          </w14:textFill>
        </w:rPr>
        <w:t>尺寸：5</w:t>
      </w:r>
      <w:r>
        <w:rPr>
          <w:color w:val="000000" w:themeColor="text1"/>
          <w:highlight w:val="none"/>
          <w14:textFill>
            <w14:solidFill>
              <w14:schemeClr w14:val="tx1"/>
            </w14:solidFill>
          </w14:textFill>
        </w:rPr>
        <w:t>10</w:t>
      </w:r>
      <w:r>
        <w:rPr>
          <w:rFonts w:hint="eastAsia"/>
          <w:color w:val="000000" w:themeColor="text1"/>
          <w:highlight w:val="none"/>
          <w14:textFill>
            <w14:solidFill>
              <w14:schemeClr w14:val="tx1"/>
            </w14:solidFill>
          </w14:textFill>
        </w:rPr>
        <w:t>mm</w:t>
      </w:r>
      <w:r>
        <w:rPr>
          <w:color w:val="000000" w:themeColor="text1"/>
          <w:highlight w:val="none"/>
          <w14:textFill>
            <w14:solidFill>
              <w14:schemeClr w14:val="tx1"/>
            </w14:solidFill>
          </w14:textFill>
        </w:rPr>
        <w:t>*460</w:t>
      </w:r>
      <w:r>
        <w:rPr>
          <w:rFonts w:hint="eastAsia"/>
          <w:color w:val="000000" w:themeColor="text1"/>
          <w:highlight w:val="none"/>
          <w14:textFill>
            <w14:solidFill>
              <w14:schemeClr w14:val="tx1"/>
            </w14:solidFill>
          </w14:textFill>
        </w:rPr>
        <w:t>mm；</w:t>
      </w:r>
    </w:p>
    <w:p w14:paraId="0C59BFF8">
      <w:pPr>
        <w:pStyle w:val="238"/>
        <w:numPr>
          <w:ilvl w:val="0"/>
          <w:numId w:val="0"/>
        </w:numPr>
        <w:ind w:left="780" w:leftChars="0" w:hanging="360" w:firstLineChars="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r>
        <w:rPr>
          <w:rFonts w:hint="default" w:ascii="Times New Roman" w:hAnsi="Times New Roman" w:eastAsia="宋体" w:cs="Times New Roman"/>
          <w:color w:val="000000" w:themeColor="text1"/>
          <w:kern w:val="2"/>
          <w:sz w:val="24"/>
          <w:szCs w:val="21"/>
          <w:highlight w:val="none"/>
          <w:lang w:val="en-US" w:eastAsia="zh-CN" w:bidi="ar-SA"/>
          <w14:textFill>
            <w14:solidFill>
              <w14:schemeClr w14:val="tx1"/>
            </w14:solidFill>
          </w14:textFill>
        </w:rPr>
        <w:t>2）</w:t>
      </w:r>
      <w:r>
        <w:rPr>
          <w:rFonts w:hint="eastAsia"/>
          <w:color w:val="000000" w:themeColor="text1"/>
          <w:highlight w:val="none"/>
          <w14:textFill>
            <w14:solidFill>
              <w14:schemeClr w14:val="tx1"/>
            </w14:solidFill>
          </w14:textFill>
        </w:rPr>
        <w:t>最小P</w:t>
      </w:r>
      <w:r>
        <w:rPr>
          <w:color w:val="000000" w:themeColor="text1"/>
          <w:highlight w:val="none"/>
          <w14:textFill>
            <w14:solidFill>
              <w14:schemeClr w14:val="tx1"/>
            </w14:solidFill>
          </w14:textFill>
        </w:rPr>
        <w:t>CB</w:t>
      </w:r>
      <w:r>
        <w:rPr>
          <w:rFonts w:hint="eastAsia"/>
          <w:color w:val="000000" w:themeColor="text1"/>
          <w:highlight w:val="none"/>
          <w14:textFill>
            <w14:solidFill>
              <w14:schemeClr w14:val="tx1"/>
            </w14:solidFill>
          </w14:textFill>
        </w:rPr>
        <w:t>尺寸：5</w:t>
      </w:r>
      <w:r>
        <w:rPr>
          <w:color w:val="000000" w:themeColor="text1"/>
          <w:highlight w:val="none"/>
          <w14:textFill>
            <w14:solidFill>
              <w14:schemeClr w14:val="tx1"/>
            </w14:solidFill>
          </w14:textFill>
        </w:rPr>
        <w:t>0</w:t>
      </w:r>
      <w:r>
        <w:rPr>
          <w:rFonts w:hint="eastAsia"/>
          <w:color w:val="000000" w:themeColor="text1"/>
          <w:highlight w:val="none"/>
          <w14:textFill>
            <w14:solidFill>
              <w14:schemeClr w14:val="tx1"/>
            </w14:solidFill>
          </w14:textFill>
        </w:rPr>
        <w:t>mm</w:t>
      </w:r>
      <w:r>
        <w:rPr>
          <w:color w:val="000000" w:themeColor="text1"/>
          <w:highlight w:val="none"/>
          <w14:textFill>
            <w14:solidFill>
              <w14:schemeClr w14:val="tx1"/>
            </w14:solidFill>
          </w14:textFill>
        </w:rPr>
        <w:t>*50</w:t>
      </w:r>
      <w:r>
        <w:rPr>
          <w:rFonts w:hint="eastAsia"/>
          <w:color w:val="000000" w:themeColor="text1"/>
          <w:highlight w:val="none"/>
          <w14:textFill>
            <w14:solidFill>
              <w14:schemeClr w14:val="tx1"/>
            </w14:solidFill>
          </w14:textFill>
        </w:rPr>
        <w:t>mm；</w:t>
      </w:r>
    </w:p>
    <w:p w14:paraId="1C8EA461">
      <w:pPr>
        <w:pStyle w:val="238"/>
        <w:numPr>
          <w:ilvl w:val="0"/>
          <w:numId w:val="0"/>
        </w:numPr>
        <w:ind w:left="780" w:leftChars="0" w:hanging="360" w:firstLineChars="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r>
        <w:rPr>
          <w:rFonts w:hint="default" w:ascii="Times New Roman" w:hAnsi="Times New Roman" w:eastAsia="宋体" w:cs="Times New Roman"/>
          <w:color w:val="000000" w:themeColor="text1"/>
          <w:kern w:val="2"/>
          <w:sz w:val="24"/>
          <w:szCs w:val="21"/>
          <w:highlight w:val="none"/>
          <w:lang w:val="en-US" w:eastAsia="zh-CN" w:bidi="ar-SA"/>
          <w14:textFill>
            <w14:solidFill>
              <w14:schemeClr w14:val="tx1"/>
            </w14:solidFill>
          </w14:textFill>
        </w:rPr>
        <w:t>3）</w:t>
      </w:r>
      <w:r>
        <w:rPr>
          <w:rFonts w:hint="eastAsia"/>
          <w:color w:val="000000" w:themeColor="text1"/>
          <w:highlight w:val="none"/>
          <w14:textFill>
            <w14:solidFill>
              <w14:schemeClr w14:val="tx1"/>
            </w14:solidFill>
          </w14:textFill>
        </w:rPr>
        <w:t>支持P</w:t>
      </w:r>
      <w:r>
        <w:rPr>
          <w:color w:val="000000" w:themeColor="text1"/>
          <w:highlight w:val="none"/>
          <w14:textFill>
            <w14:solidFill>
              <w14:schemeClr w14:val="tx1"/>
            </w14:solidFill>
          </w14:textFill>
        </w:rPr>
        <w:t>CB</w:t>
      </w:r>
      <w:r>
        <w:rPr>
          <w:rFonts w:hint="eastAsia"/>
          <w:color w:val="000000" w:themeColor="text1"/>
          <w:highlight w:val="none"/>
          <w14:textFill>
            <w14:solidFill>
              <w14:schemeClr w14:val="tx1"/>
            </w14:solidFill>
          </w14:textFill>
        </w:rPr>
        <w:t>厚度：0</w:t>
      </w:r>
      <w:r>
        <w:rPr>
          <w:color w:val="000000" w:themeColor="text1"/>
          <w:highlight w:val="none"/>
          <w14:textFill>
            <w14:solidFill>
              <w14:schemeClr w14:val="tx1"/>
            </w14:solidFill>
          </w14:textFill>
        </w:rPr>
        <w:t>.5</w:t>
      </w:r>
      <w:r>
        <w:rPr>
          <w:rFonts w:hint="eastAsia"/>
          <w:color w:val="000000" w:themeColor="text1"/>
          <w:highlight w:val="none"/>
          <w14:textFill>
            <w14:solidFill>
              <w14:schemeClr w14:val="tx1"/>
            </w14:solidFill>
          </w14:textFill>
        </w:rPr>
        <w:t>mm</w:t>
      </w:r>
      <w:r>
        <w:rPr>
          <w:color w:val="000000" w:themeColor="text1"/>
          <w:highlight w:val="none"/>
          <w14:textFill>
            <w14:solidFill>
              <w14:schemeClr w14:val="tx1"/>
            </w14:solidFill>
          </w14:textFill>
        </w:rPr>
        <w:t>-4</w:t>
      </w:r>
      <w:r>
        <w:rPr>
          <w:rFonts w:hint="eastAsia"/>
          <w:color w:val="000000" w:themeColor="text1"/>
          <w:highlight w:val="none"/>
          <w14:textFill>
            <w14:solidFill>
              <w14:schemeClr w14:val="tx1"/>
            </w14:solidFill>
          </w14:textFill>
        </w:rPr>
        <w:t>mm；</w:t>
      </w:r>
    </w:p>
    <w:p w14:paraId="1CEF4A81">
      <w:pPr>
        <w:pStyle w:val="238"/>
        <w:numPr>
          <w:ilvl w:val="0"/>
          <w:numId w:val="0"/>
        </w:numPr>
        <w:ind w:left="780" w:leftChars="0" w:hanging="360" w:firstLineChars="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r>
        <w:rPr>
          <w:rFonts w:hint="default" w:ascii="Times New Roman" w:hAnsi="Times New Roman" w:eastAsia="宋体" w:cs="Times New Roman"/>
          <w:color w:val="000000" w:themeColor="text1"/>
          <w:kern w:val="2"/>
          <w:sz w:val="24"/>
          <w:szCs w:val="21"/>
          <w:highlight w:val="none"/>
          <w:lang w:val="en-US" w:eastAsia="zh-CN" w:bidi="ar-SA"/>
          <w14:textFill>
            <w14:solidFill>
              <w14:schemeClr w14:val="tx1"/>
            </w14:solidFill>
          </w14:textFill>
        </w:rPr>
        <w:t>4）</w:t>
      </w:r>
      <w:r>
        <w:rPr>
          <w:rFonts w:hint="eastAsia"/>
          <w:color w:val="000000" w:themeColor="text1"/>
          <w:highlight w:val="none"/>
          <w14:textFill>
            <w14:solidFill>
              <w14:schemeClr w14:val="tx1"/>
            </w14:solidFill>
          </w14:textFill>
        </w:rPr>
        <w:t>支持P</w:t>
      </w:r>
      <w:r>
        <w:rPr>
          <w:color w:val="000000" w:themeColor="text1"/>
          <w:highlight w:val="none"/>
          <w14:textFill>
            <w14:solidFill>
              <w14:schemeClr w14:val="tx1"/>
            </w14:solidFill>
          </w14:textFill>
        </w:rPr>
        <w:t>CB</w:t>
      </w:r>
      <w:r>
        <w:rPr>
          <w:rFonts w:hint="eastAsia"/>
          <w:color w:val="000000" w:themeColor="text1"/>
          <w:highlight w:val="none"/>
          <w14:textFill>
            <w14:solidFill>
              <w14:schemeClr w14:val="tx1"/>
            </w14:solidFill>
          </w14:textFill>
        </w:rPr>
        <w:t>下空隙：≥2</w:t>
      </w:r>
      <w:r>
        <w:rPr>
          <w:color w:val="000000" w:themeColor="text1"/>
          <w:highlight w:val="none"/>
          <w14:textFill>
            <w14:solidFill>
              <w14:schemeClr w14:val="tx1"/>
            </w14:solidFill>
          </w14:textFill>
        </w:rPr>
        <w:t>5</w:t>
      </w:r>
      <w:r>
        <w:rPr>
          <w:rFonts w:hint="eastAsia"/>
          <w:color w:val="000000" w:themeColor="text1"/>
          <w:highlight w:val="none"/>
          <w14:textFill>
            <w14:solidFill>
              <w14:schemeClr w14:val="tx1"/>
            </w14:solidFill>
          </w14:textFill>
        </w:rPr>
        <w:t>mm；</w:t>
      </w:r>
    </w:p>
    <w:p w14:paraId="130D107A">
      <w:pPr>
        <w:pStyle w:val="238"/>
        <w:numPr>
          <w:ilvl w:val="0"/>
          <w:numId w:val="0"/>
        </w:numPr>
        <w:ind w:left="780" w:leftChars="0" w:hanging="360" w:firstLineChars="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r>
        <w:rPr>
          <w:rFonts w:hint="default" w:ascii="Times New Roman" w:hAnsi="Times New Roman" w:eastAsia="宋体" w:cs="Times New Roman"/>
          <w:color w:val="000000" w:themeColor="text1"/>
          <w:kern w:val="2"/>
          <w:sz w:val="24"/>
          <w:szCs w:val="21"/>
          <w:highlight w:val="none"/>
          <w:lang w:val="en-US" w:eastAsia="zh-CN" w:bidi="ar-SA"/>
          <w14:textFill>
            <w14:solidFill>
              <w14:schemeClr w14:val="tx1"/>
            </w14:solidFill>
          </w14:textFill>
        </w:rPr>
        <w:t>5）</w:t>
      </w:r>
      <w:r>
        <w:rPr>
          <w:rFonts w:hint="eastAsia"/>
          <w:color w:val="000000" w:themeColor="text1"/>
          <w:highlight w:val="none"/>
          <w14:textFill>
            <w14:solidFill>
              <w14:schemeClr w14:val="tx1"/>
            </w14:solidFill>
          </w14:textFill>
        </w:rPr>
        <w:t>支持P</w:t>
      </w:r>
      <w:r>
        <w:rPr>
          <w:color w:val="000000" w:themeColor="text1"/>
          <w:highlight w:val="none"/>
          <w14:textFill>
            <w14:solidFill>
              <w14:schemeClr w14:val="tx1"/>
            </w14:solidFill>
          </w14:textFill>
        </w:rPr>
        <w:t>CB</w:t>
      </w:r>
      <w:r>
        <w:rPr>
          <w:rFonts w:hint="eastAsia"/>
          <w:color w:val="000000" w:themeColor="text1"/>
          <w:highlight w:val="none"/>
          <w14:textFill>
            <w14:solidFill>
              <w14:schemeClr w14:val="tx1"/>
            </w14:solidFill>
          </w14:textFill>
        </w:rPr>
        <w:t>重量：≥</w:t>
      </w:r>
      <w:r>
        <w:rPr>
          <w:color w:val="000000" w:themeColor="text1"/>
          <w:highlight w:val="none"/>
          <w14:textFill>
            <w14:solidFill>
              <w14:schemeClr w14:val="tx1"/>
            </w14:solidFill>
          </w14:textFill>
        </w:rPr>
        <w:t>1.5</w:t>
      </w:r>
      <w:r>
        <w:rPr>
          <w:rFonts w:hint="eastAsia"/>
          <w:color w:val="000000" w:themeColor="text1"/>
          <w:highlight w:val="none"/>
          <w14:textFill>
            <w14:solidFill>
              <w14:schemeClr w14:val="tx1"/>
            </w14:solidFill>
          </w14:textFill>
        </w:rPr>
        <w:t>kg；</w:t>
      </w:r>
    </w:p>
    <w:p w14:paraId="4A7A46DF">
      <w:pPr>
        <w:pStyle w:val="238"/>
        <w:numPr>
          <w:ilvl w:val="0"/>
          <w:numId w:val="0"/>
        </w:numPr>
        <w:ind w:left="780" w:leftChars="0" w:hanging="360" w:firstLineChars="0"/>
        <w:rPr>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kern w:val="2"/>
          <w:sz w:val="24"/>
          <w:szCs w:val="21"/>
          <w:highlight w:val="none"/>
          <w:lang w:val="en-US" w:eastAsia="zh-CN" w:bidi="ar-SA"/>
          <w14:textFill>
            <w14:solidFill>
              <w14:schemeClr w14:val="tx1"/>
            </w14:solidFill>
          </w14:textFill>
        </w:rPr>
        <w:t>6）</w:t>
      </w:r>
      <w:r>
        <w:rPr>
          <w:rFonts w:hint="eastAsia"/>
          <w:color w:val="000000" w:themeColor="text1"/>
          <w:highlight w:val="none"/>
          <w14:textFill>
            <w14:solidFill>
              <w14:schemeClr w14:val="tx1"/>
            </w14:solidFill>
          </w14:textFill>
        </w:rPr>
        <w:t>轨道高度要求：9</w:t>
      </w:r>
      <w:r>
        <w:rPr>
          <w:color w:val="000000" w:themeColor="text1"/>
          <w:highlight w:val="none"/>
          <w14:textFill>
            <w14:solidFill>
              <w14:schemeClr w14:val="tx1"/>
            </w14:solidFill>
          </w14:textFill>
        </w:rPr>
        <w:t>00</w:t>
      </w:r>
      <w:r>
        <w:rPr>
          <w:rFonts w:hint="eastAsia"/>
          <w:color w:val="000000" w:themeColor="text1"/>
          <w:highlight w:val="none"/>
          <w14:textFill>
            <w14:solidFill>
              <w14:schemeClr w14:val="tx1"/>
            </w14:solidFill>
          </w14:textFill>
        </w:rPr>
        <w:t>mm±</w:t>
      </w:r>
      <w:r>
        <w:rPr>
          <w:color w:val="000000" w:themeColor="text1"/>
          <w:highlight w:val="none"/>
          <w14:textFill>
            <w14:solidFill>
              <w14:schemeClr w14:val="tx1"/>
            </w14:solidFill>
          </w14:textFill>
        </w:rPr>
        <w:t>20</w:t>
      </w:r>
      <w:r>
        <w:rPr>
          <w:rFonts w:hint="eastAsia"/>
          <w:color w:val="000000" w:themeColor="text1"/>
          <w:highlight w:val="none"/>
          <w14:textFill>
            <w14:solidFill>
              <w14:schemeClr w14:val="tx1"/>
            </w14:solidFill>
          </w14:textFill>
        </w:rPr>
        <w:t>mm；</w:t>
      </w:r>
    </w:p>
    <w:p w14:paraId="2FFB9C6A">
      <w:pPr>
        <w:pStyle w:val="238"/>
        <w:numPr>
          <w:ilvl w:val="0"/>
          <w:numId w:val="0"/>
        </w:numPr>
        <w:ind w:left="780" w:leftChars="0" w:hanging="360" w:firstLineChars="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r>
        <w:rPr>
          <w:rFonts w:hint="default" w:ascii="Times New Roman" w:hAnsi="Times New Roman" w:eastAsia="宋体" w:cs="Times New Roman"/>
          <w:color w:val="000000" w:themeColor="text1"/>
          <w:kern w:val="2"/>
          <w:sz w:val="24"/>
          <w:szCs w:val="21"/>
          <w:highlight w:val="none"/>
          <w:lang w:val="en-US" w:eastAsia="zh-CN" w:bidi="ar-SA"/>
          <w14:textFill>
            <w14:solidFill>
              <w14:schemeClr w14:val="tx1"/>
            </w14:solidFill>
          </w14:textFill>
        </w:rPr>
        <w:t>7）</w:t>
      </w:r>
      <w:r>
        <w:rPr>
          <w:rFonts w:hint="eastAsia"/>
          <w:color w:val="000000" w:themeColor="text1"/>
          <w:highlight w:val="none"/>
          <w14:textFill>
            <w14:solidFill>
              <w14:schemeClr w14:val="tx1"/>
            </w14:solidFill>
          </w14:textFill>
        </w:rPr>
        <w:t>进板方向：右到左；</w:t>
      </w:r>
    </w:p>
    <w:p w14:paraId="4440CD07">
      <w:pPr>
        <w:pStyle w:val="238"/>
        <w:numPr>
          <w:ilvl w:val="0"/>
          <w:numId w:val="0"/>
        </w:numPr>
        <w:ind w:left="780" w:leftChars="0" w:hanging="360" w:firstLineChars="0"/>
        <w:rPr>
          <w:color w:val="000000" w:themeColor="text1"/>
          <w:highlight w:val="none"/>
          <w14:textFill>
            <w14:solidFill>
              <w14:schemeClr w14:val="tx1"/>
            </w14:solidFill>
          </w14:textFill>
        </w:rPr>
      </w:pPr>
      <w:r>
        <w:rPr>
          <w:rFonts w:hint="eastAsia" w:ascii="宋体" w:hAnsi="宋体" w:eastAsia="宋体" w:cs="宋体"/>
          <w:b/>
          <w:color w:val="000000" w:themeColor="text1"/>
          <w:sz w:val="24"/>
          <w:szCs w:val="24"/>
          <w:highlight w:val="none"/>
          <w:u w:val="none"/>
          <w14:textFill>
            <w14:solidFill>
              <w14:schemeClr w14:val="tx1"/>
            </w14:solidFill>
          </w14:textFill>
        </w:rPr>
        <w:t>★</w:t>
      </w:r>
      <w:r>
        <w:rPr>
          <w:rFonts w:hint="default" w:ascii="Times New Roman" w:hAnsi="Times New Roman" w:eastAsia="宋体" w:cs="Times New Roman"/>
          <w:color w:val="000000" w:themeColor="text1"/>
          <w:kern w:val="2"/>
          <w:sz w:val="24"/>
          <w:szCs w:val="21"/>
          <w:highlight w:val="none"/>
          <w:lang w:val="en-US" w:eastAsia="zh-CN" w:bidi="ar-SA"/>
          <w14:textFill>
            <w14:solidFill>
              <w14:schemeClr w14:val="tx1"/>
            </w14:solidFill>
          </w14:textFill>
        </w:rPr>
        <w:t>8）</w:t>
      </w:r>
      <w:r>
        <w:rPr>
          <w:rFonts w:hint="eastAsia"/>
          <w:color w:val="000000" w:themeColor="text1"/>
          <w:highlight w:val="none"/>
          <w14:textFill>
            <w14:solidFill>
              <w14:schemeClr w14:val="tx1"/>
            </w14:solidFill>
          </w14:textFill>
        </w:rPr>
        <w:t>元件贴装尺寸要求：</w:t>
      </w:r>
      <w:r>
        <w:rPr>
          <w:color w:val="000000" w:themeColor="text1"/>
          <w:highlight w:val="none"/>
          <w14:textFill>
            <w14:solidFill>
              <w14:schemeClr w14:val="tx1"/>
            </w14:solidFill>
          </w14:textFill>
        </w:rPr>
        <w:t>0201</w:t>
      </w:r>
      <w:r>
        <w:rPr>
          <w:rFonts w:hint="eastAsia"/>
          <w:color w:val="000000" w:themeColor="text1"/>
          <w:highlight w:val="none"/>
          <w14:textFill>
            <w14:solidFill>
              <w14:schemeClr w14:val="tx1"/>
            </w14:solidFill>
          </w14:textFill>
        </w:rPr>
        <w:t>（英制）-</w:t>
      </w:r>
      <w:r>
        <w:rPr>
          <w:color w:val="000000" w:themeColor="text1"/>
          <w:highlight w:val="none"/>
          <w14:textFill>
            <w14:solidFill>
              <w14:schemeClr w14:val="tx1"/>
            </w14:solidFill>
          </w14:textFill>
        </w:rPr>
        <w:t>50*50*10</w:t>
      </w:r>
      <w:r>
        <w:rPr>
          <w:rFonts w:hint="eastAsia"/>
          <w:color w:val="000000" w:themeColor="text1"/>
          <w:highlight w:val="none"/>
          <w14:textFill>
            <w14:solidFill>
              <w14:schemeClr w14:val="tx1"/>
            </w14:solidFill>
          </w14:textFill>
        </w:rPr>
        <w:t>mm；</w:t>
      </w:r>
    </w:p>
    <w:p w14:paraId="702BDC33">
      <w:pPr>
        <w:pStyle w:val="238"/>
        <w:numPr>
          <w:ilvl w:val="0"/>
          <w:numId w:val="0"/>
        </w:numPr>
        <w:ind w:left="780" w:leftChars="0" w:hanging="360" w:firstLineChars="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r>
        <w:rPr>
          <w:rFonts w:hint="default" w:ascii="Times New Roman" w:hAnsi="Times New Roman" w:eastAsia="宋体" w:cs="Times New Roman"/>
          <w:color w:val="000000" w:themeColor="text1"/>
          <w:kern w:val="2"/>
          <w:sz w:val="24"/>
          <w:szCs w:val="21"/>
          <w:highlight w:val="none"/>
          <w:lang w:val="en-US" w:eastAsia="zh-CN" w:bidi="ar-SA"/>
          <w14:textFill>
            <w14:solidFill>
              <w14:schemeClr w14:val="tx1"/>
            </w14:solidFill>
          </w14:textFill>
        </w:rPr>
        <w:t>9）</w:t>
      </w:r>
      <w:r>
        <w:rPr>
          <w:rFonts w:hint="eastAsia"/>
          <w:color w:val="000000" w:themeColor="text1"/>
          <w:highlight w:val="none"/>
          <w14:textFill>
            <w14:solidFill>
              <w14:schemeClr w14:val="tx1"/>
            </w14:solidFill>
          </w14:textFill>
        </w:rPr>
        <w:t>异形器件贴装要求：具备线圈、带插销贴装插座（长度≥5</w:t>
      </w:r>
      <w:r>
        <w:rPr>
          <w:color w:val="000000" w:themeColor="text1"/>
          <w:highlight w:val="none"/>
          <w14:textFill>
            <w14:solidFill>
              <w14:schemeClr w14:val="tx1"/>
            </w14:solidFill>
          </w14:textFill>
        </w:rPr>
        <w:t>5</w:t>
      </w:r>
      <w:r>
        <w:rPr>
          <w:rFonts w:hint="eastAsia"/>
          <w:color w:val="000000" w:themeColor="text1"/>
          <w:highlight w:val="none"/>
          <w14:textFill>
            <w14:solidFill>
              <w14:schemeClr w14:val="tx1"/>
            </w14:solidFill>
          </w14:textFill>
        </w:rPr>
        <w:t>mm）等异形器件贴装能力（并配置相应吸嘴</w:t>
      </w:r>
      <w:r>
        <w:rPr>
          <w:color w:val="000000" w:themeColor="text1"/>
          <w:highlight w:val="none"/>
          <w14:textFill>
            <w14:solidFill>
              <w14:schemeClr w14:val="tx1"/>
            </w14:solidFill>
          </w14:textFill>
        </w:rPr>
        <w:t>5</w:t>
      </w:r>
      <w:r>
        <w:rPr>
          <w:rFonts w:hint="eastAsia"/>
          <w:color w:val="000000" w:themeColor="text1"/>
          <w:highlight w:val="none"/>
          <w14:textFill>
            <w14:solidFill>
              <w14:schemeClr w14:val="tx1"/>
            </w14:solidFill>
          </w14:textFill>
        </w:rPr>
        <w:t>只，具体型号待定）；</w:t>
      </w:r>
    </w:p>
    <w:p w14:paraId="1C513F8C">
      <w:pPr>
        <w:pStyle w:val="238"/>
        <w:numPr>
          <w:ilvl w:val="0"/>
          <w:numId w:val="0"/>
        </w:numPr>
        <w:ind w:left="780" w:leftChars="0" w:hanging="360" w:firstLineChars="0"/>
        <w:rPr>
          <w:color w:val="000000" w:themeColor="text1"/>
          <w:highlight w:val="none"/>
          <w14:textFill>
            <w14:solidFill>
              <w14:schemeClr w14:val="tx1"/>
            </w14:solidFill>
          </w14:textFill>
        </w:rPr>
      </w:pPr>
      <w:r>
        <w:rPr>
          <w:rFonts w:hint="eastAsia" w:ascii="宋体" w:hAnsi="宋体" w:eastAsia="宋体" w:cs="宋体"/>
          <w:b/>
          <w:color w:val="000000" w:themeColor="text1"/>
          <w:sz w:val="24"/>
          <w:szCs w:val="24"/>
          <w:highlight w:val="none"/>
          <w:u w:val="none"/>
          <w14:textFill>
            <w14:solidFill>
              <w14:schemeClr w14:val="tx1"/>
            </w14:solidFill>
          </w14:textFill>
        </w:rPr>
        <w:t>★</w:t>
      </w:r>
      <w:r>
        <w:rPr>
          <w:rFonts w:hint="default" w:ascii="Times New Roman" w:hAnsi="Times New Roman" w:eastAsia="宋体" w:cs="Times New Roman"/>
          <w:color w:val="000000" w:themeColor="text1"/>
          <w:kern w:val="2"/>
          <w:sz w:val="24"/>
          <w:szCs w:val="21"/>
          <w:highlight w:val="none"/>
          <w:lang w:val="en-US" w:eastAsia="zh-CN" w:bidi="ar-SA"/>
          <w14:textFill>
            <w14:solidFill>
              <w14:schemeClr w14:val="tx1"/>
            </w14:solidFill>
          </w14:textFill>
        </w:rPr>
        <w:t>10）</w:t>
      </w:r>
      <w:r>
        <w:rPr>
          <w:rFonts w:hint="eastAsia"/>
          <w:color w:val="000000" w:themeColor="text1"/>
          <w:highlight w:val="none"/>
          <w14:textFill>
            <w14:solidFill>
              <w14:schemeClr w14:val="tx1"/>
            </w14:solidFill>
          </w14:textFill>
        </w:rPr>
        <w:t>吸嘴配置：</w:t>
      </w:r>
    </w:p>
    <w:tbl>
      <w:tblPr>
        <w:tblStyle w:val="322"/>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3952"/>
        <w:gridCol w:w="3126"/>
      </w:tblGrid>
      <w:tr w14:paraId="4B49AC1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7078" w:type="dxa"/>
            <w:gridSpan w:val="2"/>
            <w:tcBorders>
              <w:top w:val="single" w:color="auto" w:sz="8" w:space="0"/>
              <w:left w:val="single" w:color="auto" w:sz="8" w:space="0"/>
              <w:bottom w:val="single" w:color="auto" w:sz="8" w:space="0"/>
              <w:right w:val="single" w:color="auto" w:sz="8" w:space="0"/>
              <w:insideH w:val="single" w:sz="8" w:space="0"/>
            </w:tcBorders>
            <w:vAlign w:val="center"/>
          </w:tcPr>
          <w:p w14:paraId="06F1AA4B">
            <w:pPr>
              <w:rPr>
                <w:b/>
                <w:color w:val="000000" w:themeColor="text1"/>
                <w:highlight w:val="none"/>
                <w14:textFill>
                  <w14:solidFill>
                    <w14:schemeClr w14:val="tx1"/>
                  </w14:solidFill>
                </w14:textFill>
              </w:rPr>
            </w:pPr>
            <w:r>
              <w:rPr>
                <w:rFonts w:hint="eastAsia"/>
                <w:b/>
                <w:color w:val="000000" w:themeColor="text1"/>
                <w:highlight w:val="none"/>
                <w14:textFill>
                  <w14:solidFill>
                    <w14:schemeClr w14:val="tx1"/>
                  </w14:solidFill>
                </w14:textFill>
              </w:rPr>
              <w:t>高速贴装头吸嘴配置数（尺寸按英制计算）</w:t>
            </w:r>
          </w:p>
        </w:tc>
      </w:tr>
      <w:tr w14:paraId="4C6A460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3952" w:type="dxa"/>
            <w:vAlign w:val="center"/>
          </w:tcPr>
          <w:p w14:paraId="592E36CE">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0</w:t>
            </w:r>
            <w:r>
              <w:rPr>
                <w:color w:val="000000" w:themeColor="text1"/>
                <w:highlight w:val="none"/>
                <w14:textFill>
                  <w14:solidFill>
                    <w14:schemeClr w14:val="tx1"/>
                  </w14:solidFill>
                </w14:textFill>
              </w:rPr>
              <w:t>201</w:t>
            </w:r>
            <w:r>
              <w:rPr>
                <w:rFonts w:hint="eastAsia"/>
                <w:color w:val="000000" w:themeColor="text1"/>
                <w:highlight w:val="none"/>
                <w14:textFill>
                  <w14:solidFill>
                    <w14:schemeClr w14:val="tx1"/>
                  </w14:solidFill>
                </w14:textFill>
              </w:rPr>
              <w:t>元件用吸嘴</w:t>
            </w:r>
          </w:p>
        </w:tc>
        <w:tc>
          <w:tcPr>
            <w:tcW w:w="3126" w:type="dxa"/>
            <w:vAlign w:val="center"/>
          </w:tcPr>
          <w:p w14:paraId="1658D54D">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3只</w:t>
            </w:r>
          </w:p>
        </w:tc>
      </w:tr>
      <w:tr w14:paraId="6D26E56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1" w:hRule="atLeast"/>
          <w:jc w:val="center"/>
        </w:trPr>
        <w:tc>
          <w:tcPr>
            <w:tcW w:w="3952" w:type="dxa"/>
            <w:vAlign w:val="center"/>
          </w:tcPr>
          <w:p w14:paraId="3FD8EED2">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0</w:t>
            </w:r>
            <w:r>
              <w:rPr>
                <w:color w:val="000000" w:themeColor="text1"/>
                <w:highlight w:val="none"/>
                <w14:textFill>
                  <w14:solidFill>
                    <w14:schemeClr w14:val="tx1"/>
                  </w14:solidFill>
                </w14:textFill>
              </w:rPr>
              <w:t>402</w:t>
            </w:r>
            <w:r>
              <w:rPr>
                <w:rFonts w:hint="eastAsia"/>
                <w:color w:val="000000" w:themeColor="text1"/>
                <w:highlight w:val="none"/>
                <w14:textFill>
                  <w14:solidFill>
                    <w14:schemeClr w14:val="tx1"/>
                  </w14:solidFill>
                </w14:textFill>
              </w:rPr>
              <w:t>元件用吸嘴</w:t>
            </w:r>
          </w:p>
        </w:tc>
        <w:tc>
          <w:tcPr>
            <w:tcW w:w="3126" w:type="dxa"/>
            <w:vAlign w:val="center"/>
          </w:tcPr>
          <w:p w14:paraId="66C7AF05">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按贴装头满配1:</w:t>
            </w:r>
            <w:r>
              <w:rPr>
                <w:color w:val="000000" w:themeColor="text1"/>
                <w:highlight w:val="none"/>
                <w14:textFill>
                  <w14:solidFill>
                    <w14:schemeClr w14:val="tx1"/>
                  </w14:solidFill>
                </w14:textFill>
              </w:rPr>
              <w:t>1.5</w:t>
            </w:r>
            <w:r>
              <w:rPr>
                <w:rFonts w:hint="eastAsia"/>
                <w:color w:val="000000" w:themeColor="text1"/>
                <w:highlight w:val="none"/>
                <w14:textFill>
                  <w14:solidFill>
                    <w14:schemeClr w14:val="tx1"/>
                  </w14:solidFill>
                </w14:textFill>
              </w:rPr>
              <w:t>配置</w:t>
            </w:r>
          </w:p>
        </w:tc>
      </w:tr>
      <w:tr w14:paraId="3E1EBFF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3952" w:type="dxa"/>
            <w:vAlign w:val="center"/>
          </w:tcPr>
          <w:p w14:paraId="41A9E27E">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0</w:t>
            </w:r>
            <w:r>
              <w:rPr>
                <w:color w:val="000000" w:themeColor="text1"/>
                <w:highlight w:val="none"/>
                <w14:textFill>
                  <w14:solidFill>
                    <w14:schemeClr w14:val="tx1"/>
                  </w14:solidFill>
                </w14:textFill>
              </w:rPr>
              <w:t>603</w:t>
            </w:r>
            <w:r>
              <w:rPr>
                <w:rFonts w:hint="eastAsia"/>
                <w:color w:val="000000" w:themeColor="text1"/>
                <w:highlight w:val="none"/>
                <w14:textFill>
                  <w14:solidFill>
                    <w14:schemeClr w14:val="tx1"/>
                  </w14:solidFill>
                </w14:textFill>
              </w:rPr>
              <w:t>元件用吸嘴</w:t>
            </w:r>
          </w:p>
        </w:tc>
        <w:tc>
          <w:tcPr>
            <w:tcW w:w="3126" w:type="dxa"/>
            <w:vAlign w:val="center"/>
          </w:tcPr>
          <w:p w14:paraId="796CCD8F">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按贴装头满配1:</w:t>
            </w:r>
            <w:r>
              <w:rPr>
                <w:color w:val="000000" w:themeColor="text1"/>
                <w:highlight w:val="none"/>
                <w14:textFill>
                  <w14:solidFill>
                    <w14:schemeClr w14:val="tx1"/>
                  </w14:solidFill>
                </w14:textFill>
              </w:rPr>
              <w:t>1.5</w:t>
            </w:r>
            <w:r>
              <w:rPr>
                <w:rFonts w:hint="eastAsia"/>
                <w:color w:val="000000" w:themeColor="text1"/>
                <w:highlight w:val="none"/>
                <w14:textFill>
                  <w14:solidFill>
                    <w14:schemeClr w14:val="tx1"/>
                  </w14:solidFill>
                </w14:textFill>
              </w:rPr>
              <w:t>配置</w:t>
            </w:r>
          </w:p>
        </w:tc>
      </w:tr>
      <w:tr w14:paraId="2B7420A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3952" w:type="dxa"/>
            <w:vAlign w:val="center"/>
          </w:tcPr>
          <w:p w14:paraId="39F8B0A4">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0805</w:t>
            </w:r>
            <w:r>
              <w:rPr>
                <w:rFonts w:hint="eastAsia"/>
                <w:color w:val="000000" w:themeColor="text1"/>
                <w:highlight w:val="none"/>
                <w14:textFill>
                  <w14:solidFill>
                    <w14:schemeClr w14:val="tx1"/>
                  </w14:solidFill>
                </w14:textFill>
              </w:rPr>
              <w:t>元件用吸嘴</w:t>
            </w:r>
          </w:p>
        </w:tc>
        <w:tc>
          <w:tcPr>
            <w:tcW w:w="3126" w:type="dxa"/>
            <w:vAlign w:val="center"/>
          </w:tcPr>
          <w:p w14:paraId="3A5F29D3">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按贴装头满配1:</w:t>
            </w: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配置</w:t>
            </w:r>
          </w:p>
        </w:tc>
      </w:tr>
      <w:tr w14:paraId="0725D0A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1" w:hRule="atLeast"/>
          <w:jc w:val="center"/>
        </w:trPr>
        <w:tc>
          <w:tcPr>
            <w:tcW w:w="3952" w:type="dxa"/>
            <w:vAlign w:val="center"/>
          </w:tcPr>
          <w:p w14:paraId="0DC714DA">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1206</w:t>
            </w:r>
            <w:r>
              <w:rPr>
                <w:rFonts w:hint="eastAsia"/>
                <w:color w:val="000000" w:themeColor="text1"/>
                <w:highlight w:val="none"/>
                <w14:textFill>
                  <w14:solidFill>
                    <w14:schemeClr w14:val="tx1"/>
                  </w14:solidFill>
                </w14:textFill>
              </w:rPr>
              <w:t>元件用吸嘴</w:t>
            </w:r>
          </w:p>
        </w:tc>
        <w:tc>
          <w:tcPr>
            <w:tcW w:w="3126" w:type="dxa"/>
            <w:vAlign w:val="center"/>
          </w:tcPr>
          <w:p w14:paraId="0C85BCAC">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按贴装头满配1:</w:t>
            </w: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配置</w:t>
            </w:r>
          </w:p>
        </w:tc>
      </w:tr>
      <w:tr w14:paraId="3C62830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3952" w:type="dxa"/>
            <w:vAlign w:val="center"/>
          </w:tcPr>
          <w:p w14:paraId="5C3914BF">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Melf元件用吸嘴</w:t>
            </w:r>
          </w:p>
        </w:tc>
        <w:tc>
          <w:tcPr>
            <w:tcW w:w="3126" w:type="dxa"/>
            <w:vAlign w:val="center"/>
          </w:tcPr>
          <w:p w14:paraId="69565A16">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4只</w:t>
            </w:r>
          </w:p>
        </w:tc>
      </w:tr>
      <w:tr w14:paraId="09A6238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7078" w:type="dxa"/>
            <w:gridSpan w:val="2"/>
            <w:vAlign w:val="center"/>
          </w:tcPr>
          <w:p w14:paraId="1AC80810">
            <w:pPr>
              <w:rPr>
                <w:b/>
                <w:color w:val="000000" w:themeColor="text1"/>
                <w:highlight w:val="none"/>
                <w14:textFill>
                  <w14:solidFill>
                    <w14:schemeClr w14:val="tx1"/>
                  </w14:solidFill>
                </w14:textFill>
              </w:rPr>
            </w:pPr>
            <w:r>
              <w:rPr>
                <w:rFonts w:hint="eastAsia"/>
                <w:b/>
                <w:color w:val="000000" w:themeColor="text1"/>
                <w:highlight w:val="none"/>
                <w14:textFill>
                  <w14:solidFill>
                    <w14:schemeClr w14:val="tx1"/>
                  </w14:solidFill>
                </w14:textFill>
              </w:rPr>
              <w:t>泛用贴装头吸嘴配置数（尺寸按英制计算）</w:t>
            </w:r>
          </w:p>
        </w:tc>
      </w:tr>
      <w:tr w14:paraId="7F0A59F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1" w:hRule="atLeast"/>
          <w:jc w:val="center"/>
        </w:trPr>
        <w:tc>
          <w:tcPr>
            <w:tcW w:w="3952" w:type="dxa"/>
            <w:vAlign w:val="center"/>
          </w:tcPr>
          <w:p w14:paraId="7E536AA4">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0</w:t>
            </w:r>
            <w:r>
              <w:rPr>
                <w:color w:val="000000" w:themeColor="text1"/>
                <w:highlight w:val="none"/>
                <w14:textFill>
                  <w14:solidFill>
                    <w14:schemeClr w14:val="tx1"/>
                  </w14:solidFill>
                </w14:textFill>
              </w:rPr>
              <w:t>402</w:t>
            </w:r>
            <w:r>
              <w:rPr>
                <w:rFonts w:hint="eastAsia"/>
                <w:color w:val="000000" w:themeColor="text1"/>
                <w:highlight w:val="none"/>
                <w14:textFill>
                  <w14:solidFill>
                    <w14:schemeClr w14:val="tx1"/>
                  </w14:solidFill>
                </w14:textFill>
              </w:rPr>
              <w:t>元件用吸嘴</w:t>
            </w:r>
          </w:p>
        </w:tc>
        <w:tc>
          <w:tcPr>
            <w:tcW w:w="3126" w:type="dxa"/>
            <w:vAlign w:val="center"/>
          </w:tcPr>
          <w:p w14:paraId="352BF32E">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按贴装头满配1:</w:t>
            </w: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配置</w:t>
            </w:r>
          </w:p>
        </w:tc>
      </w:tr>
      <w:tr w14:paraId="041D3BA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3952" w:type="dxa"/>
            <w:vAlign w:val="center"/>
          </w:tcPr>
          <w:p w14:paraId="4A63A43F">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0</w:t>
            </w:r>
            <w:r>
              <w:rPr>
                <w:color w:val="000000" w:themeColor="text1"/>
                <w:highlight w:val="none"/>
                <w14:textFill>
                  <w14:solidFill>
                    <w14:schemeClr w14:val="tx1"/>
                  </w14:solidFill>
                </w14:textFill>
              </w:rPr>
              <w:t>603</w:t>
            </w:r>
            <w:r>
              <w:rPr>
                <w:rFonts w:hint="eastAsia"/>
                <w:color w:val="000000" w:themeColor="text1"/>
                <w:highlight w:val="none"/>
                <w14:textFill>
                  <w14:solidFill>
                    <w14:schemeClr w14:val="tx1"/>
                  </w14:solidFill>
                </w14:textFill>
              </w:rPr>
              <w:t>元件用吸嘴</w:t>
            </w:r>
          </w:p>
        </w:tc>
        <w:tc>
          <w:tcPr>
            <w:tcW w:w="3126" w:type="dxa"/>
            <w:vAlign w:val="center"/>
          </w:tcPr>
          <w:p w14:paraId="37AD87AF">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按贴装头满配1:</w:t>
            </w: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配置</w:t>
            </w:r>
          </w:p>
        </w:tc>
      </w:tr>
      <w:tr w14:paraId="7D821D7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3952" w:type="dxa"/>
            <w:vAlign w:val="center"/>
          </w:tcPr>
          <w:p w14:paraId="2E70232A">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0805</w:t>
            </w:r>
            <w:r>
              <w:rPr>
                <w:rFonts w:hint="eastAsia"/>
                <w:color w:val="000000" w:themeColor="text1"/>
                <w:highlight w:val="none"/>
                <w14:textFill>
                  <w14:solidFill>
                    <w14:schemeClr w14:val="tx1"/>
                  </w14:solidFill>
                </w14:textFill>
              </w:rPr>
              <w:t>元件用吸嘴</w:t>
            </w:r>
          </w:p>
        </w:tc>
        <w:tc>
          <w:tcPr>
            <w:tcW w:w="3126" w:type="dxa"/>
            <w:vAlign w:val="center"/>
          </w:tcPr>
          <w:p w14:paraId="1155BEBF">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按贴装头满配1:</w:t>
            </w: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配置</w:t>
            </w:r>
          </w:p>
        </w:tc>
      </w:tr>
      <w:tr w14:paraId="1D0F223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1" w:hRule="atLeast"/>
          <w:jc w:val="center"/>
        </w:trPr>
        <w:tc>
          <w:tcPr>
            <w:tcW w:w="3952" w:type="dxa"/>
            <w:vAlign w:val="center"/>
          </w:tcPr>
          <w:p w14:paraId="301D1C80">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1206</w:t>
            </w:r>
            <w:r>
              <w:rPr>
                <w:rFonts w:hint="eastAsia"/>
                <w:color w:val="000000" w:themeColor="text1"/>
                <w:highlight w:val="none"/>
                <w14:textFill>
                  <w14:solidFill>
                    <w14:schemeClr w14:val="tx1"/>
                  </w14:solidFill>
                </w14:textFill>
              </w:rPr>
              <w:t>元件用吸嘴</w:t>
            </w:r>
          </w:p>
        </w:tc>
        <w:tc>
          <w:tcPr>
            <w:tcW w:w="3126" w:type="dxa"/>
            <w:vAlign w:val="center"/>
          </w:tcPr>
          <w:p w14:paraId="05B2083B">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按贴装头满配1:</w:t>
            </w: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配置</w:t>
            </w:r>
          </w:p>
        </w:tc>
      </w:tr>
      <w:tr w14:paraId="3665F34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3952" w:type="dxa"/>
            <w:vAlign w:val="center"/>
          </w:tcPr>
          <w:p w14:paraId="318056F3">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Melf元件用吸嘴</w:t>
            </w:r>
          </w:p>
        </w:tc>
        <w:tc>
          <w:tcPr>
            <w:tcW w:w="3126" w:type="dxa"/>
            <w:vAlign w:val="center"/>
          </w:tcPr>
          <w:p w14:paraId="2A708D41">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4只</w:t>
            </w:r>
          </w:p>
        </w:tc>
      </w:tr>
      <w:tr w14:paraId="6470DC1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3952" w:type="dxa"/>
            <w:vAlign w:val="center"/>
          </w:tcPr>
          <w:p w14:paraId="6151ADEA">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SOP8-SOP16</w:t>
            </w:r>
            <w:r>
              <w:rPr>
                <w:rFonts w:hint="eastAsia"/>
                <w:color w:val="000000" w:themeColor="text1"/>
                <w:highlight w:val="none"/>
                <w14:textFill>
                  <w14:solidFill>
                    <w14:schemeClr w14:val="tx1"/>
                  </w14:solidFill>
                </w14:textFill>
              </w:rPr>
              <w:t>元件用吸嘴</w:t>
            </w:r>
          </w:p>
        </w:tc>
        <w:tc>
          <w:tcPr>
            <w:tcW w:w="3126" w:type="dxa"/>
            <w:vAlign w:val="center"/>
          </w:tcPr>
          <w:p w14:paraId="5EF1C358">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按贴装头满配1:</w:t>
            </w: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配置</w:t>
            </w:r>
          </w:p>
        </w:tc>
      </w:tr>
      <w:tr w14:paraId="02E14A7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1" w:hRule="atLeast"/>
          <w:jc w:val="center"/>
        </w:trPr>
        <w:tc>
          <w:tcPr>
            <w:tcW w:w="7078" w:type="dxa"/>
            <w:gridSpan w:val="2"/>
            <w:vAlign w:val="center"/>
          </w:tcPr>
          <w:p w14:paraId="280050C5">
            <w:pPr>
              <w:rPr>
                <w:b/>
                <w:color w:val="000000" w:themeColor="text1"/>
                <w:highlight w:val="none"/>
                <w14:textFill>
                  <w14:solidFill>
                    <w14:schemeClr w14:val="tx1"/>
                  </w14:solidFill>
                </w14:textFill>
              </w:rPr>
            </w:pPr>
            <w:r>
              <w:rPr>
                <w:rFonts w:hint="eastAsia"/>
                <w:b/>
                <w:color w:val="000000" w:themeColor="text1"/>
                <w:highlight w:val="none"/>
                <w14:textFill>
                  <w14:solidFill>
                    <w14:schemeClr w14:val="tx1"/>
                  </w14:solidFill>
                </w14:textFill>
              </w:rPr>
              <w:t>多功能贴装头吸嘴配置数（尺寸按英制计算）</w:t>
            </w:r>
          </w:p>
        </w:tc>
      </w:tr>
      <w:tr w14:paraId="5AC1F75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3952" w:type="dxa"/>
            <w:vAlign w:val="center"/>
          </w:tcPr>
          <w:p w14:paraId="7E0D42D1">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4*4</w:t>
            </w:r>
            <w:r>
              <w:rPr>
                <w:rFonts w:hint="eastAsia"/>
                <w:color w:val="000000" w:themeColor="text1"/>
                <w:highlight w:val="none"/>
                <w14:textFill>
                  <w14:solidFill>
                    <w14:schemeClr w14:val="tx1"/>
                  </w14:solidFill>
                </w14:textFill>
              </w:rPr>
              <w:t>mm元件用吸嘴</w:t>
            </w:r>
          </w:p>
        </w:tc>
        <w:tc>
          <w:tcPr>
            <w:tcW w:w="3126" w:type="dxa"/>
            <w:vAlign w:val="center"/>
          </w:tcPr>
          <w:p w14:paraId="48BC84A0">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2只</w:t>
            </w:r>
          </w:p>
        </w:tc>
      </w:tr>
      <w:tr w14:paraId="795C05C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3952" w:type="dxa"/>
            <w:vAlign w:val="center"/>
          </w:tcPr>
          <w:p w14:paraId="7B1623E9">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SOP16-SOP56</w:t>
            </w:r>
            <w:r>
              <w:rPr>
                <w:rFonts w:hint="eastAsia"/>
                <w:color w:val="000000" w:themeColor="text1"/>
                <w:highlight w:val="none"/>
                <w14:textFill>
                  <w14:solidFill>
                    <w14:schemeClr w14:val="tx1"/>
                  </w14:solidFill>
                </w14:textFill>
              </w:rPr>
              <w:t>元件用吸嘴</w:t>
            </w:r>
          </w:p>
        </w:tc>
        <w:tc>
          <w:tcPr>
            <w:tcW w:w="3126" w:type="dxa"/>
            <w:vAlign w:val="center"/>
          </w:tcPr>
          <w:p w14:paraId="743A40AA">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按贴装头满配1:</w:t>
            </w: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配置</w:t>
            </w:r>
          </w:p>
        </w:tc>
      </w:tr>
      <w:tr w14:paraId="61E17D2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15" w:hRule="atLeast"/>
          <w:jc w:val="center"/>
        </w:trPr>
        <w:tc>
          <w:tcPr>
            <w:tcW w:w="3952" w:type="dxa"/>
            <w:vAlign w:val="center"/>
          </w:tcPr>
          <w:p w14:paraId="23E33555">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27-27</w:t>
            </w:r>
            <w:r>
              <w:rPr>
                <w:rFonts w:hint="eastAsia"/>
                <w:color w:val="000000" w:themeColor="text1"/>
                <w:highlight w:val="none"/>
                <w14:textFill>
                  <w14:solidFill>
                    <w14:schemeClr w14:val="tx1"/>
                  </w14:solidFill>
                </w14:textFill>
              </w:rPr>
              <w:t>mm元件用吸嘴</w:t>
            </w:r>
          </w:p>
        </w:tc>
        <w:tc>
          <w:tcPr>
            <w:tcW w:w="3126" w:type="dxa"/>
            <w:vAlign w:val="center"/>
          </w:tcPr>
          <w:p w14:paraId="64D2308B">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2只</w:t>
            </w:r>
          </w:p>
        </w:tc>
      </w:tr>
      <w:tr w14:paraId="2ECC7CA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1" w:hRule="atLeast"/>
          <w:jc w:val="center"/>
        </w:trPr>
        <w:tc>
          <w:tcPr>
            <w:tcW w:w="3952" w:type="dxa"/>
            <w:vAlign w:val="center"/>
          </w:tcPr>
          <w:p w14:paraId="1DB48A23">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45-45</w:t>
            </w:r>
            <w:r>
              <w:rPr>
                <w:rFonts w:hint="eastAsia"/>
                <w:color w:val="000000" w:themeColor="text1"/>
                <w:highlight w:val="none"/>
                <w14:textFill>
                  <w14:solidFill>
                    <w14:schemeClr w14:val="tx1"/>
                  </w14:solidFill>
                </w14:textFill>
              </w:rPr>
              <w:t>mm元件用吸嘴</w:t>
            </w:r>
          </w:p>
        </w:tc>
        <w:tc>
          <w:tcPr>
            <w:tcW w:w="3126" w:type="dxa"/>
            <w:vAlign w:val="center"/>
          </w:tcPr>
          <w:p w14:paraId="70E30584">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2只</w:t>
            </w:r>
          </w:p>
        </w:tc>
      </w:tr>
      <w:tr w14:paraId="220FF68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60" w:hRule="atLeast"/>
          <w:jc w:val="center"/>
        </w:trPr>
        <w:tc>
          <w:tcPr>
            <w:tcW w:w="3952" w:type="dxa"/>
            <w:vAlign w:val="center"/>
          </w:tcPr>
          <w:p w14:paraId="051189E5">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定制吸嘴</w:t>
            </w:r>
          </w:p>
        </w:tc>
        <w:tc>
          <w:tcPr>
            <w:tcW w:w="3126" w:type="dxa"/>
            <w:vAlign w:val="center"/>
          </w:tcPr>
          <w:p w14:paraId="098CDF67">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5</w:t>
            </w:r>
            <w:r>
              <w:rPr>
                <w:rFonts w:hint="eastAsia"/>
                <w:color w:val="000000" w:themeColor="text1"/>
                <w:highlight w:val="none"/>
                <w14:textFill>
                  <w14:solidFill>
                    <w14:schemeClr w14:val="tx1"/>
                  </w14:solidFill>
                </w14:textFill>
              </w:rPr>
              <w:t>只（第9点要求相同，第9点不再额外配置吸嘴）</w:t>
            </w:r>
          </w:p>
        </w:tc>
      </w:tr>
    </w:tbl>
    <w:p w14:paraId="45AA6A83">
      <w:pPr>
        <w:pStyle w:val="238"/>
        <w:numPr>
          <w:ilvl w:val="0"/>
          <w:numId w:val="0"/>
        </w:numPr>
        <w:ind w:left="780" w:leftChars="0" w:hanging="360" w:firstLineChars="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r>
        <w:rPr>
          <w:rFonts w:hint="default" w:ascii="Times New Roman" w:hAnsi="Times New Roman" w:eastAsia="宋体" w:cs="Times New Roman"/>
          <w:color w:val="000000" w:themeColor="text1"/>
          <w:kern w:val="2"/>
          <w:sz w:val="24"/>
          <w:szCs w:val="21"/>
          <w:highlight w:val="none"/>
          <w:lang w:val="en-US" w:eastAsia="zh-CN" w:bidi="ar-SA"/>
          <w14:textFill>
            <w14:solidFill>
              <w14:schemeClr w14:val="tx1"/>
            </w14:solidFill>
          </w14:textFill>
        </w:rPr>
        <w:t>11）</w:t>
      </w:r>
      <w:r>
        <w:rPr>
          <w:rFonts w:hint="eastAsia"/>
          <w:color w:val="000000" w:themeColor="text1"/>
          <w:highlight w:val="none"/>
          <w14:textFill>
            <w14:solidFill>
              <w14:schemeClr w14:val="tx1"/>
            </w14:solidFill>
          </w14:textFill>
        </w:rPr>
        <w:t>元器件重量要求（多功能贴装头）：≥5</w:t>
      </w:r>
      <w:r>
        <w:rPr>
          <w:color w:val="000000" w:themeColor="text1"/>
          <w:highlight w:val="none"/>
          <w14:textFill>
            <w14:solidFill>
              <w14:schemeClr w14:val="tx1"/>
            </w14:solidFill>
          </w14:textFill>
        </w:rPr>
        <w:t>0</w:t>
      </w:r>
      <w:r>
        <w:rPr>
          <w:rFonts w:hint="eastAsia"/>
          <w:color w:val="000000" w:themeColor="text1"/>
          <w:highlight w:val="none"/>
          <w14:textFill>
            <w14:solidFill>
              <w14:schemeClr w14:val="tx1"/>
            </w14:solidFill>
          </w14:textFill>
        </w:rPr>
        <w:t>g；</w:t>
      </w:r>
    </w:p>
    <w:p w14:paraId="2008E5AE">
      <w:pPr>
        <w:pStyle w:val="238"/>
        <w:numPr>
          <w:ilvl w:val="0"/>
          <w:numId w:val="0"/>
        </w:numPr>
        <w:ind w:left="780" w:leftChars="0" w:hanging="360" w:firstLineChars="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r>
        <w:rPr>
          <w:rFonts w:hint="default" w:ascii="Times New Roman" w:hAnsi="Times New Roman" w:eastAsia="宋体" w:cs="Times New Roman"/>
          <w:color w:val="000000" w:themeColor="text1"/>
          <w:kern w:val="2"/>
          <w:sz w:val="24"/>
          <w:szCs w:val="21"/>
          <w:highlight w:val="none"/>
          <w:lang w:val="en-US" w:eastAsia="zh-CN" w:bidi="ar-SA"/>
          <w14:textFill>
            <w14:solidFill>
              <w14:schemeClr w14:val="tx1"/>
            </w14:solidFill>
          </w14:textFill>
        </w:rPr>
        <w:t>12）</w:t>
      </w:r>
      <w:r>
        <w:rPr>
          <w:rFonts w:hint="eastAsia"/>
          <w:color w:val="000000" w:themeColor="text1"/>
          <w:highlight w:val="none"/>
          <w14:textFill>
            <w14:solidFill>
              <w14:schemeClr w14:val="tx1"/>
            </w14:solidFill>
          </w14:textFill>
        </w:rPr>
        <w:t>具备弯板补偿能力：±</w:t>
      </w: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mm弯曲；</w:t>
      </w:r>
    </w:p>
    <w:p w14:paraId="378C2F98">
      <w:pPr>
        <w:pStyle w:val="238"/>
        <w:numPr>
          <w:ilvl w:val="0"/>
          <w:numId w:val="0"/>
        </w:numPr>
        <w:ind w:left="780" w:leftChars="0" w:hanging="360" w:firstLineChars="0"/>
        <w:rPr>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kern w:val="2"/>
          <w:sz w:val="24"/>
          <w:szCs w:val="21"/>
          <w:highlight w:val="none"/>
          <w:lang w:val="en-US" w:eastAsia="zh-CN" w:bidi="ar-SA"/>
          <w14:textFill>
            <w14:solidFill>
              <w14:schemeClr w14:val="tx1"/>
            </w14:solidFill>
          </w14:textFill>
        </w:rPr>
        <w:t>13）</w:t>
      </w:r>
      <w:r>
        <w:rPr>
          <w:rFonts w:hint="eastAsia"/>
          <w:color w:val="000000" w:themeColor="text1"/>
          <w:highlight w:val="none"/>
          <w14:textFill>
            <w14:solidFill>
              <w14:schemeClr w14:val="tx1"/>
            </w14:solidFill>
          </w14:textFill>
        </w:rPr>
        <w:t>具备元件厚度检查功能；</w:t>
      </w:r>
    </w:p>
    <w:p w14:paraId="2A156F0A">
      <w:pPr>
        <w:pStyle w:val="238"/>
        <w:numPr>
          <w:ilvl w:val="0"/>
          <w:numId w:val="0"/>
        </w:numPr>
        <w:ind w:left="780" w:leftChars="0" w:hanging="360" w:firstLineChars="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r>
        <w:rPr>
          <w:rFonts w:hint="default" w:ascii="Times New Roman" w:hAnsi="Times New Roman" w:eastAsia="宋体" w:cs="Times New Roman"/>
          <w:color w:val="000000" w:themeColor="text1"/>
          <w:kern w:val="2"/>
          <w:sz w:val="24"/>
          <w:szCs w:val="21"/>
          <w:highlight w:val="none"/>
          <w:lang w:val="en-US" w:eastAsia="zh-CN" w:bidi="ar-SA"/>
          <w14:textFill>
            <w14:solidFill>
              <w14:schemeClr w14:val="tx1"/>
            </w14:solidFill>
          </w14:textFill>
        </w:rPr>
        <w:t>14）</w:t>
      </w:r>
      <w:r>
        <w:rPr>
          <w:rFonts w:hint="eastAsia"/>
          <w:color w:val="000000" w:themeColor="text1"/>
          <w:highlight w:val="none"/>
          <w14:textFill>
            <w14:solidFill>
              <w14:schemeClr w14:val="tx1"/>
            </w14:solidFill>
          </w14:textFill>
        </w:rPr>
        <w:t>具备I</w:t>
      </w:r>
      <w:r>
        <w:rPr>
          <w:color w:val="000000" w:themeColor="text1"/>
          <w:highlight w:val="none"/>
          <w14:textFill>
            <w14:solidFill>
              <w14:schemeClr w14:val="tx1"/>
            </w14:solidFill>
          </w14:textFill>
        </w:rPr>
        <w:t>C</w:t>
      </w:r>
      <w:r>
        <w:rPr>
          <w:rFonts w:hint="eastAsia"/>
          <w:color w:val="000000" w:themeColor="text1"/>
          <w:highlight w:val="none"/>
          <w14:textFill>
            <w14:solidFill>
              <w14:schemeClr w14:val="tx1"/>
            </w14:solidFill>
          </w14:textFill>
        </w:rPr>
        <w:t>引脚共面性检测能力：对于向上/向下翘曲＞1</w:t>
      </w:r>
      <w:r>
        <w:rPr>
          <w:color w:val="000000" w:themeColor="text1"/>
          <w:highlight w:val="none"/>
          <w14:textFill>
            <w14:solidFill>
              <w14:schemeClr w14:val="tx1"/>
            </w14:solidFill>
          </w14:textFill>
        </w:rPr>
        <w:t>00</w:t>
      </w:r>
      <w:r>
        <w:rPr>
          <w:rFonts w:hint="eastAsia"/>
          <w:color w:val="000000" w:themeColor="text1"/>
          <w:highlight w:val="none"/>
          <w14:textFill>
            <w14:solidFill>
              <w14:schemeClr w14:val="tx1"/>
            </w14:solidFill>
          </w14:textFill>
        </w:rPr>
        <w:t>微米的引脚1</w:t>
      </w:r>
      <w:r>
        <w:rPr>
          <w:color w:val="000000" w:themeColor="text1"/>
          <w:highlight w:val="none"/>
          <w14:textFill>
            <w14:solidFill>
              <w14:schemeClr w14:val="tx1"/>
            </w14:solidFill>
          </w14:textFill>
        </w:rPr>
        <w:t>00</w:t>
      </w:r>
      <w:r>
        <w:rPr>
          <w:rFonts w:hint="eastAsia"/>
          <w:color w:val="000000" w:themeColor="text1"/>
          <w:highlight w:val="none"/>
          <w14:textFill>
            <w14:solidFill>
              <w14:schemeClr w14:val="tx1"/>
            </w14:solidFill>
          </w14:textFill>
        </w:rPr>
        <w:t>%检出；</w:t>
      </w:r>
    </w:p>
    <w:p w14:paraId="2D665494">
      <w:pPr>
        <w:pStyle w:val="238"/>
        <w:numPr>
          <w:ilvl w:val="0"/>
          <w:numId w:val="0"/>
        </w:numPr>
        <w:ind w:left="780" w:leftChars="0" w:hanging="360" w:firstLineChars="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r>
        <w:rPr>
          <w:rFonts w:hint="default" w:ascii="Times New Roman" w:hAnsi="Times New Roman" w:eastAsia="宋体" w:cs="Times New Roman"/>
          <w:color w:val="000000" w:themeColor="text1"/>
          <w:kern w:val="2"/>
          <w:sz w:val="24"/>
          <w:szCs w:val="21"/>
          <w:highlight w:val="none"/>
          <w:lang w:val="en-US" w:eastAsia="zh-CN" w:bidi="ar-SA"/>
          <w14:textFill>
            <w14:solidFill>
              <w14:schemeClr w14:val="tx1"/>
            </w14:solidFill>
          </w14:textFill>
        </w:rPr>
        <w:t>15）</w:t>
      </w:r>
      <w:r>
        <w:rPr>
          <w:rFonts w:hint="eastAsia"/>
          <w:color w:val="000000" w:themeColor="text1"/>
          <w:highlight w:val="none"/>
          <w14:textFill>
            <w14:solidFill>
              <w14:schemeClr w14:val="tx1"/>
            </w14:solidFill>
          </w14:textFill>
        </w:rPr>
        <w:t>具备1</w:t>
      </w:r>
      <w:r>
        <w:rPr>
          <w:color w:val="000000" w:themeColor="text1"/>
          <w:highlight w:val="none"/>
          <w14:textFill>
            <w14:solidFill>
              <w14:schemeClr w14:val="tx1"/>
            </w14:solidFill>
          </w14:textFill>
        </w:rPr>
        <w:t>4</w:t>
      </w:r>
      <w:r>
        <w:rPr>
          <w:rFonts w:hint="eastAsia"/>
          <w:color w:val="000000" w:themeColor="text1"/>
          <w:highlight w:val="none"/>
          <w14:textFill>
            <w14:solidFill>
              <w14:schemeClr w14:val="tx1"/>
            </w14:solidFill>
          </w14:textFill>
        </w:rPr>
        <w:t>mm</w:t>
      </w:r>
      <w:r>
        <w:rPr>
          <w:color w:val="000000" w:themeColor="text1"/>
          <w:highlight w:val="none"/>
          <w14:textFill>
            <w14:solidFill>
              <w14:schemeClr w14:val="tx1"/>
            </w14:solidFill>
          </w14:textFill>
        </w:rPr>
        <w:t>*14</w:t>
      </w:r>
      <w:r>
        <w:rPr>
          <w:rFonts w:hint="eastAsia"/>
          <w:color w:val="000000" w:themeColor="text1"/>
          <w:highlight w:val="none"/>
          <w14:textFill>
            <w14:solidFill>
              <w14:schemeClr w14:val="tx1"/>
            </w14:solidFill>
          </w14:textFill>
        </w:rPr>
        <w:t>mm器件封装平面度检测功能：器件四个边角变形大于1</w:t>
      </w:r>
      <w:r>
        <w:rPr>
          <w:color w:val="000000" w:themeColor="text1"/>
          <w:highlight w:val="none"/>
          <w14:textFill>
            <w14:solidFill>
              <w14:schemeClr w14:val="tx1"/>
            </w14:solidFill>
          </w14:textFill>
        </w:rPr>
        <w:t>00</w:t>
      </w:r>
      <w:r>
        <w:rPr>
          <w:rFonts w:hint="eastAsia"/>
          <w:color w:val="000000" w:themeColor="text1"/>
          <w:highlight w:val="none"/>
          <w14:textFill>
            <w14:solidFill>
              <w14:schemeClr w14:val="tx1"/>
            </w14:solidFill>
          </w14:textFill>
        </w:rPr>
        <w:t>mm的器件1</w:t>
      </w:r>
      <w:r>
        <w:rPr>
          <w:color w:val="000000" w:themeColor="text1"/>
          <w:highlight w:val="none"/>
          <w14:textFill>
            <w14:solidFill>
              <w14:schemeClr w14:val="tx1"/>
            </w14:solidFill>
          </w14:textFill>
        </w:rPr>
        <w:t>00</w:t>
      </w:r>
      <w:r>
        <w:rPr>
          <w:rFonts w:hint="eastAsia"/>
          <w:color w:val="000000" w:themeColor="text1"/>
          <w:highlight w:val="none"/>
          <w14:textFill>
            <w14:solidFill>
              <w14:schemeClr w14:val="tx1"/>
            </w14:solidFill>
          </w14:textFill>
        </w:rPr>
        <w:t>%检出；</w:t>
      </w:r>
    </w:p>
    <w:p w14:paraId="5E520010">
      <w:pPr>
        <w:pStyle w:val="238"/>
        <w:numPr>
          <w:ilvl w:val="0"/>
          <w:numId w:val="0"/>
        </w:numPr>
        <w:ind w:left="780" w:leftChars="0" w:hanging="360" w:firstLineChars="0"/>
        <w:rPr>
          <w:color w:val="000000" w:themeColor="text1"/>
          <w:highlight w:val="none"/>
          <w14:textFill>
            <w14:solidFill>
              <w14:schemeClr w14:val="tx1"/>
            </w14:solidFill>
          </w14:textFill>
        </w:rPr>
      </w:pPr>
      <w:r>
        <w:rPr>
          <w:rFonts w:hint="eastAsia" w:ascii="宋体" w:hAnsi="宋体" w:eastAsia="宋体" w:cs="宋体"/>
          <w:b/>
          <w:color w:val="000000" w:themeColor="text1"/>
          <w:sz w:val="24"/>
          <w:szCs w:val="24"/>
          <w:highlight w:val="none"/>
          <w:u w:val="none"/>
          <w14:textFill>
            <w14:solidFill>
              <w14:schemeClr w14:val="tx1"/>
            </w14:solidFill>
          </w14:textFill>
        </w:rPr>
        <w:t>★</w:t>
      </w:r>
      <w:r>
        <w:rPr>
          <w:rFonts w:hint="default" w:ascii="Times New Roman" w:hAnsi="Times New Roman" w:eastAsia="宋体" w:cs="Times New Roman"/>
          <w:color w:val="000000" w:themeColor="text1"/>
          <w:kern w:val="2"/>
          <w:sz w:val="24"/>
          <w:szCs w:val="21"/>
          <w:highlight w:val="none"/>
          <w:lang w:val="en-US" w:eastAsia="zh-CN" w:bidi="ar-SA"/>
          <w14:textFill>
            <w14:solidFill>
              <w14:schemeClr w14:val="tx1"/>
            </w14:solidFill>
          </w14:textFill>
        </w:rPr>
        <w:t>16）</w:t>
      </w:r>
      <w:r>
        <w:rPr>
          <w:rFonts w:hint="eastAsia"/>
          <w:color w:val="000000" w:themeColor="text1"/>
          <w:highlight w:val="none"/>
          <w14:textFill>
            <w14:solidFill>
              <w14:schemeClr w14:val="tx1"/>
            </w14:solidFill>
          </w14:textFill>
        </w:rPr>
        <w:t>最小识别引脚宽度：≤0</w:t>
      </w:r>
      <w:r>
        <w:rPr>
          <w:color w:val="000000" w:themeColor="text1"/>
          <w:highlight w:val="none"/>
          <w14:textFill>
            <w14:solidFill>
              <w14:schemeClr w14:val="tx1"/>
            </w14:solidFill>
          </w14:textFill>
        </w:rPr>
        <w:t>.15</w:t>
      </w:r>
      <w:r>
        <w:rPr>
          <w:rFonts w:hint="eastAsia"/>
          <w:color w:val="000000" w:themeColor="text1"/>
          <w:highlight w:val="none"/>
          <w14:textFill>
            <w14:solidFill>
              <w14:schemeClr w14:val="tx1"/>
            </w14:solidFill>
          </w14:textFill>
        </w:rPr>
        <w:t>mm，最小识别引脚中心距：≤0</w:t>
      </w:r>
      <w:r>
        <w:rPr>
          <w:color w:val="000000" w:themeColor="text1"/>
          <w:highlight w:val="none"/>
          <w14:textFill>
            <w14:solidFill>
              <w14:schemeClr w14:val="tx1"/>
            </w14:solidFill>
          </w14:textFill>
        </w:rPr>
        <w:t>.5</w:t>
      </w:r>
      <w:r>
        <w:rPr>
          <w:rFonts w:hint="eastAsia"/>
          <w:color w:val="000000" w:themeColor="text1"/>
          <w:highlight w:val="none"/>
          <w14:textFill>
            <w14:solidFill>
              <w14:schemeClr w14:val="tx1"/>
            </w14:solidFill>
          </w14:textFill>
        </w:rPr>
        <w:t>mm；</w:t>
      </w:r>
    </w:p>
    <w:p w14:paraId="28C46242">
      <w:pPr>
        <w:pStyle w:val="238"/>
        <w:numPr>
          <w:ilvl w:val="0"/>
          <w:numId w:val="0"/>
        </w:numPr>
        <w:ind w:left="780" w:leftChars="0" w:hanging="360" w:firstLineChars="0"/>
        <w:rPr>
          <w:color w:val="000000" w:themeColor="text1"/>
          <w:highlight w:val="none"/>
          <w14:textFill>
            <w14:solidFill>
              <w14:schemeClr w14:val="tx1"/>
            </w14:solidFill>
          </w14:textFill>
        </w:rPr>
      </w:pPr>
      <w:r>
        <w:rPr>
          <w:rFonts w:hint="eastAsia" w:ascii="宋体" w:hAnsi="宋体" w:eastAsia="宋体" w:cs="宋体"/>
          <w:b/>
          <w:color w:val="000000" w:themeColor="text1"/>
          <w:sz w:val="24"/>
          <w:szCs w:val="24"/>
          <w:highlight w:val="none"/>
          <w:u w:val="none"/>
          <w14:textFill>
            <w14:solidFill>
              <w14:schemeClr w14:val="tx1"/>
            </w14:solidFill>
          </w14:textFill>
        </w:rPr>
        <w:t>★</w:t>
      </w:r>
      <w:r>
        <w:rPr>
          <w:rFonts w:hint="default" w:ascii="Times New Roman" w:hAnsi="Times New Roman" w:eastAsia="宋体" w:cs="Times New Roman"/>
          <w:color w:val="000000" w:themeColor="text1"/>
          <w:kern w:val="2"/>
          <w:sz w:val="24"/>
          <w:szCs w:val="21"/>
          <w:highlight w:val="none"/>
          <w:lang w:val="en-US" w:eastAsia="zh-CN" w:bidi="ar-SA"/>
          <w14:textFill>
            <w14:solidFill>
              <w14:schemeClr w14:val="tx1"/>
            </w14:solidFill>
          </w14:textFill>
        </w:rPr>
        <w:t>17）</w:t>
      </w:r>
      <w:r>
        <w:rPr>
          <w:rFonts w:hint="eastAsia"/>
          <w:color w:val="000000" w:themeColor="text1"/>
          <w:highlight w:val="none"/>
          <w14:textFill>
            <w14:solidFill>
              <w14:schemeClr w14:val="tx1"/>
            </w14:solidFill>
          </w14:textFill>
        </w:rPr>
        <w:t>最小识别B</w:t>
      </w:r>
      <w:r>
        <w:rPr>
          <w:color w:val="000000" w:themeColor="text1"/>
          <w:highlight w:val="none"/>
          <w14:textFill>
            <w14:solidFill>
              <w14:schemeClr w14:val="tx1"/>
            </w14:solidFill>
          </w14:textFill>
        </w:rPr>
        <w:t>GA</w:t>
      </w:r>
      <w:r>
        <w:rPr>
          <w:rFonts w:hint="eastAsia"/>
          <w:color w:val="000000" w:themeColor="text1"/>
          <w:highlight w:val="none"/>
          <w14:textFill>
            <w14:solidFill>
              <w14:schemeClr w14:val="tx1"/>
            </w14:solidFill>
          </w14:textFill>
        </w:rPr>
        <w:t>焊球尺寸：0</w:t>
      </w:r>
      <w:r>
        <w:rPr>
          <w:color w:val="000000" w:themeColor="text1"/>
          <w:highlight w:val="none"/>
          <w14:textFill>
            <w14:solidFill>
              <w14:schemeClr w14:val="tx1"/>
            </w14:solidFill>
          </w14:textFill>
        </w:rPr>
        <w:t>.35</w:t>
      </w:r>
      <w:r>
        <w:rPr>
          <w:rFonts w:hint="eastAsia"/>
          <w:color w:val="000000" w:themeColor="text1"/>
          <w:highlight w:val="none"/>
          <w14:textFill>
            <w14:solidFill>
              <w14:schemeClr w14:val="tx1"/>
            </w14:solidFill>
          </w14:textFill>
        </w:rPr>
        <w:t>mm，最小识别焊球间距：0</w:t>
      </w:r>
      <w:r>
        <w:rPr>
          <w:color w:val="000000" w:themeColor="text1"/>
          <w:highlight w:val="none"/>
          <w14:textFill>
            <w14:solidFill>
              <w14:schemeClr w14:val="tx1"/>
            </w14:solidFill>
          </w14:textFill>
        </w:rPr>
        <w:t>.5</w:t>
      </w:r>
      <w:r>
        <w:rPr>
          <w:rFonts w:hint="eastAsia"/>
          <w:color w:val="000000" w:themeColor="text1"/>
          <w:highlight w:val="none"/>
          <w14:textFill>
            <w14:solidFill>
              <w14:schemeClr w14:val="tx1"/>
            </w14:solidFill>
          </w14:textFill>
        </w:rPr>
        <w:t>mm；</w:t>
      </w:r>
    </w:p>
    <w:p w14:paraId="7CD98723">
      <w:pPr>
        <w:pStyle w:val="238"/>
        <w:numPr>
          <w:ilvl w:val="0"/>
          <w:numId w:val="0"/>
        </w:numPr>
        <w:ind w:left="780" w:leftChars="0" w:hanging="360" w:firstLineChars="0"/>
        <w:rPr>
          <w:color w:val="000000" w:themeColor="text1"/>
          <w:highlight w:val="none"/>
          <w14:textFill>
            <w14:solidFill>
              <w14:schemeClr w14:val="tx1"/>
            </w14:solidFill>
          </w14:textFill>
        </w:rPr>
      </w:pPr>
      <w:r>
        <w:rPr>
          <w:rFonts w:hint="eastAsia" w:ascii="宋体" w:hAnsi="宋体" w:eastAsia="宋体" w:cs="宋体"/>
          <w:b/>
          <w:color w:val="000000" w:themeColor="text1"/>
          <w:sz w:val="24"/>
          <w:szCs w:val="24"/>
          <w:highlight w:val="none"/>
          <w:u w:val="none"/>
          <w14:textFill>
            <w14:solidFill>
              <w14:schemeClr w14:val="tx1"/>
            </w14:solidFill>
          </w14:textFill>
        </w:rPr>
        <w:t>★</w:t>
      </w:r>
      <w:r>
        <w:rPr>
          <w:rFonts w:hint="default" w:ascii="Times New Roman" w:hAnsi="Times New Roman" w:eastAsia="宋体" w:cs="Times New Roman"/>
          <w:color w:val="000000" w:themeColor="text1"/>
          <w:kern w:val="2"/>
          <w:sz w:val="24"/>
          <w:szCs w:val="21"/>
          <w:highlight w:val="none"/>
          <w:lang w:val="en-US" w:eastAsia="zh-CN" w:bidi="ar-SA"/>
          <w14:textFill>
            <w14:solidFill>
              <w14:schemeClr w14:val="tx1"/>
            </w14:solidFill>
          </w14:textFill>
        </w:rPr>
        <w:t>18）</w:t>
      </w:r>
      <w:r>
        <w:rPr>
          <w:rFonts w:hint="eastAsia"/>
          <w:color w:val="000000" w:themeColor="text1"/>
          <w:highlight w:val="none"/>
          <w14:textFill>
            <w14:solidFill>
              <w14:schemeClr w14:val="tx1"/>
            </w14:solidFill>
          </w14:textFill>
        </w:rPr>
        <w:t>8mm飞达站位：除开操作台、背包后站位≥</w:t>
      </w:r>
      <w:r>
        <w:rPr>
          <w:color w:val="000000" w:themeColor="text1"/>
          <w:highlight w:val="none"/>
          <w14:textFill>
            <w14:solidFill>
              <w14:schemeClr w14:val="tx1"/>
            </w14:solidFill>
          </w14:textFill>
        </w:rPr>
        <w:t>100</w:t>
      </w:r>
      <w:r>
        <w:rPr>
          <w:rFonts w:hint="eastAsia"/>
          <w:color w:val="000000" w:themeColor="text1"/>
          <w:highlight w:val="none"/>
          <w14:textFill>
            <w14:solidFill>
              <w14:schemeClr w14:val="tx1"/>
            </w14:solidFill>
          </w14:textFill>
        </w:rPr>
        <w:t>；</w:t>
      </w:r>
    </w:p>
    <w:p w14:paraId="536C829F">
      <w:pPr>
        <w:pStyle w:val="238"/>
        <w:numPr>
          <w:ilvl w:val="0"/>
          <w:numId w:val="0"/>
        </w:numPr>
        <w:ind w:left="780" w:leftChars="0" w:hanging="360" w:firstLineChars="0"/>
        <w:rPr>
          <w:color w:val="000000" w:themeColor="text1"/>
          <w:highlight w:val="none"/>
          <w14:textFill>
            <w14:solidFill>
              <w14:schemeClr w14:val="tx1"/>
            </w14:solidFill>
          </w14:textFill>
        </w:rPr>
      </w:pPr>
      <w:r>
        <w:rPr>
          <w:rFonts w:hint="eastAsia" w:ascii="宋体" w:hAnsi="宋体" w:eastAsia="宋体" w:cs="宋体"/>
          <w:b/>
          <w:color w:val="000000" w:themeColor="text1"/>
          <w:sz w:val="24"/>
          <w:szCs w:val="24"/>
          <w:highlight w:val="none"/>
          <w:u w:val="none"/>
          <w14:textFill>
            <w14:solidFill>
              <w14:schemeClr w14:val="tx1"/>
            </w14:solidFill>
          </w14:textFill>
        </w:rPr>
        <w:t>★</w:t>
      </w:r>
      <w:r>
        <w:rPr>
          <w:rFonts w:hint="default" w:ascii="Times New Roman" w:hAnsi="Times New Roman" w:eastAsia="宋体" w:cs="Times New Roman"/>
          <w:color w:val="000000" w:themeColor="text1"/>
          <w:kern w:val="2"/>
          <w:sz w:val="24"/>
          <w:szCs w:val="21"/>
          <w:highlight w:val="none"/>
          <w:lang w:val="en-US" w:eastAsia="zh-CN" w:bidi="ar-SA"/>
          <w14:textFill>
            <w14:solidFill>
              <w14:schemeClr w14:val="tx1"/>
            </w14:solidFill>
          </w14:textFill>
        </w:rPr>
        <w:t>19）</w:t>
      </w:r>
      <w:r>
        <w:rPr>
          <w:rFonts w:hint="eastAsia"/>
          <w:color w:val="000000" w:themeColor="text1"/>
          <w:highlight w:val="none"/>
          <w14:textFill>
            <w14:solidFill>
              <w14:schemeClr w14:val="tx1"/>
            </w14:solidFill>
          </w14:textFill>
        </w:rPr>
        <w:t>配置Tray盘背包：可装载2</w:t>
      </w:r>
      <w:r>
        <w:rPr>
          <w:color w:val="000000" w:themeColor="text1"/>
          <w:highlight w:val="none"/>
          <w14:textFill>
            <w14:solidFill>
              <w14:schemeClr w14:val="tx1"/>
            </w14:solidFill>
          </w14:textFill>
        </w:rPr>
        <w:t>0</w:t>
      </w:r>
      <w:r>
        <w:rPr>
          <w:rFonts w:hint="eastAsia"/>
          <w:color w:val="000000" w:themeColor="text1"/>
          <w:highlight w:val="none"/>
          <w14:textFill>
            <w14:solidFill>
              <w14:schemeClr w14:val="tx1"/>
            </w14:solidFill>
          </w14:textFill>
        </w:rPr>
        <w:t>种以上物料；</w:t>
      </w:r>
    </w:p>
    <w:p w14:paraId="0481A277">
      <w:pPr>
        <w:pStyle w:val="238"/>
        <w:numPr>
          <w:ilvl w:val="0"/>
          <w:numId w:val="0"/>
        </w:numPr>
        <w:ind w:left="780" w:leftChars="0" w:hanging="360" w:firstLineChars="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r>
        <w:rPr>
          <w:rFonts w:hint="default" w:ascii="Times New Roman" w:hAnsi="Times New Roman" w:eastAsia="宋体" w:cs="Times New Roman"/>
          <w:color w:val="000000" w:themeColor="text1"/>
          <w:kern w:val="2"/>
          <w:sz w:val="24"/>
          <w:szCs w:val="21"/>
          <w:highlight w:val="none"/>
          <w:lang w:val="en-US" w:eastAsia="zh-CN" w:bidi="ar-SA"/>
          <w14:textFill>
            <w14:solidFill>
              <w14:schemeClr w14:val="tx1"/>
            </w14:solidFill>
          </w14:textFill>
        </w:rPr>
        <w:t>20）</w:t>
      </w:r>
      <w:r>
        <w:rPr>
          <w:rFonts w:hint="eastAsia"/>
          <w:color w:val="000000" w:themeColor="text1"/>
          <w:highlight w:val="none"/>
          <w14:textFill>
            <w14:solidFill>
              <w14:schemeClr w14:val="tx1"/>
            </w14:solidFill>
          </w14:textFill>
        </w:rPr>
        <w:t>CHIP元件贴装精度：</w:t>
      </w:r>
      <w:r>
        <w:rPr>
          <w:color w:val="000000" w:themeColor="text1"/>
          <w:highlight w:val="none"/>
          <w14:textFill>
            <w14:solidFill>
              <w14:schemeClr w14:val="tx1"/>
            </w14:solidFill>
          </w14:textFill>
        </w:rPr>
        <w:t>45</w:t>
      </w:r>
      <w:r>
        <w:rPr>
          <w:rFonts w:hint="eastAsia"/>
          <w:color w:val="000000" w:themeColor="text1"/>
          <w:highlight w:val="none"/>
          <w14:textFill>
            <w14:solidFill>
              <w14:schemeClr w14:val="tx1"/>
            </w14:solidFill>
          </w14:textFill>
        </w:rPr>
        <w:t>μm@</w:t>
      </w:r>
      <w:r>
        <w:rPr>
          <w:color w:val="000000" w:themeColor="text1"/>
          <w:highlight w:val="none"/>
          <w14:textFill>
            <w14:solidFill>
              <w14:schemeClr w14:val="tx1"/>
            </w14:solidFill>
          </w14:textFill>
        </w:rPr>
        <w:t>3</w:t>
      </w:r>
      <w:r>
        <w:rPr>
          <w:rFonts w:hint="eastAsia"/>
          <w:color w:val="000000" w:themeColor="text1"/>
          <w:highlight w:val="none"/>
          <w14:textFill>
            <w14:solidFill>
              <w14:schemeClr w14:val="tx1"/>
            </w14:solidFill>
          </w14:textFill>
        </w:rPr>
        <w:t>σ；</w:t>
      </w:r>
    </w:p>
    <w:p w14:paraId="5110C271">
      <w:pPr>
        <w:pStyle w:val="238"/>
        <w:numPr>
          <w:ilvl w:val="0"/>
          <w:numId w:val="0"/>
        </w:numPr>
        <w:ind w:left="780" w:leftChars="0" w:hanging="360" w:firstLineChars="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r>
        <w:rPr>
          <w:rFonts w:hint="default" w:ascii="Times New Roman" w:hAnsi="Times New Roman" w:eastAsia="宋体" w:cs="Times New Roman"/>
          <w:color w:val="000000" w:themeColor="text1"/>
          <w:kern w:val="2"/>
          <w:sz w:val="24"/>
          <w:szCs w:val="21"/>
          <w:highlight w:val="none"/>
          <w:lang w:val="en-US" w:eastAsia="zh-CN" w:bidi="ar-SA"/>
          <w14:textFill>
            <w14:solidFill>
              <w14:schemeClr w14:val="tx1"/>
            </w14:solidFill>
          </w14:textFill>
        </w:rPr>
        <w:t>21）</w:t>
      </w:r>
      <w:r>
        <w:rPr>
          <w:rFonts w:hint="eastAsia"/>
          <w:color w:val="000000" w:themeColor="text1"/>
          <w:highlight w:val="none"/>
          <w14:textFill>
            <w14:solidFill>
              <w14:schemeClr w14:val="tx1"/>
            </w14:solidFill>
          </w14:textFill>
        </w:rPr>
        <w:t>Q</w:t>
      </w:r>
      <w:r>
        <w:rPr>
          <w:color w:val="000000" w:themeColor="text1"/>
          <w:highlight w:val="none"/>
          <w14:textFill>
            <w14:solidFill>
              <w14:schemeClr w14:val="tx1"/>
            </w14:solidFill>
          </w14:textFill>
        </w:rPr>
        <w:t>FP</w:t>
      </w:r>
      <w:r>
        <w:rPr>
          <w:rFonts w:hint="eastAsia"/>
          <w:color w:val="000000" w:themeColor="text1"/>
          <w:highlight w:val="none"/>
          <w14:textFill>
            <w14:solidFill>
              <w14:schemeClr w14:val="tx1"/>
            </w14:solidFill>
          </w14:textFill>
        </w:rPr>
        <w:t>贴装精度：</w:t>
      </w:r>
      <w:r>
        <w:rPr>
          <w:color w:val="000000" w:themeColor="text1"/>
          <w:highlight w:val="none"/>
          <w14:textFill>
            <w14:solidFill>
              <w14:schemeClr w14:val="tx1"/>
            </w14:solidFill>
          </w14:textFill>
        </w:rPr>
        <w:t>25</w:t>
      </w:r>
      <w:r>
        <w:rPr>
          <w:rFonts w:hint="eastAsia"/>
          <w:color w:val="000000" w:themeColor="text1"/>
          <w:highlight w:val="none"/>
          <w14:textFill>
            <w14:solidFill>
              <w14:schemeClr w14:val="tx1"/>
            </w14:solidFill>
          </w14:textFill>
        </w:rPr>
        <w:t>μm@</w:t>
      </w:r>
      <w:r>
        <w:rPr>
          <w:color w:val="000000" w:themeColor="text1"/>
          <w:highlight w:val="none"/>
          <w14:textFill>
            <w14:solidFill>
              <w14:schemeClr w14:val="tx1"/>
            </w14:solidFill>
          </w14:textFill>
        </w:rPr>
        <w:t>3</w:t>
      </w:r>
      <w:r>
        <w:rPr>
          <w:rFonts w:hint="eastAsia"/>
          <w:color w:val="000000" w:themeColor="text1"/>
          <w:highlight w:val="none"/>
          <w14:textFill>
            <w14:solidFill>
              <w14:schemeClr w14:val="tx1"/>
            </w14:solidFill>
          </w14:textFill>
        </w:rPr>
        <w:t>σ；</w:t>
      </w:r>
    </w:p>
    <w:p w14:paraId="39162E35">
      <w:pPr>
        <w:pStyle w:val="238"/>
        <w:numPr>
          <w:ilvl w:val="0"/>
          <w:numId w:val="0"/>
        </w:numPr>
        <w:ind w:left="780" w:leftChars="0" w:hanging="360" w:firstLineChars="0"/>
        <w:rPr>
          <w:color w:val="000000" w:themeColor="text1"/>
          <w:highlight w:val="none"/>
          <w14:textFill>
            <w14:solidFill>
              <w14:schemeClr w14:val="tx1"/>
            </w14:solidFill>
          </w14:textFill>
        </w:rPr>
      </w:pPr>
      <w:r>
        <w:rPr>
          <w:rFonts w:hint="eastAsia" w:ascii="宋体" w:hAnsi="宋体" w:eastAsia="宋体" w:cs="宋体"/>
          <w:b/>
          <w:color w:val="000000" w:themeColor="text1"/>
          <w:sz w:val="24"/>
          <w:szCs w:val="24"/>
          <w:highlight w:val="none"/>
          <w:u w:val="none"/>
          <w14:textFill>
            <w14:solidFill>
              <w14:schemeClr w14:val="tx1"/>
            </w14:solidFill>
          </w14:textFill>
        </w:rPr>
        <w:t>★</w:t>
      </w:r>
      <w:r>
        <w:rPr>
          <w:rFonts w:hint="default" w:ascii="Times New Roman" w:hAnsi="Times New Roman" w:eastAsia="宋体" w:cs="Times New Roman"/>
          <w:color w:val="000000" w:themeColor="text1"/>
          <w:kern w:val="2"/>
          <w:sz w:val="24"/>
          <w:szCs w:val="21"/>
          <w:highlight w:val="none"/>
          <w:lang w:val="en-US" w:eastAsia="zh-CN" w:bidi="ar-SA"/>
          <w14:textFill>
            <w14:solidFill>
              <w14:schemeClr w14:val="tx1"/>
            </w14:solidFill>
          </w14:textFill>
        </w:rPr>
        <w:t>22）</w:t>
      </w:r>
      <w:r>
        <w:rPr>
          <w:rFonts w:hint="eastAsia"/>
          <w:color w:val="000000" w:themeColor="text1"/>
          <w:highlight w:val="none"/>
          <w14:textFill>
            <w14:solidFill>
              <w14:schemeClr w14:val="tx1"/>
            </w14:solidFill>
          </w14:textFill>
        </w:rPr>
        <w:t>自动吸嘴交换；</w:t>
      </w:r>
    </w:p>
    <w:p w14:paraId="14A5516E">
      <w:pPr>
        <w:pStyle w:val="238"/>
        <w:numPr>
          <w:ilvl w:val="0"/>
          <w:numId w:val="0"/>
        </w:numPr>
        <w:ind w:left="780" w:leftChars="0" w:hanging="360" w:firstLineChars="0"/>
        <w:rPr>
          <w:color w:val="000000" w:themeColor="text1"/>
          <w:highlight w:val="none"/>
          <w14:textFill>
            <w14:solidFill>
              <w14:schemeClr w14:val="tx1"/>
            </w14:solidFill>
          </w14:textFill>
        </w:rPr>
      </w:pPr>
      <w:r>
        <w:rPr>
          <w:rFonts w:hint="eastAsia" w:ascii="宋体" w:hAnsi="宋体" w:eastAsia="宋体" w:cs="宋体"/>
          <w:b/>
          <w:color w:val="000000" w:themeColor="text1"/>
          <w:sz w:val="24"/>
          <w:szCs w:val="24"/>
          <w:highlight w:val="none"/>
          <w:u w:val="none"/>
          <w14:textFill>
            <w14:solidFill>
              <w14:schemeClr w14:val="tx1"/>
            </w14:solidFill>
          </w14:textFill>
        </w:rPr>
        <w:t>★</w:t>
      </w:r>
      <w:r>
        <w:rPr>
          <w:rFonts w:hint="default" w:ascii="Times New Roman" w:hAnsi="Times New Roman" w:eastAsia="宋体" w:cs="Times New Roman"/>
          <w:color w:val="000000" w:themeColor="text1"/>
          <w:kern w:val="2"/>
          <w:sz w:val="24"/>
          <w:szCs w:val="21"/>
          <w:highlight w:val="none"/>
          <w:lang w:val="en-US" w:eastAsia="zh-CN" w:bidi="ar-SA"/>
          <w14:textFill>
            <w14:solidFill>
              <w14:schemeClr w14:val="tx1"/>
            </w14:solidFill>
          </w14:textFill>
        </w:rPr>
        <w:t>23）</w:t>
      </w:r>
      <w:r>
        <w:rPr>
          <w:rFonts w:hint="eastAsia"/>
          <w:color w:val="000000" w:themeColor="text1"/>
          <w:highlight w:val="none"/>
          <w14:textFill>
            <w14:solidFill>
              <w14:schemeClr w14:val="tx1"/>
            </w14:solidFill>
          </w14:textFill>
        </w:rPr>
        <w:t>C</w:t>
      </w:r>
      <w:r>
        <w:rPr>
          <w:color w:val="000000" w:themeColor="text1"/>
          <w:highlight w:val="none"/>
          <w14:textFill>
            <w14:solidFill>
              <w14:schemeClr w14:val="tx1"/>
            </w14:solidFill>
          </w14:textFill>
        </w:rPr>
        <w:t>PH</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2</w:t>
      </w:r>
      <w:r>
        <w:rPr>
          <w:rFonts w:hint="eastAsia"/>
          <w:color w:val="000000" w:themeColor="text1"/>
          <w:highlight w:val="none"/>
          <w:lang w:val="en-US" w:eastAsia="zh-CN"/>
          <w14:textFill>
            <w14:solidFill>
              <w14:schemeClr w14:val="tx1"/>
            </w14:solidFill>
          </w14:textFill>
        </w:rPr>
        <w:t>9</w:t>
      </w:r>
      <w:r>
        <w:rPr>
          <w:color w:val="000000" w:themeColor="text1"/>
          <w:highlight w:val="none"/>
          <w14:textFill>
            <w14:solidFill>
              <w14:schemeClr w14:val="tx1"/>
            </w14:solidFill>
          </w14:textFill>
        </w:rPr>
        <w:t>000</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CHIP</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w:t>
      </w:r>
    </w:p>
    <w:p w14:paraId="0CA67F6E">
      <w:pPr>
        <w:pStyle w:val="238"/>
        <w:numPr>
          <w:ilvl w:val="0"/>
          <w:numId w:val="0"/>
        </w:numPr>
        <w:ind w:left="780" w:leftChars="0" w:hanging="360" w:firstLineChars="0"/>
        <w:rPr>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kern w:val="2"/>
          <w:sz w:val="24"/>
          <w:szCs w:val="21"/>
          <w:highlight w:val="none"/>
          <w:lang w:val="en-US" w:eastAsia="zh-CN" w:bidi="ar-SA"/>
          <w14:textFill>
            <w14:solidFill>
              <w14:schemeClr w14:val="tx1"/>
            </w14:solidFill>
          </w14:textFill>
        </w:rPr>
        <w:t>24）</w:t>
      </w:r>
      <w:r>
        <w:rPr>
          <w:rFonts w:hint="eastAsia"/>
          <w:color w:val="000000" w:themeColor="text1"/>
          <w:highlight w:val="none"/>
          <w14:textFill>
            <w14:solidFill>
              <w14:schemeClr w14:val="tx1"/>
            </w14:solidFill>
          </w14:textFill>
        </w:rPr>
        <w:t>具备替代料功能：可工单级增加替代料；</w:t>
      </w:r>
    </w:p>
    <w:p w14:paraId="79DFAB2A">
      <w:pPr>
        <w:pStyle w:val="238"/>
        <w:numPr>
          <w:ilvl w:val="0"/>
          <w:numId w:val="0"/>
        </w:numPr>
        <w:ind w:left="780" w:leftChars="0" w:hanging="360" w:firstLineChars="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r>
        <w:rPr>
          <w:rFonts w:hint="default" w:ascii="Times New Roman" w:hAnsi="Times New Roman" w:eastAsia="宋体" w:cs="Times New Roman"/>
          <w:color w:val="000000" w:themeColor="text1"/>
          <w:kern w:val="2"/>
          <w:sz w:val="24"/>
          <w:szCs w:val="21"/>
          <w:highlight w:val="none"/>
          <w:lang w:val="en-US" w:eastAsia="zh-CN" w:bidi="ar-SA"/>
          <w14:textFill>
            <w14:solidFill>
              <w14:schemeClr w14:val="tx1"/>
            </w14:solidFill>
          </w14:textFill>
        </w:rPr>
        <w:t>25）</w:t>
      </w:r>
      <w:r>
        <w:rPr>
          <w:rFonts w:hint="eastAsia"/>
          <w:color w:val="000000" w:themeColor="text1"/>
          <w:highlight w:val="none"/>
          <w14:textFill>
            <w14:solidFill>
              <w14:schemeClr w14:val="tx1"/>
            </w14:solidFill>
          </w14:textFill>
        </w:rPr>
        <w:t>短物料供应：具备≤1</w:t>
      </w:r>
      <w:r>
        <w:rPr>
          <w:color w:val="000000" w:themeColor="text1"/>
          <w:highlight w:val="none"/>
          <w14:textFill>
            <w14:solidFill>
              <w14:schemeClr w14:val="tx1"/>
            </w14:solidFill>
          </w14:textFill>
        </w:rPr>
        <w:t>5</w:t>
      </w:r>
      <w:r>
        <w:rPr>
          <w:rFonts w:hint="eastAsia"/>
          <w:color w:val="000000" w:themeColor="text1"/>
          <w:highlight w:val="none"/>
          <w14:textFill>
            <w14:solidFill>
              <w14:schemeClr w14:val="tx1"/>
            </w14:solidFill>
          </w14:textFill>
        </w:rPr>
        <w:t>cm编带料处理能力；</w:t>
      </w:r>
    </w:p>
    <w:p w14:paraId="5FDB92E5">
      <w:pPr>
        <w:pStyle w:val="238"/>
        <w:numPr>
          <w:ilvl w:val="0"/>
          <w:numId w:val="0"/>
        </w:numPr>
        <w:ind w:left="780" w:leftChars="0" w:hanging="360" w:firstLineChars="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r>
        <w:rPr>
          <w:rFonts w:hint="default" w:ascii="Times New Roman" w:hAnsi="Times New Roman" w:eastAsia="宋体" w:cs="Times New Roman"/>
          <w:color w:val="000000" w:themeColor="text1"/>
          <w:kern w:val="2"/>
          <w:sz w:val="24"/>
          <w:szCs w:val="21"/>
          <w:highlight w:val="none"/>
          <w:lang w:val="en-US" w:eastAsia="zh-CN" w:bidi="ar-SA"/>
          <w14:textFill>
            <w14:solidFill>
              <w14:schemeClr w14:val="tx1"/>
            </w14:solidFill>
          </w14:textFill>
        </w:rPr>
        <w:t>26）</w:t>
      </w:r>
      <w:r>
        <w:rPr>
          <w:rFonts w:hint="eastAsia"/>
          <w:color w:val="000000" w:themeColor="text1"/>
          <w:highlight w:val="none"/>
          <w14:textFill>
            <w14:solidFill>
              <w14:schemeClr w14:val="tx1"/>
            </w14:solidFill>
          </w14:textFill>
        </w:rPr>
        <w:t>顶针功能：自动顶针功能；</w:t>
      </w:r>
    </w:p>
    <w:p w14:paraId="27D351FD">
      <w:pPr>
        <w:pStyle w:val="238"/>
        <w:numPr>
          <w:ilvl w:val="0"/>
          <w:numId w:val="0"/>
        </w:numPr>
        <w:ind w:left="780" w:leftChars="0" w:hanging="360" w:firstLineChars="0"/>
        <w:rPr>
          <w:color w:val="000000" w:themeColor="text1"/>
          <w:highlight w:val="none"/>
          <w14:textFill>
            <w14:solidFill>
              <w14:schemeClr w14:val="tx1"/>
            </w14:solidFill>
          </w14:textFill>
        </w:rPr>
      </w:pPr>
      <w:r>
        <w:rPr>
          <w:rFonts w:hint="eastAsia" w:ascii="宋体" w:hAnsi="宋体" w:eastAsia="宋体" w:cs="宋体"/>
          <w:b/>
          <w:color w:val="000000" w:themeColor="text1"/>
          <w:sz w:val="24"/>
          <w:szCs w:val="24"/>
          <w:highlight w:val="none"/>
          <w:u w:val="none"/>
          <w14:textFill>
            <w14:solidFill>
              <w14:schemeClr w14:val="tx1"/>
            </w14:solidFill>
          </w14:textFill>
        </w:rPr>
        <w:t>★</w:t>
      </w:r>
      <w:r>
        <w:rPr>
          <w:rFonts w:hint="default" w:ascii="Times New Roman" w:hAnsi="Times New Roman" w:eastAsia="宋体" w:cs="Times New Roman"/>
          <w:color w:val="000000" w:themeColor="text1"/>
          <w:kern w:val="2"/>
          <w:sz w:val="24"/>
          <w:szCs w:val="21"/>
          <w:highlight w:val="none"/>
          <w:lang w:val="en-US" w:eastAsia="zh-CN" w:bidi="ar-SA"/>
          <w14:textFill>
            <w14:solidFill>
              <w14:schemeClr w14:val="tx1"/>
            </w14:solidFill>
          </w14:textFill>
        </w:rPr>
        <w:t>27）</w:t>
      </w:r>
      <w:r>
        <w:rPr>
          <w:rFonts w:hint="eastAsia"/>
          <w:color w:val="000000" w:themeColor="text1"/>
          <w:highlight w:val="none"/>
          <w14:textFill>
            <w14:solidFill>
              <w14:schemeClr w14:val="tx1"/>
            </w14:solidFill>
          </w14:textFill>
        </w:rPr>
        <w:t>飞达配置1：</w:t>
      </w:r>
    </w:p>
    <w:tbl>
      <w:tblPr>
        <w:tblStyle w:val="322"/>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2360"/>
        <w:gridCol w:w="891"/>
      </w:tblGrid>
      <w:tr w14:paraId="271F899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1" w:hRule="atLeast"/>
          <w:jc w:val="center"/>
        </w:trPr>
        <w:tc>
          <w:tcPr>
            <w:tcW w:w="2360" w:type="dxa"/>
            <w:tcBorders>
              <w:top w:val="single" w:color="auto" w:sz="8" w:space="0"/>
              <w:left w:val="single" w:color="auto" w:sz="8" w:space="0"/>
              <w:bottom w:val="single" w:color="auto" w:sz="8" w:space="0"/>
              <w:insideH w:val="single" w:sz="8" w:space="0"/>
            </w:tcBorders>
            <w:vAlign w:val="center"/>
          </w:tcPr>
          <w:p w14:paraId="644860A8">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8mm飞达需求</w:t>
            </w:r>
          </w:p>
        </w:tc>
        <w:tc>
          <w:tcPr>
            <w:tcW w:w="891" w:type="dxa"/>
            <w:tcBorders>
              <w:top w:val="single" w:color="auto" w:sz="8" w:space="0"/>
              <w:bottom w:val="single" w:color="auto" w:sz="8" w:space="0"/>
              <w:right w:val="single" w:color="auto" w:sz="8" w:space="0"/>
              <w:insideH w:val="single" w:sz="8" w:space="0"/>
            </w:tcBorders>
            <w:vAlign w:val="center"/>
          </w:tcPr>
          <w:p w14:paraId="172C7B18">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w:t>
            </w:r>
            <w:r>
              <w:rPr>
                <w:color w:val="000000" w:themeColor="text1"/>
                <w:highlight w:val="none"/>
                <w14:textFill>
                  <w14:solidFill>
                    <w14:schemeClr w14:val="tx1"/>
                  </w14:solidFill>
                </w14:textFill>
              </w:rPr>
              <w:t>20</w:t>
            </w:r>
            <w:r>
              <w:rPr>
                <w:rFonts w:hint="eastAsia"/>
                <w:color w:val="000000" w:themeColor="text1"/>
                <w:highlight w:val="none"/>
                <w14:textFill>
                  <w14:solidFill>
                    <w14:schemeClr w14:val="tx1"/>
                  </w14:solidFill>
                </w14:textFill>
              </w:rPr>
              <w:t>只</w:t>
            </w:r>
          </w:p>
        </w:tc>
      </w:tr>
      <w:tr w14:paraId="7F4A285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34" w:hRule="atLeast"/>
          <w:jc w:val="center"/>
        </w:trPr>
        <w:tc>
          <w:tcPr>
            <w:tcW w:w="2360" w:type="dxa"/>
            <w:vAlign w:val="center"/>
          </w:tcPr>
          <w:p w14:paraId="312075FE">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12</w:t>
            </w:r>
            <w:r>
              <w:rPr>
                <w:rFonts w:hint="eastAsia"/>
                <w:color w:val="000000" w:themeColor="text1"/>
                <w:highlight w:val="none"/>
                <w14:textFill>
                  <w14:solidFill>
                    <w14:schemeClr w14:val="tx1"/>
                  </w14:solidFill>
                </w14:textFill>
              </w:rPr>
              <w:t>mm飞达需求</w:t>
            </w:r>
          </w:p>
        </w:tc>
        <w:tc>
          <w:tcPr>
            <w:tcW w:w="891" w:type="dxa"/>
            <w:vAlign w:val="center"/>
          </w:tcPr>
          <w:p w14:paraId="28FB0BDC">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30</w:t>
            </w:r>
            <w:r>
              <w:rPr>
                <w:rFonts w:hint="eastAsia"/>
                <w:color w:val="000000" w:themeColor="text1"/>
                <w:highlight w:val="none"/>
                <w14:textFill>
                  <w14:solidFill>
                    <w14:schemeClr w14:val="tx1"/>
                  </w14:solidFill>
                </w14:textFill>
              </w:rPr>
              <w:t>只</w:t>
            </w:r>
          </w:p>
        </w:tc>
      </w:tr>
      <w:tr w14:paraId="150D586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06" w:hRule="atLeast"/>
          <w:jc w:val="center"/>
        </w:trPr>
        <w:tc>
          <w:tcPr>
            <w:tcW w:w="2360" w:type="dxa"/>
            <w:vAlign w:val="center"/>
          </w:tcPr>
          <w:p w14:paraId="7854F52B">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16</w:t>
            </w:r>
            <w:r>
              <w:rPr>
                <w:rFonts w:hint="eastAsia"/>
                <w:color w:val="000000" w:themeColor="text1"/>
                <w:highlight w:val="none"/>
                <w14:textFill>
                  <w14:solidFill>
                    <w14:schemeClr w14:val="tx1"/>
                  </w14:solidFill>
                </w14:textFill>
              </w:rPr>
              <w:t>mm飞达需求</w:t>
            </w:r>
          </w:p>
        </w:tc>
        <w:tc>
          <w:tcPr>
            <w:tcW w:w="891" w:type="dxa"/>
            <w:vAlign w:val="center"/>
          </w:tcPr>
          <w:p w14:paraId="6E53426B">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10</w:t>
            </w:r>
            <w:r>
              <w:rPr>
                <w:rFonts w:hint="eastAsia"/>
                <w:color w:val="000000" w:themeColor="text1"/>
                <w:highlight w:val="none"/>
                <w14:textFill>
                  <w14:solidFill>
                    <w14:schemeClr w14:val="tx1"/>
                  </w14:solidFill>
                </w14:textFill>
              </w:rPr>
              <w:t>只</w:t>
            </w:r>
          </w:p>
        </w:tc>
      </w:tr>
      <w:tr w14:paraId="2AB1D47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06" w:hRule="atLeast"/>
          <w:jc w:val="center"/>
        </w:trPr>
        <w:tc>
          <w:tcPr>
            <w:tcW w:w="2360" w:type="dxa"/>
            <w:vAlign w:val="center"/>
          </w:tcPr>
          <w:p w14:paraId="67C1004A">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24</w:t>
            </w:r>
            <w:r>
              <w:rPr>
                <w:rFonts w:hint="eastAsia"/>
                <w:color w:val="000000" w:themeColor="text1"/>
                <w:highlight w:val="none"/>
                <w14:textFill>
                  <w14:solidFill>
                    <w14:schemeClr w14:val="tx1"/>
                  </w14:solidFill>
                </w14:textFill>
              </w:rPr>
              <w:t>mm飞达需求</w:t>
            </w:r>
          </w:p>
        </w:tc>
        <w:tc>
          <w:tcPr>
            <w:tcW w:w="891" w:type="dxa"/>
            <w:vAlign w:val="center"/>
          </w:tcPr>
          <w:p w14:paraId="29F984DB">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6</w:t>
            </w:r>
            <w:r>
              <w:rPr>
                <w:rFonts w:hint="eastAsia"/>
                <w:color w:val="000000" w:themeColor="text1"/>
                <w:highlight w:val="none"/>
                <w14:textFill>
                  <w14:solidFill>
                    <w14:schemeClr w14:val="tx1"/>
                  </w14:solidFill>
                </w14:textFill>
              </w:rPr>
              <w:t>只</w:t>
            </w:r>
          </w:p>
        </w:tc>
      </w:tr>
    </w:tbl>
    <w:p w14:paraId="09D1EAEB">
      <w:pPr>
        <w:pStyle w:val="238"/>
        <w:numPr>
          <w:ilvl w:val="0"/>
          <w:numId w:val="0"/>
        </w:numPr>
        <w:ind w:left="780" w:leftChars="0" w:hanging="360" w:firstLineChars="0"/>
        <w:rPr>
          <w:color w:val="000000" w:themeColor="text1"/>
          <w:highlight w:val="none"/>
          <w14:textFill>
            <w14:solidFill>
              <w14:schemeClr w14:val="tx1"/>
            </w14:solidFill>
          </w14:textFill>
        </w:rPr>
      </w:pPr>
      <w:r>
        <w:rPr>
          <w:rFonts w:hint="eastAsia" w:ascii="宋体" w:hAnsi="宋体" w:eastAsia="宋体" w:cs="宋体"/>
          <w:b/>
          <w:color w:val="000000" w:themeColor="text1"/>
          <w:sz w:val="24"/>
          <w:szCs w:val="24"/>
          <w:highlight w:val="none"/>
          <w:u w:val="none"/>
          <w14:textFill>
            <w14:solidFill>
              <w14:schemeClr w14:val="tx1"/>
            </w14:solidFill>
          </w14:textFill>
        </w:rPr>
        <w:t>★</w:t>
      </w:r>
      <w:r>
        <w:rPr>
          <w:rFonts w:hint="default" w:ascii="Times New Roman" w:hAnsi="Times New Roman" w:eastAsia="宋体" w:cs="Times New Roman"/>
          <w:color w:val="000000" w:themeColor="text1"/>
          <w:kern w:val="2"/>
          <w:sz w:val="24"/>
          <w:szCs w:val="21"/>
          <w:highlight w:val="none"/>
          <w:lang w:val="en-US" w:eastAsia="zh-CN" w:bidi="ar-SA"/>
          <w14:textFill>
            <w14:solidFill>
              <w14:schemeClr w14:val="tx1"/>
            </w14:solidFill>
          </w14:textFill>
        </w:rPr>
        <w:t>28）</w:t>
      </w:r>
      <w:r>
        <w:rPr>
          <w:rFonts w:hint="eastAsia"/>
          <w:color w:val="000000" w:themeColor="text1"/>
          <w:highlight w:val="none"/>
          <w14:textFill>
            <w14:solidFill>
              <w14:schemeClr w14:val="tx1"/>
            </w14:solidFill>
          </w14:textFill>
        </w:rPr>
        <w:t>飞达配置2：</w:t>
      </w:r>
    </w:p>
    <w:tbl>
      <w:tblPr>
        <w:tblStyle w:val="322"/>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2360"/>
        <w:gridCol w:w="891"/>
      </w:tblGrid>
      <w:tr w14:paraId="194D38D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06" w:hRule="atLeast"/>
          <w:jc w:val="center"/>
        </w:trPr>
        <w:tc>
          <w:tcPr>
            <w:tcW w:w="2360" w:type="dxa"/>
            <w:tcBorders>
              <w:top w:val="single" w:color="auto" w:sz="8" w:space="0"/>
              <w:left w:val="single" w:color="auto" w:sz="8" w:space="0"/>
              <w:bottom w:val="single" w:color="auto" w:sz="8" w:space="0"/>
              <w:insideH w:val="single" w:sz="8" w:space="0"/>
            </w:tcBorders>
            <w:vAlign w:val="center"/>
          </w:tcPr>
          <w:p w14:paraId="4AF6ADB4">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w:t>
            </w:r>
            <w:r>
              <w:rPr>
                <w:color w:val="000000" w:themeColor="text1"/>
                <w:highlight w:val="none"/>
                <w14:textFill>
                  <w14:solidFill>
                    <w14:schemeClr w14:val="tx1"/>
                  </w14:solidFill>
                </w14:textFill>
              </w:rPr>
              <w:t>2</w:t>
            </w:r>
            <w:r>
              <w:rPr>
                <w:rFonts w:hint="eastAsia"/>
                <w:color w:val="000000" w:themeColor="text1"/>
                <w:highlight w:val="none"/>
                <w14:textFill>
                  <w14:solidFill>
                    <w14:schemeClr w14:val="tx1"/>
                  </w14:solidFill>
                </w14:textFill>
              </w:rPr>
              <w:t>mm飞达需求</w:t>
            </w:r>
          </w:p>
        </w:tc>
        <w:tc>
          <w:tcPr>
            <w:tcW w:w="891" w:type="dxa"/>
            <w:tcBorders>
              <w:top w:val="single" w:color="auto" w:sz="8" w:space="0"/>
              <w:bottom w:val="single" w:color="auto" w:sz="8" w:space="0"/>
              <w:right w:val="single" w:color="auto" w:sz="8" w:space="0"/>
              <w:insideH w:val="single" w:sz="8" w:space="0"/>
            </w:tcBorders>
            <w:vAlign w:val="center"/>
          </w:tcPr>
          <w:p w14:paraId="768416B5">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只</w:t>
            </w:r>
          </w:p>
        </w:tc>
      </w:tr>
      <w:tr w14:paraId="1627279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1" w:hRule="atLeast"/>
          <w:jc w:val="center"/>
        </w:trPr>
        <w:tc>
          <w:tcPr>
            <w:tcW w:w="2360" w:type="dxa"/>
            <w:vAlign w:val="center"/>
          </w:tcPr>
          <w:p w14:paraId="24F2CE88">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w:t>
            </w:r>
            <w:r>
              <w:rPr>
                <w:color w:val="000000" w:themeColor="text1"/>
                <w:highlight w:val="none"/>
                <w14:textFill>
                  <w14:solidFill>
                    <w14:schemeClr w14:val="tx1"/>
                  </w14:solidFill>
                </w14:textFill>
              </w:rPr>
              <w:t>4</w:t>
            </w:r>
            <w:r>
              <w:rPr>
                <w:rFonts w:hint="eastAsia"/>
                <w:color w:val="000000" w:themeColor="text1"/>
                <w:highlight w:val="none"/>
                <w14:textFill>
                  <w14:solidFill>
                    <w14:schemeClr w14:val="tx1"/>
                  </w14:solidFill>
                </w14:textFill>
              </w:rPr>
              <w:t>mm飞达需求</w:t>
            </w:r>
          </w:p>
        </w:tc>
        <w:tc>
          <w:tcPr>
            <w:tcW w:w="891" w:type="dxa"/>
            <w:vAlign w:val="center"/>
          </w:tcPr>
          <w:p w14:paraId="2E0558EC">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只</w:t>
            </w:r>
          </w:p>
        </w:tc>
      </w:tr>
      <w:tr w14:paraId="32DB1F8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06" w:hRule="atLeast"/>
          <w:jc w:val="center"/>
        </w:trPr>
        <w:tc>
          <w:tcPr>
            <w:tcW w:w="2360" w:type="dxa"/>
            <w:vAlign w:val="center"/>
          </w:tcPr>
          <w:p w14:paraId="6C0CF890">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56</w:t>
            </w:r>
            <w:r>
              <w:rPr>
                <w:rFonts w:hint="eastAsia"/>
                <w:color w:val="000000" w:themeColor="text1"/>
                <w:highlight w:val="none"/>
                <w14:textFill>
                  <w14:solidFill>
                    <w14:schemeClr w14:val="tx1"/>
                  </w14:solidFill>
                </w14:textFill>
              </w:rPr>
              <w:t>mm飞达需求</w:t>
            </w:r>
          </w:p>
        </w:tc>
        <w:tc>
          <w:tcPr>
            <w:tcW w:w="891" w:type="dxa"/>
            <w:vAlign w:val="center"/>
          </w:tcPr>
          <w:p w14:paraId="3702A39F">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只</w:t>
            </w:r>
          </w:p>
        </w:tc>
      </w:tr>
      <w:tr w14:paraId="392BE69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1" w:hRule="atLeast"/>
          <w:jc w:val="center"/>
        </w:trPr>
        <w:tc>
          <w:tcPr>
            <w:tcW w:w="2360" w:type="dxa"/>
            <w:vAlign w:val="center"/>
          </w:tcPr>
          <w:p w14:paraId="287F357A">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72</w:t>
            </w:r>
            <w:r>
              <w:rPr>
                <w:rFonts w:hint="eastAsia"/>
                <w:color w:val="000000" w:themeColor="text1"/>
                <w:highlight w:val="none"/>
                <w14:textFill>
                  <w14:solidFill>
                    <w14:schemeClr w14:val="tx1"/>
                  </w14:solidFill>
                </w14:textFill>
              </w:rPr>
              <w:t>mm飞达需求</w:t>
            </w:r>
          </w:p>
        </w:tc>
        <w:tc>
          <w:tcPr>
            <w:tcW w:w="891" w:type="dxa"/>
            <w:vAlign w:val="center"/>
          </w:tcPr>
          <w:p w14:paraId="64F2163C">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只</w:t>
            </w:r>
          </w:p>
        </w:tc>
      </w:tr>
      <w:tr w14:paraId="37F9F9E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1" w:hRule="atLeast"/>
          <w:jc w:val="center"/>
        </w:trPr>
        <w:tc>
          <w:tcPr>
            <w:tcW w:w="2360" w:type="dxa"/>
            <w:vAlign w:val="center"/>
          </w:tcPr>
          <w:p w14:paraId="6F39E513">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8</w:t>
            </w:r>
            <w:r>
              <w:rPr>
                <w:color w:val="000000" w:themeColor="text1"/>
                <w:highlight w:val="none"/>
                <w14:textFill>
                  <w14:solidFill>
                    <w14:schemeClr w14:val="tx1"/>
                  </w14:solidFill>
                </w14:textFill>
              </w:rPr>
              <w:t>8</w:t>
            </w:r>
            <w:r>
              <w:rPr>
                <w:rFonts w:hint="eastAsia"/>
                <w:color w:val="000000" w:themeColor="text1"/>
                <w:highlight w:val="none"/>
                <w14:textFill>
                  <w14:solidFill>
                    <w14:schemeClr w14:val="tx1"/>
                  </w14:solidFill>
                </w14:textFill>
              </w:rPr>
              <w:t>mm飞达需求</w:t>
            </w:r>
          </w:p>
        </w:tc>
        <w:tc>
          <w:tcPr>
            <w:tcW w:w="891" w:type="dxa"/>
            <w:vAlign w:val="center"/>
          </w:tcPr>
          <w:p w14:paraId="28C82D18">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只</w:t>
            </w:r>
          </w:p>
        </w:tc>
      </w:tr>
    </w:tbl>
    <w:p w14:paraId="4B84D074">
      <w:pPr>
        <w:pStyle w:val="238"/>
        <w:numPr>
          <w:ilvl w:val="0"/>
          <w:numId w:val="0"/>
        </w:numPr>
        <w:ind w:left="780" w:leftChars="0" w:hanging="360" w:firstLineChars="0"/>
        <w:rPr>
          <w:rFonts w:hint="eastAsia" w:ascii="Times New Roman" w:hAnsi="Times New Roman" w:eastAsia="宋体" w:cs="Times New Roman"/>
          <w:b w:val="0"/>
          <w:color w:val="000000" w:themeColor="text1"/>
          <w:sz w:val="24"/>
          <w:szCs w:val="21"/>
          <w:highlight w:val="none"/>
          <w:u w:val="none"/>
          <w:lang w:val="en-US"/>
          <w14:textFill>
            <w14:solidFill>
              <w14:schemeClr w14:val="tx1"/>
            </w14:solidFill>
          </w14:textFill>
        </w:rPr>
      </w:pPr>
      <w:r>
        <w:rPr>
          <w:rFonts w:hint="eastAsia" w:ascii="Times New Roman" w:hAnsi="Times New Roman" w:cs="Times New Roman"/>
          <w:b w:val="0"/>
          <w:color w:val="000000" w:themeColor="text1"/>
          <w:szCs w:val="21"/>
          <w:highlight w:val="none"/>
          <w:u w:val="none"/>
          <w:lang w:val="en-US" w:eastAsia="zh-CN"/>
          <w14:textFill>
            <w14:solidFill>
              <w14:schemeClr w14:val="tx1"/>
            </w14:solidFill>
          </w14:textFill>
        </w:rPr>
        <w:t>29）</w:t>
      </w:r>
      <w:r>
        <w:rPr>
          <w:rFonts w:hint="eastAsia"/>
          <w:color w:val="000000" w:themeColor="text1"/>
          <w:highlight w:val="none"/>
          <w:lang w:val="en-US" w:eastAsia="zh-CN"/>
          <w14:textFill>
            <w14:solidFill>
              <w14:schemeClr w14:val="tx1"/>
            </w14:solidFill>
          </w14:textFill>
        </w:rPr>
        <w:t>8cm飞达采用单飞达、具有支持小于10cm料带上料或具备自动拨料功能；</w:t>
      </w:r>
    </w:p>
    <w:p w14:paraId="5723CBA5">
      <w:pPr>
        <w:pStyle w:val="238"/>
        <w:numPr>
          <w:ilvl w:val="0"/>
          <w:numId w:val="0"/>
        </w:numPr>
        <w:ind w:left="780" w:leftChars="0" w:hanging="360" w:firstLineChars="0"/>
        <w:rPr>
          <w:color w:val="000000" w:themeColor="text1"/>
          <w:highlight w:val="none"/>
          <w14:textFill>
            <w14:solidFill>
              <w14:schemeClr w14:val="tx1"/>
            </w14:solidFill>
          </w14:textFill>
        </w:rPr>
      </w:pPr>
      <w:r>
        <w:rPr>
          <w:rFonts w:hint="eastAsia" w:ascii="宋体" w:hAnsi="宋体" w:eastAsia="宋体" w:cs="宋体"/>
          <w:b/>
          <w:color w:val="000000" w:themeColor="text1"/>
          <w:sz w:val="24"/>
          <w:szCs w:val="24"/>
          <w:highlight w:val="none"/>
          <w:u w:val="none"/>
          <w14:textFill>
            <w14:solidFill>
              <w14:schemeClr w14:val="tx1"/>
            </w14:solidFill>
          </w14:textFill>
        </w:rPr>
        <w:t>★</w:t>
      </w:r>
      <w:r>
        <w:rPr>
          <w:rFonts w:hint="eastAsia" w:cs="Times New Roman"/>
          <w:color w:val="000000" w:themeColor="text1"/>
          <w:kern w:val="2"/>
          <w:sz w:val="24"/>
          <w:szCs w:val="21"/>
          <w:highlight w:val="none"/>
          <w:lang w:val="en-US" w:eastAsia="zh-CN" w:bidi="ar-SA"/>
          <w14:textFill>
            <w14:solidFill>
              <w14:schemeClr w14:val="tx1"/>
            </w14:solidFill>
          </w14:textFill>
        </w:rPr>
        <w:t>30</w:t>
      </w:r>
      <w:r>
        <w:rPr>
          <w:rFonts w:hint="default" w:ascii="Times New Roman" w:hAnsi="Times New Roman" w:eastAsia="宋体" w:cs="Times New Roman"/>
          <w:color w:val="000000" w:themeColor="text1"/>
          <w:kern w:val="2"/>
          <w:sz w:val="24"/>
          <w:szCs w:val="21"/>
          <w:highlight w:val="none"/>
          <w:lang w:val="en-US" w:eastAsia="zh-CN" w:bidi="ar-SA"/>
          <w14:textFill>
            <w14:solidFill>
              <w14:schemeClr w14:val="tx1"/>
            </w14:solidFill>
          </w14:textFill>
        </w:rPr>
        <w:t>）</w:t>
      </w:r>
      <w:r>
        <w:rPr>
          <w:rFonts w:hint="eastAsia"/>
          <w:color w:val="000000" w:themeColor="text1"/>
          <w:highlight w:val="none"/>
          <w14:textFill>
            <w14:solidFill>
              <w14:schemeClr w14:val="tx1"/>
            </w14:solidFill>
          </w14:textFill>
        </w:rPr>
        <w:t>台车配置：除操作台、背包位置外，随机满配；</w:t>
      </w:r>
    </w:p>
    <w:p w14:paraId="054B2A61">
      <w:pPr>
        <w:pStyle w:val="238"/>
        <w:numPr>
          <w:ilvl w:val="0"/>
          <w:numId w:val="0"/>
        </w:numPr>
        <w:ind w:left="780" w:leftChars="0" w:hanging="360" w:firstLineChars="0"/>
        <w:rPr>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kern w:val="2"/>
          <w:sz w:val="24"/>
          <w:szCs w:val="21"/>
          <w:highlight w:val="none"/>
          <w:lang w:val="en-US" w:eastAsia="zh-CN" w:bidi="ar-SA"/>
          <w14:textFill>
            <w14:solidFill>
              <w14:schemeClr w14:val="tx1"/>
            </w14:solidFill>
          </w14:textFill>
        </w:rPr>
        <w:t>3</w:t>
      </w:r>
      <w:r>
        <w:rPr>
          <w:rFonts w:hint="eastAsia" w:cs="Times New Roman"/>
          <w:color w:val="000000" w:themeColor="text1"/>
          <w:kern w:val="2"/>
          <w:sz w:val="24"/>
          <w:szCs w:val="21"/>
          <w:highlight w:val="none"/>
          <w:lang w:val="en-US" w:eastAsia="zh-CN" w:bidi="ar-SA"/>
          <w14:textFill>
            <w14:solidFill>
              <w14:schemeClr w14:val="tx1"/>
            </w14:solidFill>
          </w14:textFill>
        </w:rPr>
        <w:t>1</w:t>
      </w:r>
      <w:r>
        <w:rPr>
          <w:rFonts w:hint="default" w:ascii="Times New Roman" w:hAnsi="Times New Roman" w:eastAsia="宋体" w:cs="Times New Roman"/>
          <w:color w:val="000000" w:themeColor="text1"/>
          <w:kern w:val="2"/>
          <w:sz w:val="24"/>
          <w:szCs w:val="21"/>
          <w:highlight w:val="none"/>
          <w:lang w:val="en-US" w:eastAsia="zh-CN" w:bidi="ar-SA"/>
          <w14:textFill>
            <w14:solidFill>
              <w14:schemeClr w14:val="tx1"/>
            </w14:solidFill>
          </w14:textFill>
        </w:rPr>
        <w:t>）</w:t>
      </w:r>
      <w:r>
        <w:rPr>
          <w:rFonts w:hint="eastAsia"/>
          <w:color w:val="000000" w:themeColor="text1"/>
          <w:highlight w:val="none"/>
          <w14:textFill>
            <w14:solidFill>
              <w14:schemeClr w14:val="tx1"/>
            </w14:solidFill>
          </w14:textFill>
        </w:rPr>
        <w:t>吸嘴唯一码管理：实现保养、使用周期管理；</w:t>
      </w:r>
    </w:p>
    <w:p w14:paraId="41E55ABC">
      <w:pPr>
        <w:pStyle w:val="238"/>
        <w:numPr>
          <w:ilvl w:val="0"/>
          <w:numId w:val="0"/>
        </w:numPr>
        <w:ind w:left="780" w:leftChars="0" w:hanging="360" w:firstLineChars="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r>
        <w:rPr>
          <w:rFonts w:hint="default" w:ascii="Times New Roman" w:hAnsi="Times New Roman" w:eastAsia="宋体" w:cs="Times New Roman"/>
          <w:color w:val="000000" w:themeColor="text1"/>
          <w:kern w:val="2"/>
          <w:sz w:val="24"/>
          <w:szCs w:val="21"/>
          <w:highlight w:val="none"/>
          <w:lang w:val="en-US" w:eastAsia="zh-CN" w:bidi="ar-SA"/>
          <w14:textFill>
            <w14:solidFill>
              <w14:schemeClr w14:val="tx1"/>
            </w14:solidFill>
          </w14:textFill>
        </w:rPr>
        <w:t>3</w:t>
      </w:r>
      <w:r>
        <w:rPr>
          <w:rFonts w:hint="eastAsia" w:cs="Times New Roman"/>
          <w:color w:val="000000" w:themeColor="text1"/>
          <w:kern w:val="2"/>
          <w:sz w:val="24"/>
          <w:szCs w:val="21"/>
          <w:highlight w:val="none"/>
          <w:lang w:val="en-US" w:eastAsia="zh-CN" w:bidi="ar-SA"/>
          <w14:textFill>
            <w14:solidFill>
              <w14:schemeClr w14:val="tx1"/>
            </w14:solidFill>
          </w14:textFill>
        </w:rPr>
        <w:t>2</w:t>
      </w:r>
      <w:r>
        <w:rPr>
          <w:rFonts w:hint="default" w:ascii="Times New Roman" w:hAnsi="Times New Roman" w:eastAsia="宋体" w:cs="Times New Roman"/>
          <w:color w:val="000000" w:themeColor="text1"/>
          <w:kern w:val="2"/>
          <w:sz w:val="24"/>
          <w:szCs w:val="21"/>
          <w:highlight w:val="none"/>
          <w:lang w:val="en-US" w:eastAsia="zh-CN" w:bidi="ar-SA"/>
          <w14:textFill>
            <w14:solidFill>
              <w14:schemeClr w14:val="tx1"/>
            </w14:solidFill>
          </w14:textFill>
        </w:rPr>
        <w:t>）</w:t>
      </w:r>
      <w:r>
        <w:rPr>
          <w:rFonts w:hint="eastAsia"/>
          <w:color w:val="000000" w:themeColor="text1"/>
          <w:highlight w:val="none"/>
          <w14:textFill>
            <w14:solidFill>
              <w14:schemeClr w14:val="tx1"/>
            </w14:solidFill>
          </w14:textFill>
        </w:rPr>
        <w:t>具备对P</w:t>
      </w:r>
      <w:r>
        <w:rPr>
          <w:color w:val="000000" w:themeColor="text1"/>
          <w:highlight w:val="none"/>
          <w14:textFill>
            <w14:solidFill>
              <w14:schemeClr w14:val="tx1"/>
            </w14:solidFill>
          </w14:textFill>
        </w:rPr>
        <w:t>CB TOP</w:t>
      </w:r>
      <w:r>
        <w:rPr>
          <w:rFonts w:hint="eastAsia"/>
          <w:color w:val="000000" w:themeColor="text1"/>
          <w:highlight w:val="none"/>
          <w14:textFill>
            <w14:solidFill>
              <w14:schemeClr w14:val="tx1"/>
            </w14:solidFill>
          </w14:textFill>
        </w:rPr>
        <w:t>面一、二维码扫码读取能力；</w:t>
      </w:r>
    </w:p>
    <w:p w14:paraId="2865854A">
      <w:pPr>
        <w:pStyle w:val="238"/>
        <w:numPr>
          <w:ilvl w:val="0"/>
          <w:numId w:val="0"/>
        </w:numPr>
        <w:ind w:left="780" w:leftChars="0" w:hanging="360" w:firstLineChars="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r>
        <w:rPr>
          <w:rFonts w:hint="default" w:ascii="Times New Roman" w:hAnsi="Times New Roman" w:eastAsia="宋体" w:cs="Times New Roman"/>
          <w:color w:val="000000" w:themeColor="text1"/>
          <w:kern w:val="2"/>
          <w:sz w:val="24"/>
          <w:szCs w:val="21"/>
          <w:highlight w:val="none"/>
          <w:lang w:val="en-US" w:eastAsia="zh-CN" w:bidi="ar-SA"/>
          <w14:textFill>
            <w14:solidFill>
              <w14:schemeClr w14:val="tx1"/>
            </w14:solidFill>
          </w14:textFill>
        </w:rPr>
        <w:t>3</w:t>
      </w:r>
      <w:r>
        <w:rPr>
          <w:rFonts w:hint="eastAsia" w:cs="Times New Roman"/>
          <w:color w:val="000000" w:themeColor="text1"/>
          <w:kern w:val="2"/>
          <w:sz w:val="24"/>
          <w:szCs w:val="21"/>
          <w:highlight w:val="none"/>
          <w:lang w:val="en-US" w:eastAsia="zh-CN" w:bidi="ar-SA"/>
          <w14:textFill>
            <w14:solidFill>
              <w14:schemeClr w14:val="tx1"/>
            </w14:solidFill>
          </w14:textFill>
        </w:rPr>
        <w:t>3</w:t>
      </w:r>
      <w:r>
        <w:rPr>
          <w:rFonts w:hint="default" w:ascii="Times New Roman" w:hAnsi="Times New Roman" w:eastAsia="宋体" w:cs="Times New Roman"/>
          <w:color w:val="000000" w:themeColor="text1"/>
          <w:kern w:val="2"/>
          <w:sz w:val="24"/>
          <w:szCs w:val="21"/>
          <w:highlight w:val="none"/>
          <w:lang w:val="en-US" w:eastAsia="zh-CN" w:bidi="ar-SA"/>
          <w14:textFill>
            <w14:solidFill>
              <w14:schemeClr w14:val="tx1"/>
            </w14:solidFill>
          </w14:textFill>
        </w:rPr>
        <w:t>）</w:t>
      </w:r>
      <w:r>
        <w:rPr>
          <w:rFonts w:hint="eastAsia"/>
          <w:color w:val="000000" w:themeColor="text1"/>
          <w:highlight w:val="none"/>
          <w14:textFill>
            <w14:solidFill>
              <w14:schemeClr w14:val="tx1"/>
            </w14:solidFill>
          </w14:textFill>
        </w:rPr>
        <w:t>飞达具备站位表及盲插功能；</w:t>
      </w:r>
    </w:p>
    <w:p w14:paraId="5A031CF2">
      <w:pPr>
        <w:pStyle w:val="238"/>
        <w:numPr>
          <w:ilvl w:val="0"/>
          <w:numId w:val="0"/>
        </w:numPr>
        <w:ind w:left="780" w:leftChars="0" w:hanging="360" w:firstLineChars="0"/>
        <w:rPr>
          <w:rFonts w:hint="eastAsia"/>
          <w:color w:val="000000" w:themeColor="text1"/>
          <w:highlight w:val="none"/>
          <w14:textFill>
            <w14:solidFill>
              <w14:schemeClr w14:val="tx1"/>
            </w14:solidFill>
          </w14:textFill>
        </w:rPr>
      </w:pPr>
      <w:r>
        <w:rPr>
          <w:rFonts w:hint="eastAsia" w:ascii="宋体" w:hAnsi="宋体" w:eastAsia="宋体" w:cs="宋体"/>
          <w:b/>
          <w:color w:val="000000" w:themeColor="text1"/>
          <w:sz w:val="24"/>
          <w:szCs w:val="24"/>
          <w:highlight w:val="none"/>
          <w:u w:val="none"/>
          <w14:textFill>
            <w14:solidFill>
              <w14:schemeClr w14:val="tx1"/>
            </w14:solidFill>
          </w14:textFill>
        </w:rPr>
        <w:t>★</w:t>
      </w:r>
      <w:r>
        <w:rPr>
          <w:rFonts w:hint="default" w:ascii="Times New Roman" w:hAnsi="Times New Roman" w:eastAsia="宋体" w:cs="Times New Roman"/>
          <w:color w:val="000000" w:themeColor="text1"/>
          <w:kern w:val="2"/>
          <w:sz w:val="24"/>
          <w:szCs w:val="21"/>
          <w:highlight w:val="none"/>
          <w:lang w:val="en-US" w:eastAsia="zh-CN" w:bidi="ar-SA"/>
          <w14:textFill>
            <w14:solidFill>
              <w14:schemeClr w14:val="tx1"/>
            </w14:solidFill>
          </w14:textFill>
        </w:rPr>
        <w:t>3</w:t>
      </w:r>
      <w:r>
        <w:rPr>
          <w:rFonts w:hint="eastAsia" w:cs="Times New Roman"/>
          <w:color w:val="000000" w:themeColor="text1"/>
          <w:kern w:val="2"/>
          <w:sz w:val="24"/>
          <w:szCs w:val="21"/>
          <w:highlight w:val="none"/>
          <w:lang w:val="en-US" w:eastAsia="zh-CN" w:bidi="ar-SA"/>
          <w14:textFill>
            <w14:solidFill>
              <w14:schemeClr w14:val="tx1"/>
            </w14:solidFill>
          </w14:textFill>
        </w:rPr>
        <w:t>4</w:t>
      </w:r>
      <w:r>
        <w:rPr>
          <w:rFonts w:hint="default" w:ascii="Times New Roman" w:hAnsi="Times New Roman" w:eastAsia="宋体" w:cs="Times New Roman"/>
          <w:color w:val="000000" w:themeColor="text1"/>
          <w:kern w:val="2"/>
          <w:sz w:val="24"/>
          <w:szCs w:val="21"/>
          <w:highlight w:val="none"/>
          <w:lang w:val="en-US" w:eastAsia="zh-CN" w:bidi="ar-SA"/>
          <w14:textFill>
            <w14:solidFill>
              <w14:schemeClr w14:val="tx1"/>
            </w14:solidFill>
          </w14:textFill>
        </w:rPr>
        <w:t>）</w:t>
      </w:r>
      <w:r>
        <w:rPr>
          <w:rFonts w:hint="eastAsia"/>
          <w:color w:val="000000" w:themeColor="text1"/>
          <w:highlight w:val="none"/>
          <w14:textFill>
            <w14:solidFill>
              <w14:schemeClr w14:val="tx1"/>
            </w14:solidFill>
          </w14:textFill>
        </w:rPr>
        <w:t>飞达须配置校准设备或提供</w:t>
      </w:r>
      <w:r>
        <w:rPr>
          <w:color w:val="000000" w:themeColor="text1"/>
          <w:highlight w:val="none"/>
          <w14:textFill>
            <w14:solidFill>
              <w14:schemeClr w14:val="tx1"/>
            </w14:solidFill>
          </w14:textFill>
        </w:rPr>
        <w:t xml:space="preserve"> 10年免费飞达校准服务，如不需校准则不提供相应设备及服务</w:t>
      </w:r>
      <w:r>
        <w:rPr>
          <w:rFonts w:hint="eastAsia"/>
          <w:color w:val="000000" w:themeColor="text1"/>
          <w:highlight w:val="none"/>
          <w14:textFill>
            <w14:solidFill>
              <w14:schemeClr w14:val="tx1"/>
            </w14:solidFill>
          </w14:textFill>
        </w:rPr>
        <w:t>并在投标文件中明示；</w:t>
      </w:r>
    </w:p>
    <w:p w14:paraId="70B28A81">
      <w:pPr>
        <w:pStyle w:val="238"/>
        <w:numPr>
          <w:ilvl w:val="0"/>
          <w:numId w:val="0"/>
        </w:numPr>
        <w:ind w:left="780" w:leftChars="0" w:hanging="360" w:firstLineChars="0"/>
        <w:rPr>
          <w:color w:val="000000" w:themeColor="text1"/>
          <w:highlight w:val="none"/>
          <w14:textFill>
            <w14:solidFill>
              <w14:schemeClr w14:val="tx1"/>
            </w14:solidFill>
          </w14:textFill>
        </w:rPr>
      </w:pPr>
      <w:r>
        <w:rPr>
          <w:rFonts w:hint="eastAsia" w:ascii="宋体" w:hAnsi="宋体" w:eastAsia="宋体" w:cs="宋体"/>
          <w:b/>
          <w:color w:val="000000" w:themeColor="text1"/>
          <w:sz w:val="24"/>
          <w:szCs w:val="24"/>
          <w:highlight w:val="none"/>
          <w:u w:val="none"/>
          <w14:textFill>
            <w14:solidFill>
              <w14:schemeClr w14:val="tx1"/>
            </w14:solidFill>
          </w14:textFill>
        </w:rPr>
        <w:t>★</w:t>
      </w:r>
      <w:r>
        <w:rPr>
          <w:rFonts w:hint="default" w:ascii="Times New Roman" w:hAnsi="Times New Roman" w:eastAsia="宋体" w:cs="Times New Roman"/>
          <w:color w:val="000000" w:themeColor="text1"/>
          <w:kern w:val="2"/>
          <w:sz w:val="24"/>
          <w:szCs w:val="21"/>
          <w:highlight w:val="none"/>
          <w:lang w:val="en-US" w:eastAsia="zh-CN" w:bidi="ar-SA"/>
          <w14:textFill>
            <w14:solidFill>
              <w14:schemeClr w14:val="tx1"/>
            </w14:solidFill>
          </w14:textFill>
        </w:rPr>
        <w:t>3</w:t>
      </w:r>
      <w:r>
        <w:rPr>
          <w:rFonts w:hint="eastAsia" w:cs="Times New Roman"/>
          <w:color w:val="000000" w:themeColor="text1"/>
          <w:kern w:val="2"/>
          <w:sz w:val="24"/>
          <w:szCs w:val="21"/>
          <w:highlight w:val="none"/>
          <w:lang w:val="en-US" w:eastAsia="zh-CN" w:bidi="ar-SA"/>
          <w14:textFill>
            <w14:solidFill>
              <w14:schemeClr w14:val="tx1"/>
            </w14:solidFill>
          </w14:textFill>
        </w:rPr>
        <w:t>5</w:t>
      </w:r>
      <w:r>
        <w:rPr>
          <w:rFonts w:hint="default" w:ascii="Times New Roman" w:hAnsi="Times New Roman" w:eastAsia="宋体" w:cs="Times New Roman"/>
          <w:color w:val="000000" w:themeColor="text1"/>
          <w:kern w:val="2"/>
          <w:sz w:val="24"/>
          <w:szCs w:val="21"/>
          <w:highlight w:val="none"/>
          <w:lang w:val="en-US" w:eastAsia="zh-CN" w:bidi="ar-SA"/>
          <w14:textFill>
            <w14:solidFill>
              <w14:schemeClr w14:val="tx1"/>
            </w14:solidFill>
          </w14:textFill>
        </w:rPr>
        <w:t>）</w:t>
      </w:r>
      <w:r>
        <w:rPr>
          <w:color w:val="000000" w:themeColor="text1"/>
          <w:highlight w:val="none"/>
          <w14:textFill>
            <w14:solidFill>
              <w14:schemeClr w14:val="tx1"/>
            </w14:solidFill>
          </w14:textFill>
        </w:rPr>
        <w:t>离线编程：具备程序离线准备（具备坐标文件/Gerber（Altium Designer、Cadence）等导入编程）能力，并配备相应设备（有线）；</w:t>
      </w:r>
    </w:p>
    <w:p w14:paraId="7263681A">
      <w:pPr>
        <w:pStyle w:val="238"/>
        <w:numPr>
          <w:ilvl w:val="0"/>
          <w:numId w:val="0"/>
        </w:numPr>
        <w:ind w:left="780" w:leftChars="0" w:hanging="360" w:firstLineChars="0"/>
        <w:rPr>
          <w:color w:val="000000" w:themeColor="text1"/>
          <w:highlight w:val="none"/>
          <w14:textFill>
            <w14:solidFill>
              <w14:schemeClr w14:val="tx1"/>
            </w14:solidFill>
          </w14:textFill>
        </w:rPr>
      </w:pPr>
      <w:r>
        <w:rPr>
          <w:rFonts w:hint="eastAsia" w:ascii="宋体" w:hAnsi="宋体" w:eastAsia="宋体" w:cs="宋体"/>
          <w:b/>
          <w:color w:val="000000" w:themeColor="text1"/>
          <w:sz w:val="24"/>
          <w:szCs w:val="24"/>
          <w:highlight w:val="none"/>
          <w:u w:val="none"/>
          <w14:textFill>
            <w14:solidFill>
              <w14:schemeClr w14:val="tx1"/>
            </w14:solidFill>
          </w14:textFill>
        </w:rPr>
        <w:t>★</w:t>
      </w:r>
      <w:r>
        <w:rPr>
          <w:rFonts w:hint="default" w:ascii="Times New Roman" w:hAnsi="Times New Roman" w:eastAsia="宋体" w:cs="Times New Roman"/>
          <w:color w:val="000000" w:themeColor="text1"/>
          <w:kern w:val="2"/>
          <w:sz w:val="24"/>
          <w:szCs w:val="21"/>
          <w:highlight w:val="none"/>
          <w:lang w:val="en-US" w:eastAsia="zh-CN" w:bidi="ar-SA"/>
          <w14:textFill>
            <w14:solidFill>
              <w14:schemeClr w14:val="tx1"/>
            </w14:solidFill>
          </w14:textFill>
        </w:rPr>
        <w:t>3</w:t>
      </w:r>
      <w:r>
        <w:rPr>
          <w:rFonts w:hint="eastAsia" w:cs="Times New Roman"/>
          <w:color w:val="000000" w:themeColor="text1"/>
          <w:kern w:val="2"/>
          <w:sz w:val="24"/>
          <w:szCs w:val="21"/>
          <w:highlight w:val="none"/>
          <w:lang w:val="en-US" w:eastAsia="zh-CN" w:bidi="ar-SA"/>
          <w14:textFill>
            <w14:solidFill>
              <w14:schemeClr w14:val="tx1"/>
            </w14:solidFill>
          </w14:textFill>
        </w:rPr>
        <w:t>6</w:t>
      </w:r>
      <w:r>
        <w:rPr>
          <w:rFonts w:hint="default" w:ascii="Times New Roman" w:hAnsi="Times New Roman" w:eastAsia="宋体" w:cs="Times New Roman"/>
          <w:color w:val="000000" w:themeColor="text1"/>
          <w:kern w:val="2"/>
          <w:sz w:val="24"/>
          <w:szCs w:val="21"/>
          <w:highlight w:val="none"/>
          <w:lang w:val="en-US" w:eastAsia="zh-CN" w:bidi="ar-SA"/>
          <w14:textFill>
            <w14:solidFill>
              <w14:schemeClr w14:val="tx1"/>
            </w14:solidFill>
          </w14:textFill>
        </w:rPr>
        <w:t>）</w:t>
      </w:r>
      <w:r>
        <w:rPr>
          <w:rFonts w:hint="eastAsia"/>
          <w:color w:val="000000" w:themeColor="text1"/>
          <w:highlight w:val="none"/>
          <w14:textFill>
            <w14:solidFill>
              <w14:schemeClr w14:val="tx1"/>
            </w14:solidFill>
          </w14:textFill>
        </w:rPr>
        <w:t>具备离线备料快速转产功能，并配备相应设备：备料台车（与整机台车数量一致）、平台、电源、电脑、有线扫码</w:t>
      </w:r>
      <w:r>
        <w:rPr>
          <w:rFonts w:hint="eastAsia"/>
          <w:color w:val="000000" w:themeColor="text1"/>
          <w:highlight w:val="none"/>
          <w:lang w:val="en-US" w:eastAsia="zh-CN"/>
          <w14:textFill>
            <w14:solidFill>
              <w14:schemeClr w14:val="tx1"/>
            </w14:solidFill>
          </w14:textFill>
        </w:rPr>
        <w:t>器</w:t>
      </w:r>
      <w:r>
        <w:rPr>
          <w:rFonts w:hint="eastAsia"/>
          <w:color w:val="000000" w:themeColor="text1"/>
          <w:highlight w:val="none"/>
          <w14:textFill>
            <w14:solidFill>
              <w14:schemeClr w14:val="tx1"/>
            </w14:solidFill>
          </w14:textFill>
        </w:rPr>
        <w:t>等；</w:t>
      </w:r>
    </w:p>
    <w:p w14:paraId="2DD7B83F">
      <w:pPr>
        <w:pStyle w:val="238"/>
        <w:numPr>
          <w:ilvl w:val="0"/>
          <w:numId w:val="0"/>
        </w:numPr>
        <w:ind w:left="780" w:leftChars="0" w:hanging="360" w:firstLineChars="0"/>
        <w:rPr>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kern w:val="2"/>
          <w:sz w:val="24"/>
          <w:szCs w:val="21"/>
          <w:highlight w:val="none"/>
          <w:lang w:val="en-US" w:eastAsia="zh-CN" w:bidi="ar-SA"/>
          <w14:textFill>
            <w14:solidFill>
              <w14:schemeClr w14:val="tx1"/>
            </w14:solidFill>
          </w14:textFill>
        </w:rPr>
        <w:t>3</w:t>
      </w:r>
      <w:r>
        <w:rPr>
          <w:rFonts w:hint="eastAsia" w:cs="Times New Roman"/>
          <w:color w:val="000000" w:themeColor="text1"/>
          <w:kern w:val="2"/>
          <w:sz w:val="24"/>
          <w:szCs w:val="21"/>
          <w:highlight w:val="none"/>
          <w:lang w:val="en-US" w:eastAsia="zh-CN" w:bidi="ar-SA"/>
          <w14:textFill>
            <w14:solidFill>
              <w14:schemeClr w14:val="tx1"/>
            </w14:solidFill>
          </w14:textFill>
        </w:rPr>
        <w:t>7</w:t>
      </w:r>
      <w:r>
        <w:rPr>
          <w:rFonts w:hint="default" w:ascii="Times New Roman" w:hAnsi="Times New Roman" w:eastAsia="宋体" w:cs="Times New Roman"/>
          <w:color w:val="000000" w:themeColor="text1"/>
          <w:kern w:val="2"/>
          <w:sz w:val="24"/>
          <w:szCs w:val="21"/>
          <w:highlight w:val="none"/>
          <w:lang w:val="en-US" w:eastAsia="zh-CN" w:bidi="ar-SA"/>
          <w14:textFill>
            <w14:solidFill>
              <w14:schemeClr w14:val="tx1"/>
            </w14:solidFill>
          </w14:textFill>
        </w:rPr>
        <w:t>）</w:t>
      </w:r>
      <w:r>
        <w:rPr>
          <w:rFonts w:hint="eastAsia"/>
          <w:color w:val="000000" w:themeColor="text1"/>
          <w:highlight w:val="none"/>
          <w14:textFill>
            <w14:solidFill>
              <w14:schemeClr w14:val="tx1"/>
            </w14:solidFill>
          </w14:textFill>
        </w:rPr>
        <w:t>具备多工单同时优化功能；</w:t>
      </w:r>
    </w:p>
    <w:p w14:paraId="2C8FE164">
      <w:pPr>
        <w:pStyle w:val="238"/>
        <w:numPr>
          <w:ilvl w:val="0"/>
          <w:numId w:val="0"/>
        </w:numPr>
        <w:ind w:left="780" w:leftChars="0" w:hanging="360" w:firstLineChars="0"/>
        <w:rPr>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kern w:val="2"/>
          <w:sz w:val="24"/>
          <w:szCs w:val="21"/>
          <w:highlight w:val="none"/>
          <w:lang w:val="en-US" w:eastAsia="zh-CN" w:bidi="ar-SA"/>
          <w14:textFill>
            <w14:solidFill>
              <w14:schemeClr w14:val="tx1"/>
            </w14:solidFill>
          </w14:textFill>
        </w:rPr>
        <w:t>37）</w:t>
      </w:r>
      <w:r>
        <w:rPr>
          <w:rFonts w:hint="eastAsia"/>
          <w:color w:val="000000" w:themeColor="text1"/>
          <w:highlight w:val="none"/>
          <w14:textFill>
            <w14:solidFill>
              <w14:schemeClr w14:val="tx1"/>
            </w14:solidFill>
          </w14:textFill>
        </w:rPr>
        <w:t>权限分级功能；</w:t>
      </w:r>
    </w:p>
    <w:p w14:paraId="6F7C68DC">
      <w:pPr>
        <w:pStyle w:val="238"/>
        <w:numPr>
          <w:ilvl w:val="0"/>
          <w:numId w:val="0"/>
        </w:numPr>
        <w:ind w:left="780" w:leftChars="0" w:hanging="360" w:firstLineChars="0"/>
        <w:rPr>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kern w:val="2"/>
          <w:sz w:val="24"/>
          <w:szCs w:val="21"/>
          <w:highlight w:val="none"/>
          <w:lang w:val="en-US" w:eastAsia="zh-CN" w:bidi="ar-SA"/>
          <w14:textFill>
            <w14:solidFill>
              <w14:schemeClr w14:val="tx1"/>
            </w14:solidFill>
          </w14:textFill>
        </w:rPr>
        <w:t>38）</w:t>
      </w:r>
      <w:r>
        <w:rPr>
          <w:rFonts w:hint="eastAsia"/>
          <w:color w:val="000000" w:themeColor="text1"/>
          <w:highlight w:val="none"/>
          <w14:textFill>
            <w14:solidFill>
              <w14:schemeClr w14:val="tx1"/>
            </w14:solidFill>
          </w14:textFill>
        </w:rPr>
        <w:t>免费提供各</w:t>
      </w:r>
      <w:r>
        <w:rPr>
          <w:color w:val="000000" w:themeColor="text1"/>
          <w:highlight w:val="none"/>
          <w14:textFill>
            <w14:solidFill>
              <w14:schemeClr w14:val="tx1"/>
            </w14:solidFill>
          </w14:textFill>
        </w:rPr>
        <w:t>类型</w:t>
      </w:r>
      <w:r>
        <w:rPr>
          <w:rFonts w:hint="eastAsia"/>
          <w:color w:val="000000" w:themeColor="text1"/>
          <w:highlight w:val="none"/>
          <w14:textFill>
            <w14:solidFill>
              <w14:schemeClr w14:val="tx1"/>
            </w14:solidFill>
          </w14:textFill>
        </w:rPr>
        <w:t>参数</w:t>
      </w:r>
      <w:r>
        <w:rPr>
          <w:color w:val="000000" w:themeColor="text1"/>
          <w:highlight w:val="none"/>
          <w14:textFill>
            <w14:solidFill>
              <w14:schemeClr w14:val="tx1"/>
            </w14:solidFill>
          </w14:textFill>
        </w:rPr>
        <w:t>及生产数据</w:t>
      </w:r>
      <w:r>
        <w:rPr>
          <w:rFonts w:hint="eastAsia"/>
          <w:color w:val="000000" w:themeColor="text1"/>
          <w:highlight w:val="none"/>
          <w14:textFill>
            <w14:solidFill>
              <w14:schemeClr w14:val="tx1"/>
            </w14:solidFill>
          </w14:textFill>
        </w:rPr>
        <w:t>：</w:t>
      </w:r>
    </w:p>
    <w:p w14:paraId="0355DD8D">
      <w:pPr>
        <w:pStyle w:val="238"/>
        <w:numPr>
          <w:ilvl w:val="1"/>
          <w:numId w:val="0"/>
        </w:numPr>
        <w:ind w:left="749" w:leftChars="0" w:hanging="420" w:firstLineChars="0"/>
        <w:rPr>
          <w:color w:val="000000" w:themeColor="text1"/>
          <w:highlight w:val="none"/>
          <w14:textFill>
            <w14:solidFill>
              <w14:schemeClr w14:val="tx1"/>
            </w14:solidFill>
          </w14:textFill>
        </w:rPr>
      </w:pPr>
      <w:r>
        <w:rPr>
          <w:rFonts w:ascii="Times New Roman" w:hAnsi="Times New Roman" w:eastAsia="宋体" w:cs="Times New Roman"/>
          <w:color w:val="000000" w:themeColor="text1"/>
          <w:kern w:val="2"/>
          <w:sz w:val="24"/>
          <w:szCs w:val="21"/>
          <w:highlight w:val="none"/>
          <w:lang w:val="en-US" w:eastAsia="zh-CN" w:bidi="ar-SA"/>
          <w14:textFill>
            <w14:solidFill>
              <w14:schemeClr w14:val="tx1"/>
            </w14:solidFill>
          </w14:textFill>
        </w:rPr>
        <w:t>a)</w:t>
      </w:r>
      <w:r>
        <w:rPr>
          <w:rFonts w:hint="eastAsia" w:ascii="宋体" w:hAnsi="宋体" w:eastAsia="宋体" w:cs="宋体"/>
          <w:b/>
          <w:color w:val="000000" w:themeColor="text1"/>
          <w:sz w:val="24"/>
          <w:szCs w:val="24"/>
          <w:highlight w:val="none"/>
          <w:u w:val="none"/>
          <w14:textFill>
            <w14:solidFill>
              <w14:schemeClr w14:val="tx1"/>
            </w14:solidFill>
          </w14:textFill>
        </w:rPr>
        <w:t>★</w:t>
      </w:r>
      <w:r>
        <w:rPr>
          <w:rFonts w:hint="eastAsia"/>
          <w:color w:val="000000" w:themeColor="text1"/>
          <w:highlight w:val="none"/>
          <w14:textFill>
            <w14:solidFill>
              <w14:schemeClr w14:val="tx1"/>
            </w14:solidFill>
          </w14:textFill>
        </w:rPr>
        <w:t>状态</w:t>
      </w:r>
      <w:r>
        <w:rPr>
          <w:color w:val="000000" w:themeColor="text1"/>
          <w:highlight w:val="none"/>
          <w14:textFill>
            <w14:solidFill>
              <w14:schemeClr w14:val="tx1"/>
            </w14:solidFill>
          </w14:textFill>
        </w:rPr>
        <w:t>变化类：设备运行状态变化（</w:t>
      </w:r>
      <w:r>
        <w:rPr>
          <w:rFonts w:hint="eastAsia"/>
          <w:color w:val="000000" w:themeColor="text1"/>
          <w:highlight w:val="none"/>
          <w14:textFill>
            <w14:solidFill>
              <w14:schemeClr w14:val="tx1"/>
            </w14:solidFill>
          </w14:textFill>
        </w:rPr>
        <w:t>生产/待机/错误</w:t>
      </w:r>
      <w:r>
        <w:rPr>
          <w:color w:val="000000" w:themeColor="text1"/>
          <w:highlight w:val="none"/>
          <w14:textFill>
            <w14:solidFill>
              <w14:schemeClr w14:val="tx1"/>
            </w14:solidFill>
          </w14:textFill>
        </w:rPr>
        <w:t>等）</w:t>
      </w:r>
      <w:r>
        <w:rPr>
          <w:rFonts w:hint="eastAsia"/>
          <w:color w:val="000000" w:themeColor="text1"/>
          <w:highlight w:val="none"/>
          <w14:textFill>
            <w14:solidFill>
              <w14:schemeClr w14:val="tx1"/>
            </w14:solidFill>
          </w14:textFill>
        </w:rPr>
        <w:t>数据</w:t>
      </w:r>
      <w:r>
        <w:rPr>
          <w:color w:val="000000" w:themeColor="text1"/>
          <w:highlight w:val="none"/>
          <w14:textFill>
            <w14:solidFill>
              <w14:schemeClr w14:val="tx1"/>
            </w14:solidFill>
          </w14:textFill>
        </w:rPr>
        <w:t>，程序实时切换记录；</w:t>
      </w:r>
    </w:p>
    <w:p w14:paraId="2E35E3AB">
      <w:pPr>
        <w:pStyle w:val="238"/>
        <w:numPr>
          <w:ilvl w:val="1"/>
          <w:numId w:val="0"/>
        </w:numPr>
        <w:ind w:left="749" w:leftChars="0" w:hanging="420" w:firstLineChars="0"/>
        <w:rPr>
          <w:color w:val="000000" w:themeColor="text1"/>
          <w:highlight w:val="none"/>
          <w14:textFill>
            <w14:solidFill>
              <w14:schemeClr w14:val="tx1"/>
            </w14:solidFill>
          </w14:textFill>
        </w:rPr>
      </w:pPr>
      <w:r>
        <w:rPr>
          <w:rFonts w:ascii="Times New Roman" w:hAnsi="Times New Roman" w:eastAsia="宋体" w:cs="Times New Roman"/>
          <w:color w:val="000000" w:themeColor="text1"/>
          <w:kern w:val="2"/>
          <w:sz w:val="24"/>
          <w:szCs w:val="21"/>
          <w:highlight w:val="none"/>
          <w:lang w:val="en-US" w:eastAsia="zh-CN" w:bidi="ar-SA"/>
          <w14:textFill>
            <w14:solidFill>
              <w14:schemeClr w14:val="tx1"/>
            </w14:solidFill>
          </w14:textFill>
        </w:rPr>
        <w:t>b)</w:t>
      </w:r>
      <w:r>
        <w:rPr>
          <w:rFonts w:hint="eastAsia" w:ascii="宋体" w:hAnsi="宋体" w:eastAsia="宋体" w:cs="宋体"/>
          <w:b/>
          <w:color w:val="000000" w:themeColor="text1"/>
          <w:sz w:val="24"/>
          <w:szCs w:val="24"/>
          <w:highlight w:val="none"/>
          <w:u w:val="none"/>
          <w14:textFill>
            <w14:solidFill>
              <w14:schemeClr w14:val="tx1"/>
            </w14:solidFill>
          </w14:textFill>
        </w:rPr>
        <w:t>★</w:t>
      </w:r>
      <w:r>
        <w:rPr>
          <w:rFonts w:hint="eastAsia"/>
          <w:color w:val="000000" w:themeColor="text1"/>
          <w:highlight w:val="none"/>
          <w14:textFill>
            <w14:solidFill>
              <w14:schemeClr w14:val="tx1"/>
            </w14:solidFill>
          </w14:textFill>
        </w:rPr>
        <w:t>生产</w:t>
      </w:r>
      <w:r>
        <w:rPr>
          <w:color w:val="000000" w:themeColor="text1"/>
          <w:highlight w:val="none"/>
          <w14:textFill>
            <w14:solidFill>
              <w14:schemeClr w14:val="tx1"/>
            </w14:solidFill>
          </w14:textFill>
        </w:rPr>
        <w:t>情报类：</w:t>
      </w:r>
      <w:r>
        <w:rPr>
          <w:rFonts w:hint="eastAsia"/>
          <w:color w:val="000000" w:themeColor="text1"/>
          <w:highlight w:val="none"/>
          <w14:textFill>
            <w14:solidFill>
              <w14:schemeClr w14:val="tx1"/>
            </w14:solidFill>
          </w14:textFill>
        </w:rPr>
        <w:t>PCB搬运</w:t>
      </w:r>
      <w:r>
        <w:rPr>
          <w:color w:val="000000" w:themeColor="text1"/>
          <w:highlight w:val="none"/>
          <w14:textFill>
            <w14:solidFill>
              <w14:schemeClr w14:val="tx1"/>
            </w14:solidFill>
          </w14:textFill>
        </w:rPr>
        <w:t>进出记录（pcs）</w:t>
      </w:r>
      <w:r>
        <w:rPr>
          <w:rFonts w:hint="eastAsia"/>
          <w:color w:val="000000" w:themeColor="text1"/>
          <w:highlight w:val="none"/>
          <w14:textFill>
            <w14:solidFill>
              <w14:schemeClr w14:val="tx1"/>
            </w14:solidFill>
          </w14:textFill>
        </w:rPr>
        <w:t>，PCB贴装抛料</w:t>
      </w:r>
      <w:r>
        <w:rPr>
          <w:color w:val="000000" w:themeColor="text1"/>
          <w:highlight w:val="none"/>
          <w14:textFill>
            <w14:solidFill>
              <w14:schemeClr w14:val="tx1"/>
            </w14:solidFill>
          </w14:textFill>
        </w:rPr>
        <w:t>记录</w:t>
      </w:r>
      <w:r>
        <w:rPr>
          <w:rFonts w:hint="eastAsia"/>
          <w:color w:val="000000" w:themeColor="text1"/>
          <w:highlight w:val="none"/>
          <w14:textFill>
            <w14:solidFill>
              <w14:schemeClr w14:val="tx1"/>
            </w14:solidFill>
          </w14:textFill>
        </w:rPr>
        <w:t>（pcs），</w:t>
      </w:r>
      <w:r>
        <w:rPr>
          <w:color w:val="000000" w:themeColor="text1"/>
          <w:highlight w:val="none"/>
          <w14:textFill>
            <w14:solidFill>
              <w14:schemeClr w14:val="tx1"/>
            </w14:solidFill>
          </w14:textFill>
        </w:rPr>
        <w:t>吸嘴使用记录、贴装详情记录、抛料错误记录（</w:t>
      </w:r>
      <w:r>
        <w:rPr>
          <w:rFonts w:hint="eastAsia"/>
          <w:color w:val="000000" w:themeColor="text1"/>
          <w:highlight w:val="none"/>
          <w14:textFill>
            <w14:solidFill>
              <w14:schemeClr w14:val="tx1"/>
            </w14:solidFill>
          </w14:textFill>
        </w:rPr>
        <w:t>所有</w:t>
      </w:r>
      <w:r>
        <w:rPr>
          <w:color w:val="000000" w:themeColor="text1"/>
          <w:highlight w:val="none"/>
          <w14:textFill>
            <w14:solidFill>
              <w14:schemeClr w14:val="tx1"/>
            </w14:solidFill>
          </w14:textFill>
        </w:rPr>
        <w:t>抛料类型）</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飞达拔插记录（</w:t>
      </w:r>
      <w:r>
        <w:rPr>
          <w:rFonts w:hint="eastAsia"/>
          <w:color w:val="000000" w:themeColor="text1"/>
          <w:highlight w:val="none"/>
          <w14:textFill>
            <w14:solidFill>
              <w14:schemeClr w14:val="tx1"/>
            </w14:solidFill>
          </w14:textFill>
        </w:rPr>
        <w:t>要</w:t>
      </w:r>
      <w:r>
        <w:rPr>
          <w:color w:val="000000" w:themeColor="text1"/>
          <w:highlight w:val="none"/>
          <w14:textFill>
            <w14:solidFill>
              <w14:schemeClr w14:val="tx1"/>
            </w14:solidFill>
          </w14:textFill>
        </w:rPr>
        <w:t>包含飞达编号）</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站位调整或优化记录；</w:t>
      </w:r>
    </w:p>
    <w:p w14:paraId="144459F6">
      <w:pPr>
        <w:pStyle w:val="238"/>
        <w:numPr>
          <w:ilvl w:val="1"/>
          <w:numId w:val="0"/>
        </w:numPr>
        <w:ind w:left="749" w:leftChars="0" w:hanging="420" w:firstLineChars="0"/>
        <w:rPr>
          <w:color w:val="000000" w:themeColor="text1"/>
          <w:highlight w:val="none"/>
          <w14:textFill>
            <w14:solidFill>
              <w14:schemeClr w14:val="tx1"/>
            </w14:solidFill>
          </w14:textFill>
        </w:rPr>
      </w:pPr>
      <w:r>
        <w:rPr>
          <w:rFonts w:ascii="Times New Roman" w:hAnsi="Times New Roman" w:eastAsia="宋体" w:cs="Times New Roman"/>
          <w:color w:val="000000" w:themeColor="text1"/>
          <w:kern w:val="2"/>
          <w:sz w:val="24"/>
          <w:szCs w:val="21"/>
          <w:highlight w:val="none"/>
          <w:lang w:val="en-US" w:eastAsia="zh-CN" w:bidi="ar-SA"/>
          <w14:textFill>
            <w14:solidFill>
              <w14:schemeClr w14:val="tx1"/>
            </w14:solidFill>
          </w14:textFill>
        </w:rPr>
        <w:t>c)</w:t>
      </w:r>
      <w:r>
        <w:rPr>
          <w:rFonts w:hint="eastAsia" w:ascii="宋体" w:hAnsi="宋体" w:eastAsia="宋体" w:cs="宋体"/>
          <w:b/>
          <w:color w:val="000000" w:themeColor="text1"/>
          <w:sz w:val="24"/>
          <w:szCs w:val="24"/>
          <w:highlight w:val="none"/>
          <w:u w:val="none"/>
          <w14:textFill>
            <w14:solidFill>
              <w14:schemeClr w14:val="tx1"/>
            </w14:solidFill>
          </w14:textFill>
        </w:rPr>
        <w:t>★</w:t>
      </w:r>
      <w:r>
        <w:rPr>
          <w:rFonts w:hint="eastAsia"/>
          <w:color w:val="000000" w:themeColor="text1"/>
          <w:highlight w:val="none"/>
          <w14:textFill>
            <w14:solidFill>
              <w14:schemeClr w14:val="tx1"/>
            </w14:solidFill>
          </w14:textFill>
        </w:rPr>
        <w:t>程序</w:t>
      </w:r>
      <w:r>
        <w:rPr>
          <w:color w:val="000000" w:themeColor="text1"/>
          <w:highlight w:val="none"/>
          <w14:textFill>
            <w14:solidFill>
              <w14:schemeClr w14:val="tx1"/>
            </w14:solidFill>
          </w14:textFill>
        </w:rPr>
        <w:t>参数：</w:t>
      </w:r>
      <w:r>
        <w:rPr>
          <w:rFonts w:hint="eastAsia"/>
          <w:color w:val="000000" w:themeColor="text1"/>
          <w:highlight w:val="none"/>
          <w14:textFill>
            <w14:solidFill>
              <w14:schemeClr w14:val="tx1"/>
            </w14:solidFill>
          </w14:textFill>
        </w:rPr>
        <w:t>程序</w:t>
      </w:r>
      <w:r>
        <w:rPr>
          <w:color w:val="000000" w:themeColor="text1"/>
          <w:highlight w:val="none"/>
          <w14:textFill>
            <w14:solidFill>
              <w14:schemeClr w14:val="tx1"/>
            </w14:solidFill>
          </w14:textFill>
        </w:rPr>
        <w:t>料站表</w:t>
      </w:r>
      <w:r>
        <w:rPr>
          <w:rFonts w:hint="eastAsia"/>
          <w:color w:val="000000" w:themeColor="text1"/>
          <w:highlight w:val="none"/>
          <w14:textFill>
            <w14:solidFill>
              <w14:schemeClr w14:val="tx1"/>
            </w14:solidFill>
          </w14:textFill>
        </w:rPr>
        <w:t>（设备、T</w:t>
      </w:r>
      <w:r>
        <w:rPr>
          <w:color w:val="000000" w:themeColor="text1"/>
          <w:highlight w:val="none"/>
          <w14:textFill>
            <w14:solidFill>
              <w14:schemeClr w14:val="tx1"/>
            </w14:solidFill>
          </w14:textFill>
        </w:rPr>
        <w:t>able</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站位、飞达类型、料号</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背包层</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背包</w:t>
      </w:r>
      <w:r>
        <w:rPr>
          <w:rFonts w:hint="eastAsia"/>
          <w:color w:val="000000" w:themeColor="text1"/>
          <w:highlight w:val="none"/>
          <w14:textFill>
            <w14:solidFill>
              <w14:schemeClr w14:val="tx1"/>
            </w14:solidFill>
          </w14:textFill>
        </w:rPr>
        <w:t>塔</w:t>
      </w:r>
      <w:r>
        <w:rPr>
          <w:color w:val="000000" w:themeColor="text1"/>
          <w:highlight w:val="none"/>
          <w14:textFill>
            <w14:solidFill>
              <w14:schemeClr w14:val="tx1"/>
            </w14:solidFill>
          </w14:textFill>
        </w:rPr>
        <w:t>数</w:t>
      </w:r>
      <w:r>
        <w:rPr>
          <w:rFonts w:hint="eastAsia"/>
          <w:color w:val="000000" w:themeColor="text1"/>
          <w:highlight w:val="none"/>
          <w14:textFill>
            <w14:solidFill>
              <w14:schemeClr w14:val="tx1"/>
            </w14:solidFill>
          </w14:textFill>
        </w:rPr>
        <w:t>量</w:t>
      </w:r>
      <w:r>
        <w:rPr>
          <w:color w:val="000000" w:themeColor="text1"/>
          <w:highlight w:val="none"/>
          <w14:textFill>
            <w14:solidFill>
              <w14:schemeClr w14:val="tx1"/>
            </w14:solidFill>
          </w14:textFill>
        </w:rPr>
        <w:t>、点位信息、单盘用量等</w:t>
      </w:r>
      <w:r>
        <w:rPr>
          <w:rFonts w:hint="eastAsia"/>
          <w:color w:val="000000" w:themeColor="text1"/>
          <w:highlight w:val="none"/>
          <w14:textFill>
            <w14:solidFill>
              <w14:schemeClr w14:val="tx1"/>
            </w14:solidFill>
          </w14:textFill>
        </w:rPr>
        <w:t>）；</w:t>
      </w:r>
    </w:p>
    <w:p w14:paraId="4E451FCA">
      <w:pPr>
        <w:pStyle w:val="238"/>
        <w:numPr>
          <w:ilvl w:val="1"/>
          <w:numId w:val="0"/>
        </w:numPr>
        <w:ind w:left="749" w:leftChars="0" w:hanging="420" w:firstLineChars="0"/>
        <w:rPr>
          <w:color w:val="000000" w:themeColor="text1"/>
          <w:highlight w:val="none"/>
          <w14:textFill>
            <w14:solidFill>
              <w14:schemeClr w14:val="tx1"/>
            </w14:solidFill>
          </w14:textFill>
        </w:rPr>
      </w:pPr>
      <w:r>
        <w:rPr>
          <w:rFonts w:ascii="Times New Roman" w:hAnsi="Times New Roman" w:eastAsia="宋体" w:cs="Times New Roman"/>
          <w:color w:val="000000" w:themeColor="text1"/>
          <w:kern w:val="2"/>
          <w:sz w:val="24"/>
          <w:szCs w:val="21"/>
          <w:highlight w:val="none"/>
          <w:lang w:val="en-US" w:eastAsia="zh-CN" w:bidi="ar-SA"/>
          <w14:textFill>
            <w14:solidFill>
              <w14:schemeClr w14:val="tx1"/>
            </w14:solidFill>
          </w14:textFill>
        </w:rPr>
        <w:t>d)</w:t>
      </w:r>
      <w:r>
        <w:rPr>
          <w:rFonts w:hint="eastAsia"/>
          <w:color w:val="000000" w:themeColor="text1"/>
          <w:highlight w:val="none"/>
          <w14:textFill>
            <w14:solidFill>
              <w14:schemeClr w14:val="tx1"/>
            </w14:solidFill>
          </w14:textFill>
        </w:rPr>
        <w:t>▲控制类</w:t>
      </w:r>
      <w:r>
        <w:rPr>
          <w:color w:val="000000" w:themeColor="text1"/>
          <w:highlight w:val="none"/>
          <w14:textFill>
            <w14:solidFill>
              <w14:schemeClr w14:val="tx1"/>
            </w14:solidFill>
          </w14:textFill>
        </w:rPr>
        <w:t>：提供贴片机控制停机接口，且停机时在贴片机操作界面显示自定义停机说明；</w:t>
      </w:r>
    </w:p>
    <w:p w14:paraId="54663BAC">
      <w:pPr>
        <w:pStyle w:val="238"/>
        <w:numPr>
          <w:ilvl w:val="0"/>
          <w:numId w:val="0"/>
        </w:numPr>
        <w:ind w:left="780" w:hanging="360" w:firstLineChars="0"/>
        <w:rPr>
          <w:rFonts w:hint="default" w:eastAsia="宋体"/>
          <w:color w:val="000000" w:themeColor="text1"/>
          <w:highlight w:val="none"/>
          <w:lang w:val="en-US" w:eastAsia="zh-CN"/>
          <w14:textFill>
            <w14:solidFill>
              <w14:schemeClr w14:val="tx1"/>
            </w14:solidFill>
          </w14:textFill>
        </w:rPr>
      </w:pPr>
      <w:r>
        <w:rPr>
          <w:rFonts w:hint="eastAsia" w:ascii="宋体" w:hAnsi="宋体" w:eastAsia="宋体" w:cs="宋体"/>
          <w:b/>
          <w:color w:val="000000" w:themeColor="text1"/>
          <w:sz w:val="24"/>
          <w:szCs w:val="24"/>
          <w:highlight w:val="none"/>
          <w:u w:val="none"/>
          <w14:textFill>
            <w14:solidFill>
              <w14:schemeClr w14:val="tx1"/>
            </w14:solidFill>
          </w14:textFill>
        </w:rPr>
        <w:t>★</w:t>
      </w:r>
      <w:r>
        <w:rPr>
          <w:rFonts w:hint="eastAsia" w:cs="Times New Roman"/>
          <w:color w:val="000000" w:themeColor="text1"/>
          <w:kern w:val="2"/>
          <w:sz w:val="24"/>
          <w:szCs w:val="21"/>
          <w:highlight w:val="none"/>
          <w:lang w:val="en-US" w:eastAsia="zh-CN" w:bidi="ar-SA"/>
          <w14:textFill>
            <w14:solidFill>
              <w14:schemeClr w14:val="tx1"/>
            </w14:solidFill>
          </w14:textFill>
        </w:rPr>
        <w:t>39</w:t>
      </w:r>
      <w:r>
        <w:rPr>
          <w:rFonts w:hint="default" w:ascii="Times New Roman" w:hAnsi="Times New Roman" w:eastAsia="宋体" w:cs="Times New Roman"/>
          <w:color w:val="000000" w:themeColor="text1"/>
          <w:kern w:val="2"/>
          <w:sz w:val="24"/>
          <w:szCs w:val="21"/>
          <w:highlight w:val="none"/>
          <w:lang w:val="en-US" w:eastAsia="zh-CN" w:bidi="ar-SA"/>
          <w14:textFill>
            <w14:solidFill>
              <w14:schemeClr w14:val="tx1"/>
            </w14:solidFill>
          </w14:textFill>
        </w:rPr>
        <w:t>）</w:t>
      </w:r>
      <w:r>
        <w:rPr>
          <w:rFonts w:hint="eastAsia"/>
          <w:color w:val="000000" w:themeColor="text1"/>
          <w:highlight w:val="none"/>
          <w14:textFill>
            <w14:solidFill>
              <w14:schemeClr w14:val="tx1"/>
            </w14:solidFill>
          </w14:textFill>
        </w:rPr>
        <w:t>接口协议：</w:t>
      </w:r>
      <w:r>
        <w:rPr>
          <w:rFonts w:hint="eastAsia"/>
          <w:color w:val="000000" w:themeColor="text1"/>
          <w:highlight w:val="none"/>
          <w:lang w:val="en-US" w:eastAsia="zh-CN"/>
          <w14:textFill>
            <w14:solidFill>
              <w14:schemeClr w14:val="tx1"/>
            </w14:solidFill>
          </w14:textFill>
        </w:rPr>
        <w:t>支持</w:t>
      </w:r>
      <w:r>
        <w:rPr>
          <w:rFonts w:hint="eastAsia"/>
          <w:color w:val="000000" w:themeColor="text1"/>
          <w:highlight w:val="none"/>
          <w14:textFill>
            <w14:solidFill>
              <w14:schemeClr w14:val="tx1"/>
            </w14:solidFill>
          </w14:textFill>
        </w:rPr>
        <w:t>R</w:t>
      </w:r>
      <w:r>
        <w:rPr>
          <w:color w:val="000000" w:themeColor="text1"/>
          <w:highlight w:val="none"/>
          <w14:textFill>
            <w14:solidFill>
              <w14:schemeClr w14:val="tx1"/>
            </w14:solidFill>
          </w14:textFill>
        </w:rPr>
        <w:t>J45</w:t>
      </w:r>
      <w:r>
        <w:rPr>
          <w:rFonts w:hint="eastAsia"/>
          <w:color w:val="000000" w:themeColor="text1"/>
          <w:highlight w:val="none"/>
          <w:lang w:val="en-US" w:eastAsia="zh-CN"/>
          <w14:textFill>
            <w14:solidFill>
              <w14:schemeClr w14:val="tx1"/>
            </w14:solidFill>
          </w14:textFill>
        </w:rPr>
        <w:t>接口</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包括但不限于</w:t>
      </w:r>
      <w:r>
        <w:rPr>
          <w:rFonts w:hint="eastAsia"/>
          <w:color w:val="000000" w:themeColor="text1"/>
          <w:highlight w:val="none"/>
          <w14:textFill>
            <w14:solidFill>
              <w14:schemeClr w14:val="tx1"/>
            </w14:solidFill>
          </w14:textFill>
        </w:rPr>
        <w:t>RESTFUL API、WEB SERVICE、MQTT、SOCKET等</w:t>
      </w:r>
      <w:r>
        <w:rPr>
          <w:color w:val="000000" w:themeColor="text1"/>
          <w:highlight w:val="none"/>
          <w14:textFill>
            <w14:solidFill>
              <w14:schemeClr w14:val="tx1"/>
            </w14:solidFill>
          </w14:textFill>
        </w:rPr>
        <w:t>通讯协议，</w:t>
      </w:r>
      <w:r>
        <w:rPr>
          <w:rFonts w:hint="eastAsia"/>
          <w:color w:val="000000" w:themeColor="text1"/>
          <w:highlight w:val="none"/>
          <w14:textFill>
            <w14:solidFill>
              <w14:schemeClr w14:val="tx1"/>
            </w14:solidFill>
          </w14:textFill>
        </w:rPr>
        <w:t>支持并免费开放</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提供接口协议，</w:t>
      </w:r>
      <w:r>
        <w:rPr>
          <w:rFonts w:hint="eastAsia"/>
          <w:color w:val="000000" w:themeColor="text1"/>
          <w:highlight w:val="none"/>
          <w14:textFill>
            <w14:solidFill>
              <w14:schemeClr w14:val="tx1"/>
            </w14:solidFill>
          </w14:textFill>
        </w:rPr>
        <w:t>免费</w:t>
      </w:r>
      <w:r>
        <w:rPr>
          <w:color w:val="000000" w:themeColor="text1"/>
          <w:highlight w:val="none"/>
          <w14:textFill>
            <w14:solidFill>
              <w14:schemeClr w14:val="tx1"/>
            </w14:solidFill>
          </w14:textFill>
        </w:rPr>
        <w:t>配合甲方</w:t>
      </w:r>
      <w:r>
        <w:rPr>
          <w:rFonts w:hint="eastAsia"/>
          <w:color w:val="000000" w:themeColor="text1"/>
          <w:highlight w:val="none"/>
          <w14:textFill>
            <w14:solidFill>
              <w14:schemeClr w14:val="tx1"/>
            </w14:solidFill>
          </w14:textFill>
        </w:rPr>
        <w:t>开展</w:t>
      </w:r>
      <w:r>
        <w:rPr>
          <w:color w:val="000000" w:themeColor="text1"/>
          <w:highlight w:val="none"/>
          <w14:textFill>
            <w14:solidFill>
              <w14:schemeClr w14:val="tx1"/>
            </w14:solidFill>
          </w14:textFill>
        </w:rPr>
        <w:t>数据采集工作</w:t>
      </w:r>
      <w:r>
        <w:rPr>
          <w:rFonts w:hint="eastAsia"/>
          <w:color w:val="000000" w:themeColor="text1"/>
          <w:highlight w:val="none"/>
          <w14:textFill>
            <w14:solidFill>
              <w14:schemeClr w14:val="tx1"/>
            </w14:solidFill>
          </w14:textFill>
        </w:rPr>
        <w:t>以及实现在M</w:t>
      </w:r>
      <w:r>
        <w:rPr>
          <w:color w:val="000000" w:themeColor="text1"/>
          <w:highlight w:val="none"/>
          <w14:textFill>
            <w14:solidFill>
              <w14:schemeClr w14:val="tx1"/>
            </w14:solidFill>
          </w14:textFill>
        </w:rPr>
        <w:t>ES</w:t>
      </w:r>
      <w:r>
        <w:rPr>
          <w:rFonts w:hint="eastAsia"/>
          <w:color w:val="000000" w:themeColor="text1"/>
          <w:highlight w:val="none"/>
          <w14:textFill>
            <w14:solidFill>
              <w14:schemeClr w14:val="tx1"/>
            </w14:solidFill>
          </w14:textFill>
        </w:rPr>
        <w:t>系统控制下执行程序自动加载、轨道调宽等功能</w:t>
      </w:r>
      <w:r>
        <w:rPr>
          <w:rFonts w:hint="eastAsia"/>
          <w:color w:val="000000" w:themeColor="text1"/>
          <w:highlight w:val="none"/>
          <w:lang w:eastAsia="zh-CN"/>
          <w14:textFill>
            <w14:solidFill>
              <w14:schemeClr w14:val="tx1"/>
            </w14:solidFill>
          </w14:textFill>
        </w:rPr>
        <w:t>。</w:t>
      </w:r>
    </w:p>
    <w:p w14:paraId="3C867CE5">
      <w:pPr>
        <w:pStyle w:val="225"/>
        <w:numPr>
          <w:ilvl w:val="1"/>
          <w:numId w:val="0"/>
        </w:numPr>
        <w:spacing w:before="156" w:after="156"/>
        <w:ind w:left="0" w:leftChars="0" w:firstLine="0" w:firstLineChars="0"/>
        <w:rPr>
          <w:color w:val="000000" w:themeColor="text1"/>
          <w:highlight w:val="none"/>
          <w14:textFill>
            <w14:solidFill>
              <w14:schemeClr w14:val="tx1"/>
            </w14:solidFill>
          </w14:textFill>
        </w:rPr>
      </w:pPr>
      <w:r>
        <w:rPr>
          <w:rFonts w:hint="eastAsia" w:ascii="黑体" w:hAnsi="Times New Roman" w:cstheme="minorBidi"/>
          <w:b w:val="0"/>
          <w:i w:val="0"/>
          <w:color w:val="000000" w:themeColor="text1"/>
          <w:kern w:val="2"/>
          <w:sz w:val="28"/>
          <w:szCs w:val="21"/>
          <w:highlight w:val="none"/>
          <w:lang w:val="en-US" w:eastAsia="zh-CN" w:bidi="ar-SA"/>
          <w14:textFill>
            <w14:solidFill>
              <w14:schemeClr w14:val="tx1"/>
            </w14:solidFill>
          </w14:textFill>
        </w:rPr>
        <w:t>5</w:t>
      </w:r>
      <w:r>
        <w:rPr>
          <w:rFonts w:hint="eastAsia"/>
          <w:color w:val="000000" w:themeColor="text1"/>
          <w:highlight w:val="none"/>
          <w14:textFill>
            <w14:solidFill>
              <w14:schemeClr w14:val="tx1"/>
            </w14:solidFill>
          </w14:textFill>
        </w:rPr>
        <w:t>安装、调试、培训</w:t>
      </w:r>
    </w:p>
    <w:p w14:paraId="4D08431D">
      <w:pPr>
        <w:pStyle w:val="238"/>
        <w:numPr>
          <w:ilvl w:val="0"/>
          <w:numId w:val="0"/>
        </w:numPr>
        <w:ind w:left="780" w:leftChars="0" w:hanging="360" w:firstLineChars="0"/>
        <w:rPr>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kern w:val="2"/>
          <w:sz w:val="24"/>
          <w:szCs w:val="21"/>
          <w:highlight w:val="none"/>
          <w:lang w:val="en-US" w:eastAsia="zh-CN" w:bidi="ar-SA"/>
          <w14:textFill>
            <w14:solidFill>
              <w14:schemeClr w14:val="tx1"/>
            </w14:solidFill>
          </w14:textFill>
        </w:rPr>
        <w:t>1）</w:t>
      </w:r>
      <w:r>
        <w:rPr>
          <w:rFonts w:hint="eastAsia"/>
          <w:color w:val="000000" w:themeColor="text1"/>
          <w:highlight w:val="none"/>
          <w14:textFill>
            <w14:solidFill>
              <w14:schemeClr w14:val="tx1"/>
            </w14:solidFill>
          </w14:textFill>
        </w:rPr>
        <w:t>卖方承担设备安装（包括安装电缆）、调试、试运行工作，由卖方派专业技术人员，自带专用工具到买方现场安装、调试、试运行（买方配合协助），其费用记入总价。</w:t>
      </w:r>
    </w:p>
    <w:p w14:paraId="0DB19E0C">
      <w:pPr>
        <w:pStyle w:val="238"/>
        <w:numPr>
          <w:ilvl w:val="0"/>
          <w:numId w:val="0"/>
        </w:numPr>
        <w:ind w:left="780" w:leftChars="0" w:hanging="360" w:firstLineChars="0"/>
        <w:rPr>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kern w:val="2"/>
          <w:sz w:val="24"/>
          <w:szCs w:val="21"/>
          <w:highlight w:val="none"/>
          <w:lang w:val="en-US" w:eastAsia="zh-CN" w:bidi="ar-SA"/>
          <w14:textFill>
            <w14:solidFill>
              <w14:schemeClr w14:val="tx1"/>
            </w14:solidFill>
          </w14:textFill>
        </w:rPr>
        <w:t>2）</w:t>
      </w:r>
      <w:r>
        <w:rPr>
          <w:rFonts w:hint="eastAsia"/>
          <w:color w:val="000000" w:themeColor="text1"/>
          <w:highlight w:val="none"/>
          <w14:textFill>
            <w14:solidFill>
              <w14:schemeClr w14:val="tx1"/>
            </w14:solidFill>
          </w14:textFill>
        </w:rPr>
        <w:t>对买方操作、维修人员进行现场免费培训不小于</w:t>
      </w:r>
      <w:r>
        <w:rPr>
          <w:color w:val="000000" w:themeColor="text1"/>
          <w:highlight w:val="none"/>
          <w14:textFill>
            <w14:solidFill>
              <w14:schemeClr w14:val="tx1"/>
            </w14:solidFill>
          </w14:textFill>
        </w:rPr>
        <w:t>5</w:t>
      </w:r>
      <w:r>
        <w:rPr>
          <w:rFonts w:hint="eastAsia"/>
          <w:color w:val="000000" w:themeColor="text1"/>
          <w:highlight w:val="none"/>
          <w14:textFill>
            <w14:solidFill>
              <w14:schemeClr w14:val="tx1"/>
            </w14:solidFill>
          </w14:textFill>
        </w:rPr>
        <w:t>天，并提供培训资料。</w:t>
      </w:r>
    </w:p>
    <w:p w14:paraId="6714E153">
      <w:pPr>
        <w:pStyle w:val="238"/>
        <w:numPr>
          <w:ilvl w:val="0"/>
          <w:numId w:val="0"/>
        </w:numPr>
        <w:ind w:left="780" w:leftChars="0" w:hanging="360" w:firstLineChars="0"/>
        <w:rPr>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kern w:val="2"/>
          <w:sz w:val="24"/>
          <w:szCs w:val="21"/>
          <w:highlight w:val="none"/>
          <w:lang w:val="en-US" w:eastAsia="zh-CN" w:bidi="ar-SA"/>
          <w14:textFill>
            <w14:solidFill>
              <w14:schemeClr w14:val="tx1"/>
            </w14:solidFill>
          </w14:textFill>
        </w:rPr>
        <w:t>3）</w:t>
      </w:r>
      <w:r>
        <w:rPr>
          <w:rFonts w:hint="eastAsia"/>
          <w:color w:val="000000" w:themeColor="text1"/>
          <w:highlight w:val="none"/>
          <w14:textFill>
            <w14:solidFill>
              <w14:schemeClr w14:val="tx1"/>
            </w14:solidFill>
          </w14:textFill>
        </w:rPr>
        <w:t>提供设备日，周，月，季，年保养计划，提供设备耗材清单及更换周期表，提供1年内设备耗材（按3</w:t>
      </w:r>
      <w:r>
        <w:rPr>
          <w:color w:val="000000" w:themeColor="text1"/>
          <w:highlight w:val="none"/>
          <w14:textFill>
            <w14:solidFill>
              <w14:schemeClr w14:val="tx1"/>
            </w14:solidFill>
          </w14:textFill>
        </w:rPr>
        <w:t>00</w:t>
      </w:r>
      <w:r>
        <w:rPr>
          <w:rFonts w:hint="eastAsia"/>
          <w:color w:val="000000" w:themeColor="text1"/>
          <w:highlight w:val="none"/>
          <w14:textFill>
            <w14:solidFill>
              <w14:schemeClr w14:val="tx1"/>
            </w14:solidFill>
          </w14:textFill>
        </w:rPr>
        <w:t>天，每天工作8小时计算），提供设备各部位保养周期及配件清单，保证买方人员能正确熟练使用设备。</w:t>
      </w:r>
    </w:p>
    <w:p w14:paraId="1F1DD614">
      <w:pPr>
        <w:pStyle w:val="238"/>
        <w:numPr>
          <w:ilvl w:val="0"/>
          <w:numId w:val="0"/>
        </w:numPr>
        <w:ind w:left="780" w:leftChars="0" w:hanging="360" w:firstLineChars="0"/>
        <w:rPr>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kern w:val="2"/>
          <w:sz w:val="24"/>
          <w:szCs w:val="21"/>
          <w:highlight w:val="none"/>
          <w:lang w:val="en-US" w:eastAsia="zh-CN" w:bidi="ar-SA"/>
          <w14:textFill>
            <w14:solidFill>
              <w14:schemeClr w14:val="tx1"/>
            </w14:solidFill>
          </w14:textFill>
        </w:rPr>
        <w:t>4）</w:t>
      </w:r>
      <w:r>
        <w:rPr>
          <w:rFonts w:hint="eastAsia"/>
          <w:color w:val="000000" w:themeColor="text1"/>
          <w:highlight w:val="none"/>
          <w14:textFill>
            <w14:solidFill>
              <w14:schemeClr w14:val="tx1"/>
            </w14:solidFill>
          </w14:textFill>
        </w:rPr>
        <w:t>技术培训内容应包括：系统构造、工作原理、操作使用方法、维护和排除故障。</w:t>
      </w:r>
    </w:p>
    <w:p w14:paraId="5C8DF1A3">
      <w:pPr>
        <w:pStyle w:val="225"/>
        <w:numPr>
          <w:ilvl w:val="1"/>
          <w:numId w:val="0"/>
        </w:numPr>
        <w:spacing w:before="156" w:after="156"/>
        <w:ind w:left="0" w:leftChars="0" w:firstLine="0" w:firstLineChars="0"/>
        <w:rPr>
          <w:color w:val="000000" w:themeColor="text1"/>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w:t>
      </w:r>
      <w:r>
        <w:rPr>
          <w:rFonts w:hint="eastAsia" w:ascii="黑体" w:hAnsi="Times New Roman" w:cstheme="minorBidi"/>
          <w:b w:val="0"/>
          <w:i w:val="0"/>
          <w:color w:val="000000" w:themeColor="text1"/>
          <w:kern w:val="2"/>
          <w:sz w:val="28"/>
          <w:szCs w:val="21"/>
          <w:highlight w:val="none"/>
          <w:lang w:val="en-US" w:eastAsia="zh-CN" w:bidi="ar-SA"/>
          <w14:textFill>
            <w14:solidFill>
              <w14:schemeClr w14:val="tx1"/>
            </w14:solidFill>
          </w14:textFill>
        </w:rPr>
        <w:t>6</w:t>
      </w:r>
      <w:r>
        <w:rPr>
          <w:rFonts w:hint="eastAsia"/>
          <w:color w:val="000000" w:themeColor="text1"/>
          <w:highlight w:val="none"/>
          <w14:textFill>
            <w14:solidFill>
              <w14:schemeClr w14:val="tx1"/>
            </w14:solidFill>
          </w14:textFill>
        </w:rPr>
        <w:t>验收</w:t>
      </w:r>
    </w:p>
    <w:p w14:paraId="7C338B69">
      <w:pPr>
        <w:pStyle w:val="238"/>
        <w:numPr>
          <w:ilvl w:val="0"/>
          <w:numId w:val="0"/>
        </w:numPr>
        <w:ind w:left="780" w:leftChars="0" w:hanging="360" w:firstLineChars="0"/>
        <w:rPr>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kern w:val="2"/>
          <w:sz w:val="24"/>
          <w:szCs w:val="21"/>
          <w:highlight w:val="none"/>
          <w:lang w:val="en-US" w:eastAsia="zh-CN" w:bidi="ar-SA"/>
          <w14:textFill>
            <w14:solidFill>
              <w14:schemeClr w14:val="tx1"/>
            </w14:solidFill>
          </w14:textFill>
        </w:rPr>
        <w:t>1）</w:t>
      </w:r>
      <w:r>
        <w:rPr>
          <w:rFonts w:hint="eastAsia"/>
          <w:color w:val="000000" w:themeColor="text1"/>
          <w:highlight w:val="none"/>
          <w14:textFill>
            <w14:solidFill>
              <w14:schemeClr w14:val="tx1"/>
            </w14:solidFill>
          </w14:textFill>
        </w:rPr>
        <w:t>卖方在完成设备的安装调试后，双方共同按合同技术协议所约定的内容对设备进行验收。验收时除了进行设备的技术性能指标测试外，还要生产出满足买方要求的合格产品。首次验收不合格，卖方需在1个月内完成调试，并安排第2次验收。若第二次验收仍不合格，买方有权要求退货或换货，相关损失及各种费用由卖方承担。</w:t>
      </w:r>
    </w:p>
    <w:p w14:paraId="7593F8E1">
      <w:pPr>
        <w:pStyle w:val="238"/>
        <w:numPr>
          <w:ilvl w:val="0"/>
          <w:numId w:val="0"/>
        </w:numPr>
        <w:ind w:left="780" w:leftChars="0" w:hanging="360" w:firstLineChars="0"/>
        <w:rPr>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kern w:val="2"/>
          <w:sz w:val="24"/>
          <w:szCs w:val="21"/>
          <w:highlight w:val="none"/>
          <w:lang w:val="en-US" w:eastAsia="zh-CN" w:bidi="ar-SA"/>
          <w14:textFill>
            <w14:solidFill>
              <w14:schemeClr w14:val="tx1"/>
            </w14:solidFill>
          </w14:textFill>
        </w:rPr>
        <w:t>2）</w:t>
      </w:r>
      <w:r>
        <w:rPr>
          <w:rFonts w:hint="eastAsia"/>
          <w:color w:val="000000" w:themeColor="text1"/>
          <w:highlight w:val="none"/>
          <w14:textFill>
            <w14:solidFill>
              <w14:schemeClr w14:val="tx1"/>
            </w14:solidFill>
          </w14:textFill>
        </w:rPr>
        <w:t>无论买方是否要求和是否了解，卖方均有义务主动及时地向买方告知软件和硬件质量缺陷的问题，不得隐瞒。</w:t>
      </w:r>
    </w:p>
    <w:p w14:paraId="7DA2BEF6">
      <w:pPr>
        <w:pStyle w:val="225"/>
        <w:numPr>
          <w:ilvl w:val="1"/>
          <w:numId w:val="0"/>
        </w:numPr>
        <w:spacing w:before="156" w:after="156"/>
        <w:ind w:left="0" w:leftChars="0" w:firstLine="0" w:firstLineChars="0"/>
        <w:rPr>
          <w:color w:val="000000" w:themeColor="text1"/>
          <w:highlight w:val="none"/>
          <w14:textFill>
            <w14:solidFill>
              <w14:schemeClr w14:val="tx1"/>
            </w14:solidFill>
          </w14:textFill>
        </w:rPr>
      </w:pPr>
      <w:r>
        <w:rPr>
          <w:rFonts w:hint="eastAsia" w:ascii="宋体" w:hAnsi="宋体" w:eastAsia="宋体" w:cs="宋体"/>
          <w:b/>
          <w:color w:val="000000" w:themeColor="text1"/>
          <w:sz w:val="24"/>
          <w:szCs w:val="24"/>
          <w:highlight w:val="none"/>
          <w:u w:val="none"/>
          <w14:textFill>
            <w14:solidFill>
              <w14:schemeClr w14:val="tx1"/>
            </w14:solidFill>
          </w14:textFill>
        </w:rPr>
        <w:t>★</w:t>
      </w:r>
      <w:r>
        <w:rPr>
          <w:rFonts w:hint="eastAsia" w:ascii="黑体" w:hAnsi="Times New Roman" w:cstheme="minorBidi"/>
          <w:b w:val="0"/>
          <w:i w:val="0"/>
          <w:color w:val="000000" w:themeColor="text1"/>
          <w:kern w:val="2"/>
          <w:sz w:val="28"/>
          <w:szCs w:val="21"/>
          <w:highlight w:val="none"/>
          <w:lang w:val="en-US" w:eastAsia="zh-CN" w:bidi="ar-SA"/>
          <w14:textFill>
            <w14:solidFill>
              <w14:schemeClr w14:val="tx1"/>
            </w14:solidFill>
          </w14:textFill>
        </w:rPr>
        <w:t>7</w:t>
      </w:r>
      <w:r>
        <w:rPr>
          <w:rFonts w:hint="eastAsia"/>
          <w:color w:val="000000" w:themeColor="text1"/>
          <w:highlight w:val="none"/>
          <w14:textFill>
            <w14:solidFill>
              <w14:schemeClr w14:val="tx1"/>
            </w14:solidFill>
          </w14:textFill>
        </w:rPr>
        <w:t>质量保证及维修服务</w:t>
      </w:r>
    </w:p>
    <w:p w14:paraId="41F449B9">
      <w:pPr>
        <w:pStyle w:val="238"/>
        <w:numPr>
          <w:ilvl w:val="0"/>
          <w:numId w:val="0"/>
        </w:numPr>
        <w:ind w:left="780" w:leftChars="0" w:hanging="360" w:firstLineChars="0"/>
        <w:rPr>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kern w:val="2"/>
          <w:sz w:val="24"/>
          <w:szCs w:val="21"/>
          <w:highlight w:val="none"/>
          <w:lang w:val="en-US" w:eastAsia="zh-CN" w:bidi="ar-SA"/>
          <w14:textFill>
            <w14:solidFill>
              <w14:schemeClr w14:val="tx1"/>
            </w14:solidFill>
          </w14:textFill>
        </w:rPr>
        <w:t>1）</w:t>
      </w:r>
      <w:r>
        <w:rPr>
          <w:rFonts w:hint="eastAsia"/>
          <w:color w:val="000000" w:themeColor="text1"/>
          <w:highlight w:val="none"/>
          <w14:textFill>
            <w14:solidFill>
              <w14:schemeClr w14:val="tx1"/>
            </w14:solidFill>
          </w14:textFill>
        </w:rPr>
        <w:t>从验收签字之日起计算，产品整机质保期为</w:t>
      </w:r>
      <w:r>
        <w:rPr>
          <w:color w:val="000000" w:themeColor="text1"/>
          <w:highlight w:val="none"/>
          <w14:textFill>
            <w14:solidFill>
              <w14:schemeClr w14:val="tx1"/>
            </w14:solidFill>
          </w14:textFill>
        </w:rPr>
        <w:t>36</w:t>
      </w:r>
      <w:r>
        <w:rPr>
          <w:rFonts w:hint="eastAsia"/>
          <w:color w:val="000000" w:themeColor="text1"/>
          <w:highlight w:val="none"/>
          <w14:textFill>
            <w14:solidFill>
              <w14:schemeClr w14:val="tx1"/>
            </w14:solidFill>
          </w14:textFill>
        </w:rPr>
        <w:t>个月，质保期内部件出现两次以上故障，则该部件只换不修；</w:t>
      </w:r>
      <w:r>
        <w:rPr>
          <w:color w:val="000000" w:themeColor="text1"/>
          <w:highlight w:val="none"/>
          <w14:textFill>
            <w14:solidFill>
              <w14:schemeClr w14:val="tx1"/>
            </w14:solidFill>
          </w14:textFill>
        </w:rPr>
        <w:t>36</w:t>
      </w:r>
      <w:r>
        <w:rPr>
          <w:rFonts w:hint="eastAsia"/>
          <w:color w:val="000000" w:themeColor="text1"/>
          <w:highlight w:val="none"/>
          <w14:textFill>
            <w14:solidFill>
              <w14:schemeClr w14:val="tx1"/>
            </w14:solidFill>
          </w14:textFill>
        </w:rPr>
        <w:t>个月免费维保，软件部分终身免费维护，终身提供技术支持。</w:t>
      </w:r>
    </w:p>
    <w:p w14:paraId="3CFB2FBB">
      <w:pPr>
        <w:pStyle w:val="238"/>
        <w:numPr>
          <w:ilvl w:val="0"/>
          <w:numId w:val="0"/>
        </w:numPr>
        <w:ind w:left="780" w:leftChars="0" w:hanging="360" w:firstLineChars="0"/>
        <w:rPr>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kern w:val="2"/>
          <w:sz w:val="24"/>
          <w:szCs w:val="21"/>
          <w:highlight w:val="none"/>
          <w:lang w:val="en-US" w:eastAsia="zh-CN" w:bidi="ar-SA"/>
          <w14:textFill>
            <w14:solidFill>
              <w14:schemeClr w14:val="tx1"/>
            </w14:solidFill>
          </w14:textFill>
        </w:rPr>
        <w:t>2）</w:t>
      </w:r>
      <w:r>
        <w:rPr>
          <w:rFonts w:hint="eastAsia"/>
          <w:color w:val="000000" w:themeColor="text1"/>
          <w:highlight w:val="none"/>
          <w14:textFill>
            <w14:solidFill>
              <w14:schemeClr w14:val="tx1"/>
            </w14:solidFill>
          </w14:textFill>
        </w:rPr>
        <w:t>质保期内每年免费进行C</w:t>
      </w:r>
      <w:r>
        <w:rPr>
          <w:color w:val="000000" w:themeColor="text1"/>
          <w:highlight w:val="none"/>
          <w14:textFill>
            <w14:solidFill>
              <w14:schemeClr w14:val="tx1"/>
            </w14:solidFill>
          </w14:textFill>
        </w:rPr>
        <w:t>PK</w:t>
      </w:r>
      <w:r>
        <w:rPr>
          <w:rFonts w:hint="eastAsia"/>
          <w:color w:val="000000" w:themeColor="text1"/>
          <w:highlight w:val="none"/>
          <w14:textFill>
            <w14:solidFill>
              <w14:schemeClr w14:val="tx1"/>
            </w14:solidFill>
          </w14:textFill>
        </w:rPr>
        <w:t>测试。</w:t>
      </w:r>
    </w:p>
    <w:p w14:paraId="747F9570">
      <w:pPr>
        <w:pStyle w:val="238"/>
        <w:numPr>
          <w:ilvl w:val="0"/>
          <w:numId w:val="0"/>
        </w:numPr>
        <w:ind w:left="780" w:leftChars="0" w:hanging="360" w:firstLineChars="0"/>
        <w:rPr>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kern w:val="2"/>
          <w:sz w:val="24"/>
          <w:szCs w:val="21"/>
          <w:highlight w:val="none"/>
          <w:lang w:val="en-US" w:eastAsia="zh-CN" w:bidi="ar-SA"/>
          <w14:textFill>
            <w14:solidFill>
              <w14:schemeClr w14:val="tx1"/>
            </w14:solidFill>
          </w14:textFill>
        </w:rPr>
        <w:t>3）</w:t>
      </w:r>
      <w:r>
        <w:rPr>
          <w:rFonts w:hint="eastAsia"/>
          <w:color w:val="000000" w:themeColor="text1"/>
          <w:highlight w:val="none"/>
          <w14:textFill>
            <w14:solidFill>
              <w14:schemeClr w14:val="tx1"/>
            </w14:solidFill>
          </w14:textFill>
        </w:rPr>
        <w:t>2～4小时内响应售后维修要求，24～48小时内现场维修。</w:t>
      </w:r>
    </w:p>
    <w:p w14:paraId="3D634A1A">
      <w:pPr>
        <w:pStyle w:val="238"/>
        <w:numPr>
          <w:ilvl w:val="0"/>
          <w:numId w:val="0"/>
        </w:numPr>
        <w:ind w:left="780" w:leftChars="0" w:hanging="360" w:firstLineChars="0"/>
        <w:rPr>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kern w:val="2"/>
          <w:sz w:val="24"/>
          <w:szCs w:val="21"/>
          <w:highlight w:val="none"/>
          <w:lang w:val="en-US" w:eastAsia="zh-CN" w:bidi="ar-SA"/>
          <w14:textFill>
            <w14:solidFill>
              <w14:schemeClr w14:val="tx1"/>
            </w14:solidFill>
          </w14:textFill>
        </w:rPr>
        <w:t>4）</w:t>
      </w:r>
      <w:r>
        <w:rPr>
          <w:rFonts w:hint="eastAsia"/>
          <w:color w:val="000000" w:themeColor="text1"/>
          <w:highlight w:val="none"/>
          <w14:textFill>
            <w14:solidFill>
              <w14:schemeClr w14:val="tx1"/>
            </w14:solidFill>
          </w14:textFill>
        </w:rPr>
        <w:t>无偿提供专业技术支持，无偿提供使用、维护技术培训。</w:t>
      </w:r>
    </w:p>
    <w:p w14:paraId="28F403DA">
      <w:pPr>
        <w:pStyle w:val="238"/>
        <w:numPr>
          <w:ilvl w:val="0"/>
          <w:numId w:val="0"/>
        </w:numPr>
        <w:ind w:left="780" w:leftChars="0" w:hanging="360" w:firstLineChars="0"/>
        <w:rPr>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kern w:val="2"/>
          <w:sz w:val="24"/>
          <w:szCs w:val="21"/>
          <w:highlight w:val="none"/>
          <w:lang w:val="en-US" w:eastAsia="zh-CN" w:bidi="ar-SA"/>
          <w14:textFill>
            <w14:solidFill>
              <w14:schemeClr w14:val="tx1"/>
            </w14:solidFill>
          </w14:textFill>
        </w:rPr>
        <w:t>5）</w:t>
      </w:r>
      <w:r>
        <w:rPr>
          <w:rFonts w:hint="eastAsia"/>
          <w:color w:val="000000" w:themeColor="text1"/>
          <w:highlight w:val="none"/>
          <w14:textFill>
            <w14:solidFill>
              <w14:schemeClr w14:val="tx1"/>
            </w14:solidFill>
          </w14:textFill>
        </w:rPr>
        <w:t>厂家定期回访，技术服务、维护保养设备。</w:t>
      </w:r>
    </w:p>
    <w:p w14:paraId="12068047">
      <w:pPr>
        <w:pStyle w:val="225"/>
        <w:numPr>
          <w:ilvl w:val="1"/>
          <w:numId w:val="0"/>
        </w:numPr>
        <w:spacing w:before="156" w:after="156"/>
        <w:ind w:left="0" w:leftChars="0" w:firstLine="0" w:firstLineChars="0"/>
        <w:rPr>
          <w:color w:val="000000" w:themeColor="text1"/>
          <w:highlight w:val="none"/>
          <w14:textFill>
            <w14:solidFill>
              <w14:schemeClr w14:val="tx1"/>
            </w14:solidFill>
          </w14:textFill>
        </w:rPr>
      </w:pPr>
      <w:r>
        <w:rPr>
          <w:rFonts w:hint="eastAsia" w:ascii="黑体" w:hAnsi="Times New Roman" w:cstheme="minorBidi"/>
          <w:b w:val="0"/>
          <w:i w:val="0"/>
          <w:color w:val="000000" w:themeColor="text1"/>
          <w:kern w:val="2"/>
          <w:sz w:val="28"/>
          <w:szCs w:val="21"/>
          <w:highlight w:val="none"/>
          <w:lang w:val="en-US" w:eastAsia="zh-CN" w:bidi="ar-SA"/>
          <w14:textFill>
            <w14:solidFill>
              <w14:schemeClr w14:val="tx1"/>
            </w14:solidFill>
          </w14:textFill>
        </w:rPr>
        <w:t>8</w:t>
      </w:r>
      <w:r>
        <w:rPr>
          <w:rFonts w:hint="eastAsia"/>
          <w:color w:val="000000" w:themeColor="text1"/>
          <w:highlight w:val="none"/>
          <w14:textFill>
            <w14:solidFill>
              <w14:schemeClr w14:val="tx1"/>
            </w14:solidFill>
          </w14:textFill>
        </w:rPr>
        <w:t>其它</w:t>
      </w:r>
    </w:p>
    <w:p w14:paraId="72592CCC">
      <w:pPr>
        <w:pStyle w:val="238"/>
        <w:numPr>
          <w:ilvl w:val="0"/>
          <w:numId w:val="0"/>
        </w:numPr>
        <w:ind w:left="780" w:leftChars="0" w:hanging="360" w:firstLineChars="0"/>
        <w:rPr>
          <w:color w:val="000000" w:themeColor="text1"/>
          <w:highlight w:val="none"/>
          <w14:textFill>
            <w14:solidFill>
              <w14:schemeClr w14:val="tx1"/>
            </w14:solidFill>
          </w14:textFill>
        </w:rPr>
      </w:pPr>
      <w:r>
        <w:rPr>
          <w:rFonts w:hint="eastAsia" w:ascii="宋体" w:hAnsi="宋体" w:eastAsia="宋体" w:cs="宋体"/>
          <w:b/>
          <w:color w:val="000000" w:themeColor="text1"/>
          <w:sz w:val="24"/>
          <w:szCs w:val="24"/>
          <w:highlight w:val="none"/>
          <w:u w:val="none"/>
          <w14:textFill>
            <w14:solidFill>
              <w14:schemeClr w14:val="tx1"/>
            </w14:solidFill>
          </w14:textFill>
        </w:rPr>
        <w:t>★</w:t>
      </w:r>
      <w:r>
        <w:rPr>
          <w:rFonts w:hint="default" w:ascii="Times New Roman" w:hAnsi="Times New Roman" w:eastAsia="宋体" w:cs="Times New Roman"/>
          <w:color w:val="000000" w:themeColor="text1"/>
          <w:kern w:val="2"/>
          <w:sz w:val="24"/>
          <w:szCs w:val="21"/>
          <w:highlight w:val="none"/>
          <w:u w:val="none"/>
          <w:lang w:val="en-US" w:eastAsia="zh-CN" w:bidi="ar-SA"/>
          <w14:textFill>
            <w14:solidFill>
              <w14:schemeClr w14:val="tx1"/>
            </w14:solidFill>
          </w14:textFill>
        </w:rPr>
        <w:t>1</w:t>
      </w:r>
      <w:r>
        <w:rPr>
          <w:rFonts w:hint="default" w:ascii="Times New Roman" w:hAnsi="Times New Roman" w:eastAsia="宋体" w:cs="Times New Roman"/>
          <w:color w:val="000000" w:themeColor="text1"/>
          <w:kern w:val="2"/>
          <w:sz w:val="24"/>
          <w:szCs w:val="21"/>
          <w:highlight w:val="none"/>
          <w:lang w:val="en-US" w:eastAsia="zh-CN" w:bidi="ar-SA"/>
          <w14:textFill>
            <w14:solidFill>
              <w14:schemeClr w14:val="tx1"/>
            </w14:solidFill>
          </w14:textFill>
        </w:rPr>
        <w:t>）</w:t>
      </w:r>
      <w:r>
        <w:rPr>
          <w:rFonts w:hint="eastAsia"/>
          <w:color w:val="000000" w:themeColor="text1"/>
          <w:highlight w:val="none"/>
          <w14:textFill>
            <w14:solidFill>
              <w14:schemeClr w14:val="tx1"/>
            </w14:solidFill>
          </w14:textFill>
        </w:rPr>
        <w:t>设备</w:t>
      </w:r>
      <w:r>
        <w:rPr>
          <w:rFonts w:hint="eastAsia"/>
          <w:color w:val="000000" w:themeColor="text1"/>
          <w:highlight w:val="none"/>
          <w:lang w:val="en-US" w:eastAsia="zh-CN"/>
          <w14:textFill>
            <w14:solidFill>
              <w14:schemeClr w14:val="tx1"/>
            </w14:solidFill>
          </w14:textFill>
        </w:rPr>
        <w:t>出厂后</w:t>
      </w:r>
      <w:r>
        <w:rPr>
          <w:rFonts w:hint="eastAsia"/>
          <w:color w:val="000000" w:themeColor="text1"/>
          <w:highlight w:val="none"/>
          <w14:textFill>
            <w14:solidFill>
              <w14:schemeClr w14:val="tx1"/>
            </w14:solidFill>
          </w14:textFill>
        </w:rPr>
        <w:t>严禁通过G</w:t>
      </w:r>
      <w:r>
        <w:rPr>
          <w:color w:val="000000" w:themeColor="text1"/>
          <w:highlight w:val="none"/>
          <w14:textFill>
            <w14:solidFill>
              <w14:schemeClr w14:val="tx1"/>
            </w14:solidFill>
          </w14:textFill>
        </w:rPr>
        <w:t>PS</w:t>
      </w:r>
      <w:r>
        <w:rPr>
          <w:rFonts w:hint="eastAsia"/>
          <w:color w:val="000000" w:themeColor="text1"/>
          <w:highlight w:val="none"/>
          <w14:textFill>
            <w14:solidFill>
              <w14:schemeClr w14:val="tx1"/>
            </w14:solidFill>
          </w14:textFill>
        </w:rPr>
        <w:t>定位、陀螺仪、电子水平仪、密码锁、无线通信控制等任何方式影响买方正常使用和移机，若存在以上情况，卖方须向买方支付标的1</w:t>
      </w:r>
      <w:r>
        <w:rPr>
          <w:color w:val="000000" w:themeColor="text1"/>
          <w:highlight w:val="none"/>
          <w14:textFill>
            <w14:solidFill>
              <w14:schemeClr w14:val="tx1"/>
            </w14:solidFill>
          </w14:textFill>
        </w:rPr>
        <w:t>0</w:t>
      </w:r>
      <w:r>
        <w:rPr>
          <w:rFonts w:hint="eastAsia"/>
          <w:color w:val="000000" w:themeColor="text1"/>
          <w:highlight w:val="none"/>
          <w14:textFill>
            <w14:solidFill>
              <w14:schemeClr w14:val="tx1"/>
            </w14:solidFill>
          </w14:textFill>
        </w:rPr>
        <w:t>%的违约金，并承担由此给买方造成的损失。</w:t>
      </w:r>
    </w:p>
    <w:p w14:paraId="14AAF99C">
      <w:pPr>
        <w:pStyle w:val="238"/>
        <w:numPr>
          <w:ilvl w:val="0"/>
          <w:numId w:val="0"/>
        </w:numPr>
        <w:ind w:left="780" w:leftChars="0" w:hanging="360" w:firstLineChars="0"/>
        <w:rPr>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kern w:val="2"/>
          <w:sz w:val="24"/>
          <w:szCs w:val="21"/>
          <w:highlight w:val="none"/>
          <w:lang w:val="en-US" w:eastAsia="zh-CN" w:bidi="ar-SA"/>
          <w14:textFill>
            <w14:solidFill>
              <w14:schemeClr w14:val="tx1"/>
            </w14:solidFill>
          </w14:textFill>
        </w:rPr>
        <w:t>2）</w:t>
      </w:r>
      <w:r>
        <w:rPr>
          <w:rFonts w:hint="eastAsia"/>
          <w:color w:val="000000" w:themeColor="text1"/>
          <w:highlight w:val="none"/>
          <w14:textFill>
            <w14:solidFill>
              <w14:schemeClr w14:val="tx1"/>
            </w14:solidFill>
          </w14:textFill>
        </w:rPr>
        <w:t>其他未列出技术要求，待中标后视情况在技术协议中由双方共同商定。</w:t>
      </w:r>
    </w:p>
    <w:p w14:paraId="0435D7DB">
      <w:pPr>
        <w:pStyle w:val="238"/>
        <w:numPr>
          <w:ilvl w:val="0"/>
          <w:numId w:val="0"/>
        </w:numPr>
        <w:ind w:left="842" w:leftChars="0" w:hanging="360" w:firstLineChars="0"/>
        <w:rPr>
          <w:rFonts w:hint="eastAsia" w:ascii="宋体" w:hAnsi="宋体" w:eastAsia="宋体" w:cs="宋体"/>
          <w:color w:val="000000" w:themeColor="text1"/>
          <w:highlight w:val="none"/>
          <w14:textFill>
            <w14:solidFill>
              <w14:schemeClr w14:val="tx1"/>
            </w14:solidFill>
          </w14:textFill>
        </w:rPr>
      </w:pPr>
    </w:p>
    <w:p w14:paraId="5866F143">
      <w:pPr>
        <w:rPr>
          <w:rFonts w:hint="eastAsia" w:ascii="宋体" w:hAnsi="宋体" w:eastAsia="宋体" w:cs="宋体"/>
          <w:b/>
          <w:color w:val="000000" w:themeColor="text1"/>
          <w:sz w:val="24"/>
          <w:szCs w:val="24"/>
          <w:highlight w:val="none"/>
          <w:u w:val="single"/>
          <w14:textFill>
            <w14:solidFill>
              <w14:schemeClr w14:val="tx1"/>
            </w14:solidFill>
          </w14:textFill>
        </w:rPr>
      </w:pPr>
    </w:p>
    <w:p w14:paraId="475F4299">
      <w:pP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b/>
          <w:color w:val="000000" w:themeColor="text1"/>
          <w:sz w:val="24"/>
          <w:szCs w:val="24"/>
          <w:highlight w:val="none"/>
          <w:u w:val="single"/>
          <w14:textFill>
            <w14:solidFill>
              <w14:schemeClr w14:val="tx1"/>
            </w14:solidFill>
          </w14:textFill>
        </w:rPr>
        <w:t>注：标注“★”条款为实质性响应条款，不满足将导致无效投标。</w:t>
      </w:r>
    </w:p>
    <w:p w14:paraId="2510725F">
      <w:pPr>
        <w:pStyle w:val="63"/>
        <w:widowControl/>
        <w:adjustRightInd w:val="0"/>
        <w:snapToGrid w:val="0"/>
        <w:spacing w:line="360" w:lineRule="auto"/>
        <w:ind w:firstLine="0" w:firstLineChars="0"/>
        <w:jc w:val="lef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br w:type="page"/>
      </w:r>
    </w:p>
    <w:p w14:paraId="59F3D962">
      <w:pPr>
        <w:autoSpaceDE w:val="0"/>
        <w:autoSpaceDN w:val="0"/>
        <w:adjustRightInd w:val="0"/>
        <w:spacing w:line="400" w:lineRule="exact"/>
        <w:jc w:val="center"/>
        <w:outlineLvl w:val="0"/>
        <w:rPr>
          <w:rFonts w:hint="eastAsia" w:ascii="宋体" w:hAnsi="宋体" w:eastAsia="宋体" w:cs="宋体"/>
          <w:b/>
          <w:color w:val="000000" w:themeColor="text1"/>
          <w:kern w:val="0"/>
          <w:sz w:val="36"/>
          <w:szCs w:val="36"/>
          <w:highlight w:val="none"/>
          <w14:textFill>
            <w14:solidFill>
              <w14:schemeClr w14:val="tx1"/>
            </w14:solidFill>
          </w14:textFill>
        </w:rPr>
      </w:pPr>
      <w:bookmarkStart w:id="149" w:name="_Toc13935"/>
      <w:bookmarkStart w:id="150" w:name="_Toc24112427"/>
      <w:r>
        <w:rPr>
          <w:rFonts w:hint="eastAsia" w:ascii="宋体" w:hAnsi="宋体" w:eastAsia="宋体" w:cs="宋体"/>
          <w:b/>
          <w:color w:val="000000" w:themeColor="text1"/>
          <w:kern w:val="0"/>
          <w:sz w:val="36"/>
          <w:szCs w:val="36"/>
          <w:highlight w:val="none"/>
          <w14:textFill>
            <w14:solidFill>
              <w14:schemeClr w14:val="tx1"/>
            </w14:solidFill>
          </w14:textFill>
        </w:rPr>
        <w:t>第六章 合同主要条款</w:t>
      </w:r>
      <w:bookmarkEnd w:id="149"/>
      <w:bookmarkEnd w:id="150"/>
    </w:p>
    <w:p w14:paraId="7235F5E4">
      <w:pPr>
        <w:pStyle w:val="43"/>
        <w:rPr>
          <w:rFonts w:hint="eastAsia" w:ascii="宋体" w:hAnsi="宋体" w:eastAsia="宋体" w:cs="宋体"/>
          <w:b/>
          <w:color w:val="000000" w:themeColor="text1"/>
          <w:sz w:val="22"/>
          <w:szCs w:val="22"/>
          <w:highlight w:val="none"/>
          <w:lang w:eastAsia="zh-CN"/>
          <w14:textFill>
            <w14:solidFill>
              <w14:schemeClr w14:val="tx1"/>
            </w14:solidFill>
          </w14:textFill>
        </w:rPr>
      </w:pPr>
    </w:p>
    <w:p w14:paraId="359D617B">
      <w:pPr>
        <w:pStyle w:val="43"/>
        <w:rPr>
          <w:rFonts w:hint="eastAsia" w:ascii="宋体" w:hAnsi="宋体" w:eastAsia="宋体" w:cs="宋体"/>
          <w:b/>
          <w:color w:val="000000" w:themeColor="text1"/>
          <w:sz w:val="22"/>
          <w:szCs w:val="22"/>
          <w:highlight w:val="none"/>
          <w:lang w:eastAsia="zh-CN"/>
          <w14:textFill>
            <w14:solidFill>
              <w14:schemeClr w14:val="tx1"/>
            </w14:solidFill>
          </w14:textFill>
        </w:rPr>
      </w:pPr>
      <w:r>
        <w:rPr>
          <w:rFonts w:hint="eastAsia" w:ascii="宋体" w:hAnsi="宋体" w:eastAsia="宋体" w:cs="宋体"/>
          <w:b/>
          <w:color w:val="000000" w:themeColor="text1"/>
          <w:sz w:val="22"/>
          <w:szCs w:val="22"/>
          <w:highlight w:val="none"/>
          <w:lang w:eastAsia="zh-CN"/>
          <w14:textFill>
            <w14:solidFill>
              <w14:schemeClr w14:val="tx1"/>
            </w14:solidFill>
          </w14:textFill>
        </w:rPr>
        <w:t>（</w:t>
      </w:r>
      <w:r>
        <w:rPr>
          <w:rFonts w:hint="eastAsia" w:ascii="宋体" w:hAnsi="宋体" w:eastAsia="宋体" w:cs="宋体"/>
          <w:b/>
          <w:color w:val="000000" w:themeColor="text1"/>
          <w:sz w:val="22"/>
          <w:szCs w:val="22"/>
          <w:highlight w:val="none"/>
          <w:lang w:val="en-US" w:eastAsia="zh-CN"/>
          <w14:textFill>
            <w14:solidFill>
              <w14:schemeClr w14:val="tx1"/>
            </w14:solidFill>
          </w14:textFill>
        </w:rPr>
        <w:t>参考样式，最终以合同签订为准</w:t>
      </w:r>
      <w:r>
        <w:rPr>
          <w:rFonts w:hint="eastAsia" w:ascii="宋体" w:hAnsi="宋体" w:eastAsia="宋体" w:cs="宋体"/>
          <w:b/>
          <w:color w:val="000000" w:themeColor="text1"/>
          <w:sz w:val="22"/>
          <w:szCs w:val="22"/>
          <w:highlight w:val="none"/>
          <w:lang w:eastAsia="zh-CN"/>
          <w14:textFill>
            <w14:solidFill>
              <w14:schemeClr w14:val="tx1"/>
            </w14:solidFill>
          </w14:textFill>
        </w:rPr>
        <w:t>）</w:t>
      </w:r>
    </w:p>
    <w:p w14:paraId="7FE11306">
      <w:pPr>
        <w:autoSpaceDE w:val="0"/>
        <w:autoSpaceDN w:val="0"/>
        <w:adjustRightInd w:val="0"/>
        <w:spacing w:line="400" w:lineRule="exact"/>
        <w:ind w:left="1455"/>
        <w:jc w:val="center"/>
        <w:outlineLvl w:val="0"/>
        <w:rPr>
          <w:rFonts w:hint="eastAsia" w:ascii="宋体" w:hAnsi="宋体" w:eastAsia="宋体" w:cs="宋体"/>
          <w:b/>
          <w:color w:val="000000" w:themeColor="text1"/>
          <w:highlight w:val="none"/>
          <w14:textFill>
            <w14:solidFill>
              <w14:schemeClr w14:val="tx1"/>
            </w14:solidFill>
          </w14:textFill>
        </w:rPr>
      </w:pPr>
    </w:p>
    <w:p w14:paraId="11542413">
      <w:pPr>
        <w:autoSpaceDE w:val="0"/>
        <w:autoSpaceDN w:val="0"/>
        <w:adjustRightInd w:val="0"/>
        <w:spacing w:line="400" w:lineRule="exact"/>
        <w:ind w:left="1455"/>
        <w:jc w:val="center"/>
        <w:outlineLvl w:val="0"/>
        <w:rPr>
          <w:rFonts w:hint="eastAsia" w:ascii="宋体" w:hAnsi="宋体" w:eastAsia="宋体" w:cs="宋体"/>
          <w:b/>
          <w:color w:val="000000" w:themeColor="text1"/>
          <w:kern w:val="0"/>
          <w:sz w:val="36"/>
          <w:szCs w:val="36"/>
          <w:highlight w:val="none"/>
          <w14:textFill>
            <w14:solidFill>
              <w14:schemeClr w14:val="tx1"/>
            </w14:solidFill>
          </w14:textFill>
        </w:rPr>
      </w:pPr>
    </w:p>
    <w:bookmarkEnd w:id="26"/>
    <w:p w14:paraId="5ADAF9A8">
      <w:pPr>
        <w:tabs>
          <w:tab w:val="left" w:pos="1813"/>
        </w:tabs>
        <w:autoSpaceDE w:val="0"/>
        <w:autoSpaceDN w:val="0"/>
        <w:adjustRightInd w:val="0"/>
        <w:spacing w:line="200" w:lineRule="exact"/>
        <w:rPr>
          <w:rFonts w:hint="eastAsia" w:ascii="宋体" w:hAnsi="宋体" w:eastAsia="宋体" w:cs="宋体"/>
          <w:color w:val="000000" w:themeColor="text1"/>
          <w:kern w:val="0"/>
          <w:highlight w:val="none"/>
          <w14:textFill>
            <w14:solidFill>
              <w14:schemeClr w14:val="tx1"/>
            </w14:solidFill>
          </w14:textFill>
        </w:rPr>
      </w:pPr>
      <w:bookmarkStart w:id="151" w:name="_Toc107651461"/>
      <w:bookmarkStart w:id="152" w:name="_Toc106851972"/>
      <w:bookmarkStart w:id="153" w:name="_Toc106853117"/>
      <w:bookmarkStart w:id="154" w:name="_Toc117655865"/>
      <w:r>
        <w:rPr>
          <w:rFonts w:hint="eastAsia" w:ascii="宋体" w:hAnsi="宋体" w:eastAsia="宋体" w:cs="宋体"/>
          <w:color w:val="000000" w:themeColor="text1"/>
          <w:kern w:val="0"/>
          <w:highlight w:val="none"/>
          <w14:textFill>
            <w14:solidFill>
              <w14:schemeClr w14:val="tx1"/>
            </w14:solidFill>
          </w14:textFill>
        </w:rPr>
        <w:br w:type="page"/>
      </w:r>
    </w:p>
    <w:p w14:paraId="0F46730D">
      <w:pPr>
        <w:wordWrap w:val="0"/>
        <w:spacing w:line="360" w:lineRule="auto"/>
        <w:ind w:left="11" w:right="51" w:hanging="11"/>
        <w:jc w:val="right"/>
        <w:rPr>
          <w:rFonts w:hint="eastAsia" w:ascii="宋体" w:hAnsi="宋体" w:eastAsia="宋体" w:cs="宋体"/>
          <w:color w:val="000000" w:themeColor="text1"/>
          <w:sz w:val="30"/>
          <w:szCs w:val="30"/>
          <w:highlight w:val="none"/>
          <w14:textFill>
            <w14:solidFill>
              <w14:schemeClr w14:val="tx1"/>
            </w14:solidFill>
          </w14:textFill>
        </w:rPr>
      </w:pPr>
      <w:bookmarkStart w:id="155" w:name="_Toc248313655"/>
      <w:bookmarkStart w:id="156" w:name="_Toc286752029"/>
      <w:r>
        <w:rPr>
          <w:rFonts w:hint="eastAsia" w:ascii="宋体" w:hAnsi="宋体" w:eastAsia="宋体" w:cs="宋体"/>
          <w:color w:val="000000" w:themeColor="text1"/>
          <w:sz w:val="30"/>
          <w:szCs w:val="30"/>
          <w:highlight w:val="none"/>
          <w14:textFill>
            <w14:solidFill>
              <w14:schemeClr w14:val="tx1"/>
            </w14:solidFill>
          </w14:textFill>
        </w:rPr>
        <w:t xml:space="preserve">合同编号：XXXX    </w:t>
      </w:r>
    </w:p>
    <w:p w14:paraId="7AAB93CA">
      <w:pPr>
        <w:rPr>
          <w:rFonts w:hint="eastAsia" w:ascii="宋体" w:hAnsi="宋体" w:eastAsia="宋体" w:cs="宋体"/>
          <w:color w:val="000000" w:themeColor="text1"/>
          <w:highlight w:val="none"/>
          <w14:textFill>
            <w14:solidFill>
              <w14:schemeClr w14:val="tx1"/>
            </w14:solidFill>
          </w14:textFill>
        </w:rPr>
      </w:pPr>
    </w:p>
    <w:p w14:paraId="7BB1C8DA">
      <w:pPr>
        <w:rPr>
          <w:rFonts w:hint="eastAsia" w:ascii="宋体" w:hAnsi="宋体" w:eastAsia="宋体" w:cs="宋体"/>
          <w:color w:val="000000" w:themeColor="text1"/>
          <w:highlight w:val="none"/>
          <w14:textFill>
            <w14:solidFill>
              <w14:schemeClr w14:val="tx1"/>
            </w14:solidFill>
          </w14:textFill>
        </w:rPr>
      </w:pPr>
    </w:p>
    <w:p w14:paraId="6E177B13">
      <w:pPr>
        <w:rPr>
          <w:rFonts w:hint="eastAsia" w:ascii="宋体" w:hAnsi="宋体" w:eastAsia="宋体" w:cs="宋体"/>
          <w:color w:val="000000" w:themeColor="text1"/>
          <w:highlight w:val="none"/>
          <w14:textFill>
            <w14:solidFill>
              <w14:schemeClr w14:val="tx1"/>
            </w14:solidFill>
          </w14:textFill>
        </w:rPr>
      </w:pPr>
    </w:p>
    <w:p w14:paraId="4F3536B6">
      <w:pPr>
        <w:rPr>
          <w:rFonts w:hint="eastAsia" w:ascii="宋体" w:hAnsi="宋体" w:eastAsia="宋体" w:cs="宋体"/>
          <w:color w:val="000000" w:themeColor="text1"/>
          <w:highlight w:val="none"/>
          <w14:textFill>
            <w14:solidFill>
              <w14:schemeClr w14:val="tx1"/>
            </w14:solidFill>
          </w14:textFill>
        </w:rPr>
      </w:pPr>
    </w:p>
    <w:p w14:paraId="217A40A5">
      <w:pPr>
        <w:rPr>
          <w:rFonts w:hint="eastAsia" w:ascii="宋体" w:hAnsi="宋体" w:eastAsia="宋体" w:cs="宋体"/>
          <w:color w:val="000000" w:themeColor="text1"/>
          <w:highlight w:val="none"/>
          <w14:textFill>
            <w14:solidFill>
              <w14:schemeClr w14:val="tx1"/>
            </w14:solidFill>
          </w14:textFill>
        </w:rPr>
      </w:pPr>
    </w:p>
    <w:p w14:paraId="12482ADE">
      <w:pPr>
        <w:rPr>
          <w:rFonts w:hint="eastAsia" w:ascii="宋体" w:hAnsi="宋体" w:eastAsia="宋体" w:cs="宋体"/>
          <w:color w:val="000000" w:themeColor="text1"/>
          <w:highlight w:val="none"/>
          <w14:textFill>
            <w14:solidFill>
              <w14:schemeClr w14:val="tx1"/>
            </w14:solidFill>
          </w14:textFill>
        </w:rPr>
      </w:pPr>
    </w:p>
    <w:p w14:paraId="73BF9CDA">
      <w:pPr>
        <w:rPr>
          <w:rFonts w:hint="eastAsia" w:ascii="宋体" w:hAnsi="宋体" w:eastAsia="宋体" w:cs="宋体"/>
          <w:color w:val="000000" w:themeColor="text1"/>
          <w:highlight w:val="none"/>
          <w14:textFill>
            <w14:solidFill>
              <w14:schemeClr w14:val="tx1"/>
            </w14:solidFill>
          </w14:textFill>
        </w:rPr>
      </w:pPr>
    </w:p>
    <w:p w14:paraId="1BA7ECE9">
      <w:pPr>
        <w:rPr>
          <w:rFonts w:hint="eastAsia" w:ascii="宋体" w:hAnsi="宋体" w:eastAsia="宋体" w:cs="宋体"/>
          <w:color w:val="000000" w:themeColor="text1"/>
          <w:highlight w:val="none"/>
          <w14:textFill>
            <w14:solidFill>
              <w14:schemeClr w14:val="tx1"/>
            </w14:solidFill>
          </w14:textFill>
        </w:rPr>
      </w:pPr>
    </w:p>
    <w:p w14:paraId="30C9CD39">
      <w:pPr>
        <w:rPr>
          <w:rFonts w:hint="eastAsia" w:ascii="宋体" w:hAnsi="宋体" w:eastAsia="宋体" w:cs="宋体"/>
          <w:color w:val="000000" w:themeColor="text1"/>
          <w:highlight w:val="none"/>
          <w14:textFill>
            <w14:solidFill>
              <w14:schemeClr w14:val="tx1"/>
            </w14:solidFill>
          </w14:textFill>
        </w:rPr>
      </w:pPr>
    </w:p>
    <w:p w14:paraId="431776B1">
      <w:pPr>
        <w:rPr>
          <w:rFonts w:hint="eastAsia" w:ascii="宋体" w:hAnsi="宋体" w:eastAsia="宋体" w:cs="宋体"/>
          <w:color w:val="000000" w:themeColor="text1"/>
          <w:highlight w:val="none"/>
          <w14:textFill>
            <w14:solidFill>
              <w14:schemeClr w14:val="tx1"/>
            </w14:solidFill>
          </w14:textFill>
        </w:rPr>
      </w:pPr>
    </w:p>
    <w:p w14:paraId="6F584588">
      <w:pPr>
        <w:rPr>
          <w:rFonts w:hint="eastAsia" w:ascii="宋体" w:hAnsi="宋体" w:eastAsia="宋体" w:cs="宋体"/>
          <w:color w:val="000000" w:themeColor="text1"/>
          <w:highlight w:val="none"/>
          <w14:textFill>
            <w14:solidFill>
              <w14:schemeClr w14:val="tx1"/>
            </w14:solidFill>
          </w14:textFill>
        </w:rPr>
      </w:pPr>
    </w:p>
    <w:p w14:paraId="137B3A0C">
      <w:pPr>
        <w:rPr>
          <w:rFonts w:hint="eastAsia" w:ascii="宋体" w:hAnsi="宋体" w:eastAsia="宋体" w:cs="宋体"/>
          <w:color w:val="000000" w:themeColor="text1"/>
          <w:highlight w:val="none"/>
          <w14:textFill>
            <w14:solidFill>
              <w14:schemeClr w14:val="tx1"/>
            </w14:solidFill>
          </w14:textFill>
        </w:rPr>
      </w:pPr>
    </w:p>
    <w:p w14:paraId="553FA896">
      <w:pPr>
        <w:jc w:val="center"/>
        <w:rPr>
          <w:rFonts w:hint="eastAsia" w:ascii="宋体" w:hAnsi="宋体" w:eastAsia="宋体" w:cs="宋体"/>
          <w:b/>
          <w:color w:val="000000" w:themeColor="text1"/>
          <w:sz w:val="44"/>
          <w:szCs w:val="44"/>
          <w:highlight w:val="none"/>
          <w14:textFill>
            <w14:solidFill>
              <w14:schemeClr w14:val="tx1"/>
            </w14:solidFill>
          </w14:textFill>
        </w:rPr>
      </w:pPr>
    </w:p>
    <w:p w14:paraId="60FE5E6E">
      <w:pPr>
        <w:pStyle w:val="43"/>
        <w:rPr>
          <w:rFonts w:hint="eastAsia" w:ascii="宋体" w:hAnsi="宋体" w:eastAsia="宋体" w:cs="宋体"/>
          <w:b/>
          <w:color w:val="000000" w:themeColor="text1"/>
          <w:sz w:val="44"/>
          <w:szCs w:val="44"/>
          <w:highlight w:val="none"/>
          <w14:textFill>
            <w14:solidFill>
              <w14:schemeClr w14:val="tx1"/>
            </w14:solidFill>
          </w14:textFill>
        </w:rPr>
      </w:pPr>
      <w:r>
        <w:rPr>
          <w:rFonts w:hint="eastAsia" w:ascii="宋体" w:hAnsi="宋体" w:eastAsia="宋体" w:cs="宋体"/>
          <w:b/>
          <w:color w:val="000000" w:themeColor="text1"/>
          <w:sz w:val="44"/>
          <w:szCs w:val="44"/>
          <w:highlight w:val="none"/>
          <w14:textFill>
            <w14:solidFill>
              <w14:schemeClr w14:val="tx1"/>
            </w14:solidFill>
          </w14:textFill>
        </w:rPr>
        <w:t>四川九洲空管科技有限责任公司</w:t>
      </w:r>
    </w:p>
    <w:p w14:paraId="4D1F78EB">
      <w:pPr>
        <w:pStyle w:val="43"/>
        <w:rPr>
          <w:rFonts w:hint="eastAsia" w:ascii="宋体" w:hAnsi="宋体" w:eastAsia="宋体" w:cs="宋体"/>
          <w:b/>
          <w:color w:val="000000" w:themeColor="text1"/>
          <w:sz w:val="44"/>
          <w:szCs w:val="44"/>
          <w:highlight w:val="none"/>
          <w14:textFill>
            <w14:solidFill>
              <w14:schemeClr w14:val="tx1"/>
            </w14:solidFill>
          </w14:textFill>
        </w:rPr>
      </w:pPr>
      <w:r>
        <w:rPr>
          <w:rFonts w:hint="eastAsia" w:ascii="宋体" w:hAnsi="宋体" w:eastAsia="宋体" w:cs="宋体"/>
          <w:b/>
          <w:color w:val="000000" w:themeColor="text1"/>
          <w:sz w:val="44"/>
          <w:szCs w:val="44"/>
          <w:highlight w:val="none"/>
          <w:lang w:eastAsia="zh-CN"/>
          <w14:textFill>
            <w14:solidFill>
              <w14:schemeClr w14:val="tx1"/>
            </w14:solidFill>
          </w14:textFill>
        </w:rPr>
        <w:t>贴片机</w:t>
      </w:r>
      <w:r>
        <w:rPr>
          <w:rFonts w:hint="eastAsia" w:ascii="宋体" w:hAnsi="宋体" w:eastAsia="宋体" w:cs="宋体"/>
          <w:b/>
          <w:color w:val="000000" w:themeColor="text1"/>
          <w:sz w:val="44"/>
          <w:szCs w:val="44"/>
          <w:highlight w:val="none"/>
          <w14:textFill>
            <w14:solidFill>
              <w14:schemeClr w14:val="tx1"/>
            </w14:solidFill>
          </w14:textFill>
        </w:rPr>
        <w:t>采购合同</w:t>
      </w:r>
    </w:p>
    <w:p w14:paraId="3D600C66">
      <w:pPr>
        <w:rPr>
          <w:rFonts w:hint="eastAsia" w:ascii="宋体" w:hAnsi="宋体" w:eastAsia="宋体" w:cs="宋体"/>
          <w:color w:val="000000" w:themeColor="text1"/>
          <w:highlight w:val="none"/>
          <w14:textFill>
            <w14:solidFill>
              <w14:schemeClr w14:val="tx1"/>
            </w14:solidFill>
          </w14:textFill>
        </w:rPr>
      </w:pPr>
    </w:p>
    <w:p w14:paraId="2C2F1432">
      <w:pPr>
        <w:rPr>
          <w:rFonts w:hint="eastAsia" w:ascii="宋体" w:hAnsi="宋体" w:eastAsia="宋体" w:cs="宋体"/>
          <w:color w:val="000000" w:themeColor="text1"/>
          <w:highlight w:val="none"/>
          <w14:textFill>
            <w14:solidFill>
              <w14:schemeClr w14:val="tx1"/>
            </w14:solidFill>
          </w14:textFill>
        </w:rPr>
      </w:pPr>
    </w:p>
    <w:p w14:paraId="435B2E78">
      <w:pPr>
        <w:rPr>
          <w:rFonts w:hint="eastAsia" w:ascii="宋体" w:hAnsi="宋体" w:eastAsia="宋体" w:cs="宋体"/>
          <w:color w:val="000000" w:themeColor="text1"/>
          <w:highlight w:val="none"/>
          <w14:textFill>
            <w14:solidFill>
              <w14:schemeClr w14:val="tx1"/>
            </w14:solidFill>
          </w14:textFill>
        </w:rPr>
      </w:pPr>
    </w:p>
    <w:p w14:paraId="025B4810">
      <w:pPr>
        <w:rPr>
          <w:rFonts w:hint="eastAsia" w:ascii="宋体" w:hAnsi="宋体" w:eastAsia="宋体" w:cs="宋体"/>
          <w:color w:val="000000" w:themeColor="text1"/>
          <w:highlight w:val="none"/>
          <w14:textFill>
            <w14:solidFill>
              <w14:schemeClr w14:val="tx1"/>
            </w14:solidFill>
          </w14:textFill>
        </w:rPr>
      </w:pPr>
    </w:p>
    <w:p w14:paraId="7F295FA5">
      <w:pPr>
        <w:rPr>
          <w:rFonts w:hint="eastAsia" w:ascii="宋体" w:hAnsi="宋体" w:eastAsia="宋体" w:cs="宋体"/>
          <w:color w:val="000000" w:themeColor="text1"/>
          <w:highlight w:val="none"/>
          <w14:textFill>
            <w14:solidFill>
              <w14:schemeClr w14:val="tx1"/>
            </w14:solidFill>
          </w14:textFill>
        </w:rPr>
      </w:pPr>
    </w:p>
    <w:p w14:paraId="634762D1">
      <w:pPr>
        <w:rPr>
          <w:rFonts w:hint="eastAsia" w:ascii="宋体" w:hAnsi="宋体" w:eastAsia="宋体" w:cs="宋体"/>
          <w:color w:val="000000" w:themeColor="text1"/>
          <w:highlight w:val="none"/>
          <w14:textFill>
            <w14:solidFill>
              <w14:schemeClr w14:val="tx1"/>
            </w14:solidFill>
          </w14:textFill>
        </w:rPr>
      </w:pPr>
    </w:p>
    <w:p w14:paraId="3BAC55D9">
      <w:pPr>
        <w:rPr>
          <w:rFonts w:hint="eastAsia" w:ascii="宋体" w:hAnsi="宋体" w:eastAsia="宋体" w:cs="宋体"/>
          <w:color w:val="000000" w:themeColor="text1"/>
          <w:highlight w:val="none"/>
          <w14:textFill>
            <w14:solidFill>
              <w14:schemeClr w14:val="tx1"/>
            </w14:solidFill>
          </w14:textFill>
        </w:rPr>
      </w:pPr>
    </w:p>
    <w:p w14:paraId="75B02B6A">
      <w:pPr>
        <w:rPr>
          <w:rFonts w:hint="eastAsia" w:ascii="宋体" w:hAnsi="宋体" w:eastAsia="宋体" w:cs="宋体"/>
          <w:color w:val="000000" w:themeColor="text1"/>
          <w:highlight w:val="none"/>
          <w14:textFill>
            <w14:solidFill>
              <w14:schemeClr w14:val="tx1"/>
            </w14:solidFill>
          </w14:textFill>
        </w:rPr>
      </w:pPr>
    </w:p>
    <w:p w14:paraId="541E393A">
      <w:pPr>
        <w:rPr>
          <w:rFonts w:hint="eastAsia" w:ascii="宋体" w:hAnsi="宋体" w:eastAsia="宋体" w:cs="宋体"/>
          <w:color w:val="000000" w:themeColor="text1"/>
          <w:highlight w:val="none"/>
          <w14:textFill>
            <w14:solidFill>
              <w14:schemeClr w14:val="tx1"/>
            </w14:solidFill>
          </w14:textFill>
        </w:rPr>
      </w:pPr>
    </w:p>
    <w:p w14:paraId="41BEB4DD">
      <w:pPr>
        <w:rPr>
          <w:rFonts w:hint="eastAsia" w:ascii="宋体" w:hAnsi="宋体" w:eastAsia="宋体" w:cs="宋体"/>
          <w:color w:val="000000" w:themeColor="text1"/>
          <w:highlight w:val="none"/>
          <w14:textFill>
            <w14:solidFill>
              <w14:schemeClr w14:val="tx1"/>
            </w14:solidFill>
          </w14:textFill>
        </w:rPr>
      </w:pPr>
    </w:p>
    <w:p w14:paraId="788686C7">
      <w:pPr>
        <w:rPr>
          <w:rFonts w:hint="eastAsia" w:ascii="宋体" w:hAnsi="宋体" w:eastAsia="宋体" w:cs="宋体"/>
          <w:color w:val="000000" w:themeColor="text1"/>
          <w:highlight w:val="none"/>
          <w14:textFill>
            <w14:solidFill>
              <w14:schemeClr w14:val="tx1"/>
            </w14:solidFill>
          </w14:textFill>
        </w:rPr>
      </w:pPr>
    </w:p>
    <w:p w14:paraId="53836595">
      <w:pPr>
        <w:rPr>
          <w:rFonts w:hint="eastAsia" w:ascii="宋体" w:hAnsi="宋体" w:eastAsia="宋体" w:cs="宋体"/>
          <w:color w:val="000000" w:themeColor="text1"/>
          <w:highlight w:val="none"/>
          <w14:textFill>
            <w14:solidFill>
              <w14:schemeClr w14:val="tx1"/>
            </w14:solidFill>
          </w14:textFill>
        </w:rPr>
      </w:pPr>
    </w:p>
    <w:p w14:paraId="49E4BA94">
      <w:pPr>
        <w:rPr>
          <w:rFonts w:hint="eastAsia" w:ascii="宋体" w:hAnsi="宋体" w:eastAsia="宋体" w:cs="宋体"/>
          <w:color w:val="000000" w:themeColor="text1"/>
          <w:highlight w:val="none"/>
          <w14:textFill>
            <w14:solidFill>
              <w14:schemeClr w14:val="tx1"/>
            </w14:solidFill>
          </w14:textFill>
        </w:rPr>
      </w:pPr>
    </w:p>
    <w:p w14:paraId="3DC1B937">
      <w:pPr>
        <w:rPr>
          <w:rFonts w:hint="eastAsia" w:ascii="宋体" w:hAnsi="宋体" w:eastAsia="宋体" w:cs="宋体"/>
          <w:color w:val="000000" w:themeColor="text1"/>
          <w:sz w:val="32"/>
          <w:szCs w:val="32"/>
          <w:highlight w:val="none"/>
          <w14:textFill>
            <w14:solidFill>
              <w14:schemeClr w14:val="tx1"/>
            </w14:solidFill>
          </w14:textFill>
        </w:rPr>
      </w:pPr>
      <w:r>
        <w:rPr>
          <w:rFonts w:hint="eastAsia" w:ascii="宋体" w:hAnsi="宋体" w:eastAsia="宋体" w:cs="宋体"/>
          <w:color w:val="000000" w:themeColor="text1"/>
          <w:sz w:val="32"/>
          <w:szCs w:val="32"/>
          <w:highlight w:val="none"/>
          <w14:textFill>
            <w14:solidFill>
              <w14:schemeClr w14:val="tx1"/>
            </w14:solidFill>
          </w14:textFill>
        </w:rPr>
        <w:t>甲方（委托方）：四川九洲空管科技有限责任公司</w:t>
      </w:r>
    </w:p>
    <w:p w14:paraId="2DF13081">
      <w:pPr>
        <w:rPr>
          <w:rFonts w:hint="eastAsia" w:ascii="宋体" w:hAnsi="宋体" w:eastAsia="宋体" w:cs="宋体"/>
          <w:color w:val="000000" w:themeColor="text1"/>
          <w:sz w:val="32"/>
          <w:szCs w:val="32"/>
          <w:highlight w:val="none"/>
          <w14:textFill>
            <w14:solidFill>
              <w14:schemeClr w14:val="tx1"/>
            </w14:solidFill>
          </w14:textFill>
        </w:rPr>
      </w:pPr>
      <w:r>
        <w:rPr>
          <w:rFonts w:hint="eastAsia" w:ascii="宋体" w:hAnsi="宋体" w:eastAsia="宋体" w:cs="宋体"/>
          <w:color w:val="000000" w:themeColor="text1"/>
          <w:sz w:val="32"/>
          <w:szCs w:val="32"/>
          <w:highlight w:val="none"/>
          <w14:textFill>
            <w14:solidFill>
              <w14:schemeClr w14:val="tx1"/>
            </w14:solidFill>
          </w14:textFill>
        </w:rPr>
        <w:t>乙方（服务方）：</w:t>
      </w:r>
    </w:p>
    <w:p w14:paraId="11C00857">
      <w:pPr>
        <w:rPr>
          <w:rFonts w:hint="eastAsia" w:ascii="宋体" w:hAnsi="宋体" w:eastAsia="宋体" w:cs="宋体"/>
          <w:color w:val="000000" w:themeColor="text1"/>
          <w:sz w:val="30"/>
          <w:szCs w:val="30"/>
          <w:highlight w:val="none"/>
          <w14:textFill>
            <w14:solidFill>
              <w14:schemeClr w14:val="tx1"/>
            </w14:solidFill>
          </w14:textFill>
        </w:rPr>
      </w:pPr>
      <w:r>
        <w:rPr>
          <w:rFonts w:hint="eastAsia" w:ascii="宋体" w:hAnsi="宋体" w:eastAsia="宋体" w:cs="宋体"/>
          <w:color w:val="000000" w:themeColor="text1"/>
          <w:sz w:val="30"/>
          <w:szCs w:val="30"/>
          <w:highlight w:val="none"/>
          <w14:textFill>
            <w14:solidFill>
              <w14:schemeClr w14:val="tx1"/>
            </w14:solidFill>
          </w14:textFill>
        </w:rPr>
        <w:t>签订地点：四川绵阳</w:t>
      </w:r>
    </w:p>
    <w:p w14:paraId="2F09AFC3">
      <w:pPr>
        <w:rPr>
          <w:rFonts w:hint="eastAsia" w:ascii="宋体" w:hAnsi="宋体" w:eastAsia="宋体" w:cs="宋体"/>
          <w:color w:val="000000" w:themeColor="text1"/>
          <w:sz w:val="30"/>
          <w:szCs w:val="30"/>
          <w:highlight w:val="none"/>
          <w14:textFill>
            <w14:solidFill>
              <w14:schemeClr w14:val="tx1"/>
            </w14:solidFill>
          </w14:textFill>
        </w:rPr>
      </w:pPr>
      <w:r>
        <w:rPr>
          <w:rFonts w:hint="eastAsia" w:ascii="宋体" w:hAnsi="宋体" w:eastAsia="宋体" w:cs="宋体"/>
          <w:color w:val="000000" w:themeColor="text1"/>
          <w:sz w:val="30"/>
          <w:szCs w:val="30"/>
          <w:highlight w:val="none"/>
          <w14:textFill>
            <w14:solidFill>
              <w14:schemeClr w14:val="tx1"/>
            </w14:solidFill>
          </w14:textFill>
        </w:rPr>
        <w:t>签订日期：   年   月   日</w:t>
      </w:r>
    </w:p>
    <w:p w14:paraId="338E78D3">
      <w:pP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sz w:val="30"/>
          <w:szCs w:val="30"/>
          <w:highlight w:val="none"/>
          <w14:textFill>
            <w14:solidFill>
              <w14:schemeClr w14:val="tx1"/>
            </w14:solidFill>
          </w14:textFill>
        </w:rPr>
        <w:br w:type="page"/>
      </w:r>
    </w:p>
    <w:tbl>
      <w:tblPr>
        <w:tblStyle w:val="46"/>
        <w:tblW w:w="9559" w:type="dxa"/>
        <w:tblInd w:w="-5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35"/>
        <w:gridCol w:w="3685"/>
        <w:gridCol w:w="3639"/>
      </w:tblGrid>
      <w:tr w14:paraId="0E9EE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exact"/>
        </w:trPr>
        <w:tc>
          <w:tcPr>
            <w:tcW w:w="2235" w:type="dxa"/>
            <w:vAlign w:val="center"/>
          </w:tcPr>
          <w:p w14:paraId="6DB1E0A5">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项目</w:t>
            </w:r>
          </w:p>
        </w:tc>
        <w:tc>
          <w:tcPr>
            <w:tcW w:w="3685" w:type="dxa"/>
            <w:vAlign w:val="center"/>
          </w:tcPr>
          <w:p w14:paraId="7A04B37B">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甲方</w:t>
            </w:r>
          </w:p>
        </w:tc>
        <w:tc>
          <w:tcPr>
            <w:tcW w:w="3639" w:type="dxa"/>
            <w:vAlign w:val="center"/>
          </w:tcPr>
          <w:p w14:paraId="1E9823CE">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乙方</w:t>
            </w:r>
          </w:p>
        </w:tc>
      </w:tr>
      <w:tr w14:paraId="2F71B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exact"/>
        </w:trPr>
        <w:tc>
          <w:tcPr>
            <w:tcW w:w="2235" w:type="dxa"/>
            <w:vAlign w:val="center"/>
          </w:tcPr>
          <w:p w14:paraId="5DED292E">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法人单位名称</w:t>
            </w:r>
          </w:p>
        </w:tc>
        <w:tc>
          <w:tcPr>
            <w:tcW w:w="3685" w:type="dxa"/>
            <w:vAlign w:val="center"/>
          </w:tcPr>
          <w:p w14:paraId="72FB8F3A">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3639" w:type="dxa"/>
            <w:vAlign w:val="center"/>
          </w:tcPr>
          <w:p w14:paraId="5AADDC23">
            <w:pPr>
              <w:adjustRightInd w:val="0"/>
              <w:snapToGrid w:val="0"/>
              <w:spacing w:line="420" w:lineRule="exact"/>
              <w:ind w:left="237" w:leftChars="113" w:firstLine="240" w:firstLineChars="100"/>
              <w:jc w:val="center"/>
              <w:rPr>
                <w:rFonts w:hint="eastAsia" w:ascii="宋体" w:hAnsi="宋体" w:eastAsia="宋体" w:cs="宋体"/>
                <w:color w:val="000000" w:themeColor="text1"/>
                <w:sz w:val="24"/>
                <w:szCs w:val="24"/>
                <w:highlight w:val="none"/>
                <w:lang w:bidi="ar"/>
                <w14:textFill>
                  <w14:solidFill>
                    <w14:schemeClr w14:val="tx1"/>
                  </w14:solidFill>
                </w14:textFill>
              </w:rPr>
            </w:pPr>
          </w:p>
        </w:tc>
      </w:tr>
      <w:tr w14:paraId="15407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exact"/>
        </w:trPr>
        <w:tc>
          <w:tcPr>
            <w:tcW w:w="2235" w:type="dxa"/>
            <w:vAlign w:val="center"/>
          </w:tcPr>
          <w:p w14:paraId="08EFDED9">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法定代表人</w:t>
            </w:r>
          </w:p>
          <w:p w14:paraId="37AE0CFD">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（职务、姓名）</w:t>
            </w:r>
          </w:p>
        </w:tc>
        <w:tc>
          <w:tcPr>
            <w:tcW w:w="3685" w:type="dxa"/>
            <w:vAlign w:val="center"/>
          </w:tcPr>
          <w:p w14:paraId="71515C96">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3639" w:type="dxa"/>
            <w:vAlign w:val="center"/>
          </w:tcPr>
          <w:p w14:paraId="2F5FBBBD">
            <w:pPr>
              <w:adjustRightInd w:val="0"/>
              <w:snapToGrid w:val="0"/>
              <w:spacing w:line="420" w:lineRule="exact"/>
              <w:ind w:left="237" w:leftChars="113" w:firstLine="240" w:firstLineChars="100"/>
              <w:jc w:val="center"/>
              <w:rPr>
                <w:rFonts w:hint="eastAsia" w:ascii="宋体" w:hAnsi="宋体" w:eastAsia="宋体" w:cs="宋体"/>
                <w:color w:val="000000" w:themeColor="text1"/>
                <w:sz w:val="24"/>
                <w:szCs w:val="24"/>
                <w:highlight w:val="none"/>
                <w:lang w:bidi="ar"/>
                <w14:textFill>
                  <w14:solidFill>
                    <w14:schemeClr w14:val="tx1"/>
                  </w14:solidFill>
                </w14:textFill>
              </w:rPr>
            </w:pPr>
          </w:p>
        </w:tc>
      </w:tr>
      <w:tr w14:paraId="34E19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exact"/>
        </w:trPr>
        <w:tc>
          <w:tcPr>
            <w:tcW w:w="2235" w:type="dxa"/>
            <w:vAlign w:val="center"/>
          </w:tcPr>
          <w:p w14:paraId="688B772E">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单位地址</w:t>
            </w:r>
          </w:p>
        </w:tc>
        <w:tc>
          <w:tcPr>
            <w:tcW w:w="3685" w:type="dxa"/>
            <w:vAlign w:val="center"/>
          </w:tcPr>
          <w:p w14:paraId="283EA641">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3639" w:type="dxa"/>
            <w:vAlign w:val="center"/>
          </w:tcPr>
          <w:p w14:paraId="0677440B">
            <w:pPr>
              <w:adjustRightInd w:val="0"/>
              <w:snapToGrid w:val="0"/>
              <w:spacing w:line="420" w:lineRule="exact"/>
              <w:ind w:left="237" w:leftChars="113" w:firstLine="240" w:firstLineChars="100"/>
              <w:jc w:val="center"/>
              <w:rPr>
                <w:rFonts w:hint="eastAsia" w:ascii="宋体" w:hAnsi="宋体" w:eastAsia="宋体" w:cs="宋体"/>
                <w:color w:val="000000" w:themeColor="text1"/>
                <w:sz w:val="24"/>
                <w:szCs w:val="24"/>
                <w:highlight w:val="none"/>
                <w:lang w:bidi="ar"/>
                <w14:textFill>
                  <w14:solidFill>
                    <w14:schemeClr w14:val="tx1"/>
                  </w14:solidFill>
                </w14:textFill>
              </w:rPr>
            </w:pPr>
          </w:p>
        </w:tc>
      </w:tr>
      <w:tr w14:paraId="140C7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exact"/>
        </w:trPr>
        <w:tc>
          <w:tcPr>
            <w:tcW w:w="2235" w:type="dxa"/>
            <w:vAlign w:val="center"/>
          </w:tcPr>
          <w:p w14:paraId="186BD633">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邮政编码</w:t>
            </w:r>
          </w:p>
        </w:tc>
        <w:tc>
          <w:tcPr>
            <w:tcW w:w="3685" w:type="dxa"/>
            <w:vAlign w:val="center"/>
          </w:tcPr>
          <w:p w14:paraId="1C06A547">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3639" w:type="dxa"/>
            <w:vAlign w:val="center"/>
          </w:tcPr>
          <w:p w14:paraId="39407F47">
            <w:pPr>
              <w:adjustRightInd w:val="0"/>
              <w:snapToGrid w:val="0"/>
              <w:spacing w:line="420" w:lineRule="exact"/>
              <w:ind w:left="237" w:leftChars="113" w:firstLine="240" w:firstLineChars="100"/>
              <w:jc w:val="center"/>
              <w:rPr>
                <w:rFonts w:hint="eastAsia" w:ascii="宋体" w:hAnsi="宋体" w:eastAsia="宋体" w:cs="宋体"/>
                <w:color w:val="000000" w:themeColor="text1"/>
                <w:sz w:val="24"/>
                <w:szCs w:val="24"/>
                <w:highlight w:val="none"/>
                <w:lang w:bidi="ar"/>
                <w14:textFill>
                  <w14:solidFill>
                    <w14:schemeClr w14:val="tx1"/>
                  </w14:solidFill>
                </w14:textFill>
              </w:rPr>
            </w:pPr>
          </w:p>
        </w:tc>
      </w:tr>
      <w:tr w14:paraId="19E25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exact"/>
        </w:trPr>
        <w:tc>
          <w:tcPr>
            <w:tcW w:w="2235" w:type="dxa"/>
            <w:vAlign w:val="center"/>
          </w:tcPr>
          <w:p w14:paraId="02C96BD2">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联系电话</w:t>
            </w:r>
          </w:p>
        </w:tc>
        <w:tc>
          <w:tcPr>
            <w:tcW w:w="3685" w:type="dxa"/>
            <w:vAlign w:val="center"/>
          </w:tcPr>
          <w:p w14:paraId="660B010B">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3639" w:type="dxa"/>
            <w:vAlign w:val="center"/>
          </w:tcPr>
          <w:p w14:paraId="3B4CE162">
            <w:pPr>
              <w:adjustRightInd w:val="0"/>
              <w:snapToGrid w:val="0"/>
              <w:spacing w:line="420" w:lineRule="exact"/>
              <w:ind w:left="237" w:leftChars="113" w:firstLine="240" w:firstLineChars="100"/>
              <w:jc w:val="center"/>
              <w:rPr>
                <w:rFonts w:hint="eastAsia" w:ascii="宋体" w:hAnsi="宋体" w:eastAsia="宋体" w:cs="宋体"/>
                <w:color w:val="000000" w:themeColor="text1"/>
                <w:sz w:val="24"/>
                <w:szCs w:val="24"/>
                <w:highlight w:val="none"/>
                <w:lang w:bidi="ar"/>
                <w14:textFill>
                  <w14:solidFill>
                    <w14:schemeClr w14:val="tx1"/>
                  </w14:solidFill>
                </w14:textFill>
              </w:rPr>
            </w:pPr>
          </w:p>
        </w:tc>
      </w:tr>
      <w:tr w14:paraId="3C60D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exact"/>
        </w:trPr>
        <w:tc>
          <w:tcPr>
            <w:tcW w:w="2235" w:type="dxa"/>
            <w:vAlign w:val="center"/>
          </w:tcPr>
          <w:p w14:paraId="0216DBB9">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传真</w:t>
            </w:r>
          </w:p>
        </w:tc>
        <w:tc>
          <w:tcPr>
            <w:tcW w:w="3685" w:type="dxa"/>
            <w:vAlign w:val="center"/>
          </w:tcPr>
          <w:p w14:paraId="75333730">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3639" w:type="dxa"/>
            <w:vAlign w:val="center"/>
          </w:tcPr>
          <w:p w14:paraId="46A82CF7">
            <w:pPr>
              <w:adjustRightInd w:val="0"/>
              <w:snapToGrid w:val="0"/>
              <w:spacing w:line="420" w:lineRule="exact"/>
              <w:ind w:left="237" w:leftChars="113" w:firstLine="240" w:firstLineChars="100"/>
              <w:jc w:val="center"/>
              <w:rPr>
                <w:rFonts w:hint="eastAsia" w:ascii="宋体" w:hAnsi="宋体" w:eastAsia="宋体" w:cs="宋体"/>
                <w:color w:val="000000" w:themeColor="text1"/>
                <w:sz w:val="24"/>
                <w:szCs w:val="24"/>
                <w:highlight w:val="none"/>
                <w:lang w:bidi="ar"/>
                <w14:textFill>
                  <w14:solidFill>
                    <w14:schemeClr w14:val="tx1"/>
                  </w14:solidFill>
                </w14:textFill>
              </w:rPr>
            </w:pPr>
          </w:p>
        </w:tc>
      </w:tr>
      <w:tr w14:paraId="121B2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exact"/>
        </w:trPr>
        <w:tc>
          <w:tcPr>
            <w:tcW w:w="2235" w:type="dxa"/>
            <w:vAlign w:val="center"/>
          </w:tcPr>
          <w:p w14:paraId="16F47E32">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账户名称</w:t>
            </w:r>
          </w:p>
        </w:tc>
        <w:tc>
          <w:tcPr>
            <w:tcW w:w="3685" w:type="dxa"/>
            <w:vAlign w:val="center"/>
          </w:tcPr>
          <w:p w14:paraId="1281E79D">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3639" w:type="dxa"/>
            <w:vAlign w:val="center"/>
          </w:tcPr>
          <w:p w14:paraId="11D72333">
            <w:pPr>
              <w:adjustRightInd w:val="0"/>
              <w:snapToGrid w:val="0"/>
              <w:spacing w:line="420" w:lineRule="exact"/>
              <w:ind w:left="237" w:leftChars="113" w:firstLine="240" w:firstLineChars="100"/>
              <w:jc w:val="center"/>
              <w:rPr>
                <w:rFonts w:hint="eastAsia" w:ascii="宋体" w:hAnsi="宋体" w:eastAsia="宋体" w:cs="宋体"/>
                <w:color w:val="000000" w:themeColor="text1"/>
                <w:sz w:val="24"/>
                <w:szCs w:val="24"/>
                <w:highlight w:val="none"/>
                <w:lang w:bidi="ar"/>
                <w14:textFill>
                  <w14:solidFill>
                    <w14:schemeClr w14:val="tx1"/>
                  </w14:solidFill>
                </w14:textFill>
              </w:rPr>
            </w:pPr>
          </w:p>
        </w:tc>
      </w:tr>
      <w:tr w14:paraId="46C8B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exact"/>
        </w:trPr>
        <w:tc>
          <w:tcPr>
            <w:tcW w:w="2235" w:type="dxa"/>
            <w:vAlign w:val="center"/>
          </w:tcPr>
          <w:p w14:paraId="18001D5D">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开户银行</w:t>
            </w:r>
          </w:p>
        </w:tc>
        <w:tc>
          <w:tcPr>
            <w:tcW w:w="3685" w:type="dxa"/>
            <w:vAlign w:val="center"/>
          </w:tcPr>
          <w:p w14:paraId="2F3063ED">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3639" w:type="dxa"/>
            <w:vAlign w:val="center"/>
          </w:tcPr>
          <w:p w14:paraId="417415CC">
            <w:pPr>
              <w:adjustRightInd w:val="0"/>
              <w:snapToGrid w:val="0"/>
              <w:spacing w:line="420" w:lineRule="exact"/>
              <w:ind w:left="237" w:leftChars="113" w:firstLine="240" w:firstLineChars="100"/>
              <w:jc w:val="center"/>
              <w:rPr>
                <w:rFonts w:hint="eastAsia" w:ascii="宋体" w:hAnsi="宋体" w:eastAsia="宋体" w:cs="宋体"/>
                <w:color w:val="000000" w:themeColor="text1"/>
                <w:sz w:val="24"/>
                <w:szCs w:val="24"/>
                <w:highlight w:val="none"/>
                <w:lang w:bidi="ar"/>
                <w14:textFill>
                  <w14:solidFill>
                    <w14:schemeClr w14:val="tx1"/>
                  </w14:solidFill>
                </w14:textFill>
              </w:rPr>
            </w:pPr>
          </w:p>
        </w:tc>
      </w:tr>
      <w:tr w14:paraId="03965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exact"/>
        </w:trPr>
        <w:tc>
          <w:tcPr>
            <w:tcW w:w="2235" w:type="dxa"/>
            <w:vAlign w:val="center"/>
          </w:tcPr>
          <w:p w14:paraId="55F414A8">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账号</w:t>
            </w:r>
          </w:p>
        </w:tc>
        <w:tc>
          <w:tcPr>
            <w:tcW w:w="3685" w:type="dxa"/>
            <w:vAlign w:val="center"/>
          </w:tcPr>
          <w:p w14:paraId="02B38D5B">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3639" w:type="dxa"/>
            <w:vAlign w:val="center"/>
          </w:tcPr>
          <w:p w14:paraId="2B96F487">
            <w:pPr>
              <w:adjustRightInd w:val="0"/>
              <w:snapToGrid w:val="0"/>
              <w:spacing w:line="420" w:lineRule="exact"/>
              <w:ind w:left="237" w:leftChars="113" w:firstLine="240" w:firstLineChars="100"/>
              <w:jc w:val="center"/>
              <w:rPr>
                <w:rFonts w:hint="eastAsia" w:ascii="宋体" w:hAnsi="宋体" w:eastAsia="宋体" w:cs="宋体"/>
                <w:color w:val="000000" w:themeColor="text1"/>
                <w:sz w:val="24"/>
                <w:szCs w:val="24"/>
                <w:highlight w:val="none"/>
                <w:lang w:bidi="ar"/>
                <w14:textFill>
                  <w14:solidFill>
                    <w14:schemeClr w14:val="tx1"/>
                  </w14:solidFill>
                </w14:textFill>
              </w:rPr>
            </w:pPr>
          </w:p>
        </w:tc>
      </w:tr>
      <w:tr w14:paraId="527E3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exact"/>
        </w:trPr>
        <w:tc>
          <w:tcPr>
            <w:tcW w:w="2235" w:type="dxa"/>
            <w:vAlign w:val="center"/>
          </w:tcPr>
          <w:p w14:paraId="31274123">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签订地</w:t>
            </w:r>
          </w:p>
        </w:tc>
        <w:tc>
          <w:tcPr>
            <w:tcW w:w="7324" w:type="dxa"/>
            <w:gridSpan w:val="2"/>
            <w:vAlign w:val="center"/>
          </w:tcPr>
          <w:p w14:paraId="728134F0">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四川绵阳</w:t>
            </w:r>
          </w:p>
        </w:tc>
      </w:tr>
    </w:tbl>
    <w:p w14:paraId="09CE20F4">
      <w:pPr>
        <w:spacing w:line="360" w:lineRule="auto"/>
        <w:ind w:firstLine="480" w:firstLineChars="200"/>
        <w:rPr>
          <w:rFonts w:hint="eastAsia" w:ascii="宋体" w:hAnsi="宋体" w:eastAsia="宋体" w:cs="宋体"/>
          <w:color w:val="000000" w:themeColor="text1"/>
          <w:sz w:val="24"/>
          <w:highlight w:val="none"/>
          <w14:textFill>
            <w14:solidFill>
              <w14:schemeClr w14:val="tx1"/>
            </w14:solidFill>
          </w14:textFill>
        </w:rPr>
      </w:pPr>
    </w:p>
    <w:p w14:paraId="663751DE">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br w:type="page"/>
      </w:r>
      <w:r>
        <w:rPr>
          <w:rFonts w:hint="eastAsia" w:ascii="宋体" w:hAnsi="宋体" w:eastAsia="宋体" w:cs="宋体"/>
          <w:color w:val="000000" w:themeColor="text1"/>
          <w:sz w:val="24"/>
          <w:szCs w:val="24"/>
          <w:highlight w:val="none"/>
          <w:lang w:bidi="ar"/>
          <w14:textFill>
            <w14:solidFill>
              <w14:schemeClr w14:val="tx1"/>
            </w14:solidFill>
          </w14:textFill>
        </w:rPr>
        <w:t>本合同就 四川九洲空管科技有限责任公司（以下简称“需方”）向</w:t>
      </w:r>
      <w:r>
        <w:rPr>
          <w:rFonts w:hint="eastAsia" w:ascii="宋体" w:hAnsi="宋体" w:eastAsia="宋体" w:cs="宋体"/>
          <w:color w:val="000000" w:themeColor="text1"/>
          <w:sz w:val="24"/>
          <w:szCs w:val="24"/>
          <w:highlight w:val="none"/>
          <w:u w:val="single"/>
          <w:lang w:bidi="ar"/>
          <w14:textFill>
            <w14:solidFill>
              <w14:schemeClr w14:val="tx1"/>
            </w14:solidFill>
          </w14:textFill>
        </w:rPr>
        <w:t xml:space="preserve">     </w:t>
      </w:r>
      <w:r>
        <w:rPr>
          <w:rFonts w:hint="eastAsia" w:ascii="宋体" w:hAnsi="宋体" w:eastAsia="宋体" w:cs="宋体"/>
          <w:color w:val="000000" w:themeColor="text1"/>
          <w:sz w:val="24"/>
          <w:szCs w:val="24"/>
          <w:highlight w:val="none"/>
          <w:lang w:bidi="ar"/>
          <w14:textFill>
            <w14:solidFill>
              <w14:schemeClr w14:val="tx1"/>
            </w14:solidFill>
          </w14:textFill>
        </w:rPr>
        <w:t>（以下简称“供方”）采购</w:t>
      </w:r>
      <w:r>
        <w:rPr>
          <w:rFonts w:hint="eastAsia" w:ascii="宋体" w:hAnsi="宋体" w:eastAsia="宋体" w:cs="宋体"/>
          <w:color w:val="000000" w:themeColor="text1"/>
          <w:sz w:val="24"/>
          <w:szCs w:val="24"/>
          <w:highlight w:val="none"/>
          <w:u w:val="single"/>
          <w:lang w:eastAsia="zh-CN" w:bidi="ar"/>
          <w14:textFill>
            <w14:solidFill>
              <w14:schemeClr w14:val="tx1"/>
            </w14:solidFill>
          </w14:textFill>
        </w:rPr>
        <w:t>贴片机</w:t>
      </w:r>
      <w:r>
        <w:rPr>
          <w:rFonts w:hint="eastAsia" w:ascii="宋体" w:hAnsi="宋体" w:eastAsia="宋体" w:cs="宋体"/>
          <w:color w:val="000000" w:themeColor="text1"/>
          <w:sz w:val="24"/>
          <w:szCs w:val="24"/>
          <w:highlight w:val="none"/>
          <w:lang w:bidi="ar"/>
          <w14:textFill>
            <w14:solidFill>
              <w14:schemeClr w14:val="tx1"/>
            </w14:solidFill>
          </w14:textFill>
        </w:rPr>
        <w:t>事宜。双方经过平等协商，在真实、充分地表达各自意愿的基础上，根据《中华人民共和国民法典》等</w:t>
      </w:r>
      <w:r>
        <w:rPr>
          <w:rFonts w:hint="eastAsia" w:ascii="宋体" w:hAnsi="宋体" w:eastAsia="宋体" w:cs="宋体"/>
          <w:color w:val="000000" w:themeColor="text1"/>
          <w:sz w:val="24"/>
          <w:szCs w:val="24"/>
          <w:highlight w:val="none"/>
          <w:lang w:eastAsia="zh-Hans" w:bidi="ar"/>
          <w14:textFill>
            <w14:solidFill>
              <w14:schemeClr w14:val="tx1"/>
            </w14:solidFill>
          </w14:textFill>
        </w:rPr>
        <w:t>相关</w:t>
      </w:r>
      <w:r>
        <w:rPr>
          <w:rFonts w:hint="eastAsia" w:ascii="宋体" w:hAnsi="宋体" w:eastAsia="宋体" w:cs="宋体"/>
          <w:color w:val="000000" w:themeColor="text1"/>
          <w:sz w:val="24"/>
          <w:szCs w:val="24"/>
          <w:highlight w:val="none"/>
          <w:lang w:bidi="ar"/>
          <w14:textFill>
            <w14:solidFill>
              <w14:schemeClr w14:val="tx1"/>
            </w14:solidFill>
          </w14:textFill>
        </w:rPr>
        <w:t>法律法规的规定，达成如下协议，以兹共同信守。</w:t>
      </w:r>
    </w:p>
    <w:p w14:paraId="01D05248">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 xml:space="preserve">本采购合同与下列文件一起构成合同文件： </w:t>
      </w:r>
    </w:p>
    <w:p w14:paraId="2DC316C2">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 xml:space="preserve">1）技术协议； </w:t>
      </w:r>
    </w:p>
    <w:p w14:paraId="50387F8D">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2）投标文件及报价文件；</w:t>
      </w:r>
    </w:p>
    <w:p w14:paraId="56084EE7">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3）其他合同文件。</w:t>
      </w:r>
    </w:p>
    <w:p w14:paraId="1188B21A">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上述文件互相补充和解释。上述文件若存在冲突矛盾，按本采购合同、技术协议、投标文件、报价文件、其他合同文件的顺序进行解释，排名靠前的效力越高。</w:t>
      </w:r>
    </w:p>
    <w:p w14:paraId="7437A818">
      <w:pPr>
        <w:adjustRightInd w:val="0"/>
        <w:snapToGrid w:val="0"/>
        <w:spacing w:line="420" w:lineRule="exact"/>
        <w:ind w:left="-105" w:leftChars="-50" w:right="-105" w:rightChars="-50" w:firstLine="602" w:firstLineChars="250"/>
        <w:outlineLvl w:val="0"/>
        <w:rPr>
          <w:rFonts w:hint="eastAsia" w:ascii="宋体" w:hAnsi="宋体" w:eastAsia="宋体" w:cs="宋体"/>
          <w:color w:val="000000" w:themeColor="text1"/>
          <w:kern w:val="0"/>
          <w:sz w:val="24"/>
          <w:szCs w:val="24"/>
          <w:highlight w:val="none"/>
          <w:lang w:bidi="ar"/>
          <w14:textFill>
            <w14:solidFill>
              <w14:schemeClr w14:val="tx1"/>
            </w14:solidFill>
          </w14:textFill>
        </w:rPr>
      </w:pPr>
      <w:bookmarkStart w:id="157" w:name="_Toc19047"/>
      <w:r>
        <w:rPr>
          <w:rFonts w:hint="eastAsia" w:ascii="宋体" w:hAnsi="宋体" w:eastAsia="宋体" w:cs="宋体"/>
          <w:b/>
          <w:bCs/>
          <w:color w:val="000000" w:themeColor="text1"/>
          <w:kern w:val="0"/>
          <w:sz w:val="24"/>
          <w:szCs w:val="24"/>
          <w:highlight w:val="none"/>
          <w:lang w:bidi="ar"/>
          <w14:textFill>
            <w14:solidFill>
              <w14:schemeClr w14:val="tx1"/>
            </w14:solidFill>
          </w14:textFill>
        </w:rPr>
        <w:t>一、产品名称、数量及金额</w:t>
      </w:r>
      <w:bookmarkEnd w:id="157"/>
    </w:p>
    <w:p w14:paraId="4CA6EA64">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1.合同中载明的签约合同价包括乙方为完成合同全部义务应承担的一切成本、费用和支出以及乙方的合理利润，结算时不再调整。</w:t>
      </w:r>
    </w:p>
    <w:p w14:paraId="48665BC3">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2.签约合同价为</w:t>
      </w:r>
      <w:r>
        <w:rPr>
          <w:rFonts w:hint="eastAsia" w:ascii="宋体" w:hAnsi="宋体" w:eastAsia="宋体" w:cs="宋体"/>
          <w:color w:val="000000" w:themeColor="text1"/>
          <w:sz w:val="24"/>
          <w:szCs w:val="24"/>
          <w:highlight w:val="none"/>
          <w:u w:val="single"/>
          <w:lang w:bidi="ar"/>
          <w14:textFill>
            <w14:solidFill>
              <w14:schemeClr w14:val="tx1"/>
            </w14:solidFill>
          </w14:textFill>
        </w:rPr>
        <w:t xml:space="preserve">       </w:t>
      </w:r>
      <w:r>
        <w:rPr>
          <w:rFonts w:hint="eastAsia" w:ascii="宋体" w:hAnsi="宋体" w:eastAsia="宋体" w:cs="宋体"/>
          <w:color w:val="000000" w:themeColor="text1"/>
          <w:sz w:val="24"/>
          <w:szCs w:val="24"/>
          <w:highlight w:val="none"/>
          <w:lang w:bidi="ar"/>
          <w14:textFill>
            <w14:solidFill>
              <w14:schemeClr w14:val="tx1"/>
            </w14:solidFill>
          </w14:textFill>
        </w:rPr>
        <w:t>元（人民币大写：</w:t>
      </w:r>
      <w:r>
        <w:rPr>
          <w:rFonts w:hint="eastAsia" w:ascii="宋体" w:hAnsi="宋体" w:eastAsia="宋体" w:cs="宋体"/>
          <w:color w:val="000000" w:themeColor="text1"/>
          <w:sz w:val="24"/>
          <w:szCs w:val="24"/>
          <w:highlight w:val="none"/>
          <w:u w:val="single"/>
          <w:lang w:bidi="ar"/>
          <w14:textFill>
            <w14:solidFill>
              <w14:schemeClr w14:val="tx1"/>
            </w14:solidFill>
          </w14:textFill>
        </w:rPr>
        <w:t xml:space="preserve">         </w:t>
      </w:r>
      <w:r>
        <w:rPr>
          <w:rFonts w:hint="eastAsia" w:ascii="宋体" w:hAnsi="宋体" w:eastAsia="宋体" w:cs="宋体"/>
          <w:color w:val="000000" w:themeColor="text1"/>
          <w:sz w:val="24"/>
          <w:szCs w:val="24"/>
          <w:highlight w:val="none"/>
          <w:lang w:bidi="ar"/>
          <w14:textFill>
            <w14:solidFill>
              <w14:schemeClr w14:val="tx1"/>
            </w14:solidFill>
          </w14:textFill>
        </w:rPr>
        <w:t>元整）。分项价格如下表：</w:t>
      </w:r>
    </w:p>
    <w:p w14:paraId="261FE426">
      <w:pPr>
        <w:adjustRightInd w:val="0"/>
        <w:snapToGrid w:val="0"/>
        <w:spacing w:line="420" w:lineRule="exact"/>
        <w:ind w:left="237" w:leftChars="113" w:firstLine="240" w:firstLineChars="100"/>
        <w:jc w:val="right"/>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 xml:space="preserve"> 货币单位：人民币元</w:t>
      </w:r>
    </w:p>
    <w:tbl>
      <w:tblPr>
        <w:tblStyle w:val="46"/>
        <w:tblpPr w:leftFromText="180" w:rightFromText="180" w:vertAnchor="text" w:horzAnchor="page" w:tblpX="884" w:tblpY="592"/>
        <w:tblOverlap w:val="never"/>
        <w:tblW w:w="1047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7"/>
        <w:gridCol w:w="2086"/>
        <w:gridCol w:w="2247"/>
        <w:gridCol w:w="709"/>
        <w:gridCol w:w="709"/>
        <w:gridCol w:w="1134"/>
        <w:gridCol w:w="1134"/>
        <w:gridCol w:w="1827"/>
      </w:tblGrid>
      <w:tr w14:paraId="22FEE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627" w:type="dxa"/>
            <w:vAlign w:val="center"/>
          </w:tcPr>
          <w:p w14:paraId="36FA859E">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序号</w:t>
            </w:r>
          </w:p>
        </w:tc>
        <w:tc>
          <w:tcPr>
            <w:tcW w:w="2086" w:type="dxa"/>
            <w:vAlign w:val="center"/>
          </w:tcPr>
          <w:p w14:paraId="73F46C6F">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分项名称</w:t>
            </w:r>
          </w:p>
        </w:tc>
        <w:tc>
          <w:tcPr>
            <w:tcW w:w="2247" w:type="dxa"/>
            <w:noWrap/>
            <w:vAlign w:val="center"/>
          </w:tcPr>
          <w:p w14:paraId="0CCE70B6">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型号和规格</w:t>
            </w:r>
          </w:p>
        </w:tc>
        <w:tc>
          <w:tcPr>
            <w:tcW w:w="709" w:type="dxa"/>
            <w:noWrap/>
            <w:vAlign w:val="center"/>
          </w:tcPr>
          <w:p w14:paraId="13B36D77">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单位</w:t>
            </w:r>
          </w:p>
        </w:tc>
        <w:tc>
          <w:tcPr>
            <w:tcW w:w="709" w:type="dxa"/>
            <w:vAlign w:val="center"/>
          </w:tcPr>
          <w:p w14:paraId="0D942C98">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数量</w:t>
            </w:r>
          </w:p>
        </w:tc>
        <w:tc>
          <w:tcPr>
            <w:tcW w:w="1134" w:type="dxa"/>
            <w:vAlign w:val="center"/>
          </w:tcPr>
          <w:p w14:paraId="6669A022">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单价</w:t>
            </w:r>
          </w:p>
        </w:tc>
        <w:tc>
          <w:tcPr>
            <w:tcW w:w="1134" w:type="dxa"/>
            <w:vAlign w:val="center"/>
          </w:tcPr>
          <w:p w14:paraId="76293391">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小计</w:t>
            </w:r>
          </w:p>
        </w:tc>
        <w:tc>
          <w:tcPr>
            <w:tcW w:w="1827" w:type="dxa"/>
            <w:vAlign w:val="center"/>
          </w:tcPr>
          <w:p w14:paraId="65BA05E7">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备注</w:t>
            </w:r>
          </w:p>
        </w:tc>
      </w:tr>
      <w:tr w14:paraId="7BDF0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473" w:type="dxa"/>
            <w:gridSpan w:val="8"/>
            <w:shd w:val="clear" w:color="000000" w:fill="FFFFFF"/>
          </w:tcPr>
          <w:p w14:paraId="10946FDD">
            <w:pPr>
              <w:adjustRightInd w:val="0"/>
              <w:snapToGrid w:val="0"/>
              <w:spacing w:line="420" w:lineRule="exact"/>
              <w:jc w:val="left"/>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b/>
                <w:bCs/>
                <w:color w:val="000000" w:themeColor="text1"/>
                <w:sz w:val="24"/>
                <w:szCs w:val="24"/>
                <w:highlight w:val="none"/>
                <w:lang w:bidi="ar"/>
                <w14:textFill>
                  <w14:solidFill>
                    <w14:schemeClr w14:val="tx1"/>
                  </w14:solidFill>
                </w14:textFill>
              </w:rPr>
              <w:t>一、硬件配置部分</w:t>
            </w:r>
          </w:p>
        </w:tc>
      </w:tr>
      <w:tr w14:paraId="47812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627" w:type="dxa"/>
            <w:vAlign w:val="center"/>
          </w:tcPr>
          <w:p w14:paraId="63275378">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1</w:t>
            </w:r>
          </w:p>
        </w:tc>
        <w:tc>
          <w:tcPr>
            <w:tcW w:w="2086" w:type="dxa"/>
          </w:tcPr>
          <w:p w14:paraId="07E1086C">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2247" w:type="dxa"/>
          </w:tcPr>
          <w:p w14:paraId="0AFE08FB">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709" w:type="dxa"/>
          </w:tcPr>
          <w:p w14:paraId="3BEE8292">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709" w:type="dxa"/>
          </w:tcPr>
          <w:p w14:paraId="2EB260C0">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1134" w:type="dxa"/>
          </w:tcPr>
          <w:p w14:paraId="6327D8A9">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1134" w:type="dxa"/>
          </w:tcPr>
          <w:p w14:paraId="530BE480">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1827" w:type="dxa"/>
          </w:tcPr>
          <w:p w14:paraId="430F5D95">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r>
      <w:tr w14:paraId="4295D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627" w:type="dxa"/>
            <w:vAlign w:val="center"/>
          </w:tcPr>
          <w:p w14:paraId="6D6362BB">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2</w:t>
            </w:r>
          </w:p>
        </w:tc>
        <w:tc>
          <w:tcPr>
            <w:tcW w:w="2086" w:type="dxa"/>
          </w:tcPr>
          <w:p w14:paraId="748EB80A">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2247" w:type="dxa"/>
          </w:tcPr>
          <w:p w14:paraId="7D70A2E5">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709" w:type="dxa"/>
          </w:tcPr>
          <w:p w14:paraId="025F7A0A">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709" w:type="dxa"/>
          </w:tcPr>
          <w:p w14:paraId="79739D2B">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1134" w:type="dxa"/>
          </w:tcPr>
          <w:p w14:paraId="4D7C68AF">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1134" w:type="dxa"/>
          </w:tcPr>
          <w:p w14:paraId="12818B4B">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1827" w:type="dxa"/>
          </w:tcPr>
          <w:p w14:paraId="416899B3">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r>
      <w:tr w14:paraId="70079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627" w:type="dxa"/>
            <w:vAlign w:val="center"/>
          </w:tcPr>
          <w:p w14:paraId="4FBB4B99">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3</w:t>
            </w:r>
          </w:p>
        </w:tc>
        <w:tc>
          <w:tcPr>
            <w:tcW w:w="2086" w:type="dxa"/>
          </w:tcPr>
          <w:p w14:paraId="54BCDD95">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2247" w:type="dxa"/>
          </w:tcPr>
          <w:p w14:paraId="00EAB1E6">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709" w:type="dxa"/>
          </w:tcPr>
          <w:p w14:paraId="4B50F1B6">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709" w:type="dxa"/>
          </w:tcPr>
          <w:p w14:paraId="2EB2AD81">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1134" w:type="dxa"/>
          </w:tcPr>
          <w:p w14:paraId="66DC6160">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1134" w:type="dxa"/>
          </w:tcPr>
          <w:p w14:paraId="1FAACD43">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1827" w:type="dxa"/>
          </w:tcPr>
          <w:p w14:paraId="017DBF87">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r>
      <w:tr w14:paraId="63461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627" w:type="dxa"/>
            <w:vAlign w:val="center"/>
          </w:tcPr>
          <w:p w14:paraId="4A8F9A9F">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4</w:t>
            </w:r>
          </w:p>
        </w:tc>
        <w:tc>
          <w:tcPr>
            <w:tcW w:w="2086" w:type="dxa"/>
          </w:tcPr>
          <w:p w14:paraId="682DFBB2">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w:t>
            </w:r>
          </w:p>
        </w:tc>
        <w:tc>
          <w:tcPr>
            <w:tcW w:w="2247" w:type="dxa"/>
          </w:tcPr>
          <w:p w14:paraId="6F07C0AA">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w:t>
            </w:r>
          </w:p>
        </w:tc>
        <w:tc>
          <w:tcPr>
            <w:tcW w:w="709" w:type="dxa"/>
          </w:tcPr>
          <w:p w14:paraId="522156EC">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709" w:type="dxa"/>
          </w:tcPr>
          <w:p w14:paraId="3250699E">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1134" w:type="dxa"/>
          </w:tcPr>
          <w:p w14:paraId="7F4AE259">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1134" w:type="dxa"/>
          </w:tcPr>
          <w:p w14:paraId="5AA5FA5D">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1827" w:type="dxa"/>
          </w:tcPr>
          <w:p w14:paraId="37458563">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r>
      <w:tr w14:paraId="0B16F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6378" w:type="dxa"/>
            <w:gridSpan w:val="5"/>
            <w:shd w:val="clear" w:color="000000" w:fill="FFFFFF"/>
            <w:vAlign w:val="center"/>
          </w:tcPr>
          <w:p w14:paraId="760124F5">
            <w:pPr>
              <w:adjustRightInd w:val="0"/>
              <w:snapToGrid w:val="0"/>
              <w:spacing w:line="420" w:lineRule="exact"/>
              <w:jc w:val="left"/>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以上硬件设备合计</w:t>
            </w:r>
          </w:p>
        </w:tc>
        <w:tc>
          <w:tcPr>
            <w:tcW w:w="4095" w:type="dxa"/>
            <w:gridSpan w:val="3"/>
            <w:shd w:val="clear" w:color="000000" w:fill="FFFFFF"/>
            <w:vAlign w:val="center"/>
          </w:tcPr>
          <w:p w14:paraId="64C6FD14">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r>
      <w:tr w14:paraId="260C4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473" w:type="dxa"/>
            <w:gridSpan w:val="8"/>
            <w:shd w:val="clear" w:color="000000" w:fill="FFFFFF"/>
            <w:vAlign w:val="center"/>
          </w:tcPr>
          <w:p w14:paraId="2CB7CD61">
            <w:pPr>
              <w:adjustRightInd w:val="0"/>
              <w:snapToGrid w:val="0"/>
              <w:spacing w:line="420" w:lineRule="exact"/>
              <w:jc w:val="left"/>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b/>
                <w:bCs/>
                <w:color w:val="000000" w:themeColor="text1"/>
                <w:sz w:val="24"/>
                <w:szCs w:val="24"/>
                <w:highlight w:val="none"/>
                <w:lang w:bidi="ar"/>
                <w14:textFill>
                  <w14:solidFill>
                    <w14:schemeClr w14:val="tx1"/>
                  </w14:solidFill>
                </w14:textFill>
              </w:rPr>
              <w:t>二、软件配置部分</w:t>
            </w:r>
          </w:p>
        </w:tc>
      </w:tr>
      <w:tr w14:paraId="169B5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627" w:type="dxa"/>
            <w:vAlign w:val="center"/>
          </w:tcPr>
          <w:p w14:paraId="393DC978">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1</w:t>
            </w:r>
          </w:p>
        </w:tc>
        <w:tc>
          <w:tcPr>
            <w:tcW w:w="2086" w:type="dxa"/>
          </w:tcPr>
          <w:p w14:paraId="041BDF3C">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2247" w:type="dxa"/>
          </w:tcPr>
          <w:p w14:paraId="3F15AF44">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709" w:type="dxa"/>
          </w:tcPr>
          <w:p w14:paraId="56180CEC">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709" w:type="dxa"/>
          </w:tcPr>
          <w:p w14:paraId="61A79896">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1134" w:type="dxa"/>
          </w:tcPr>
          <w:p w14:paraId="0B551652">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1134" w:type="dxa"/>
          </w:tcPr>
          <w:p w14:paraId="10A70543">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1827" w:type="dxa"/>
          </w:tcPr>
          <w:p w14:paraId="7791F821">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r>
      <w:tr w14:paraId="4CD1F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627" w:type="dxa"/>
            <w:vAlign w:val="center"/>
          </w:tcPr>
          <w:p w14:paraId="6AD8A06C">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2</w:t>
            </w:r>
          </w:p>
        </w:tc>
        <w:tc>
          <w:tcPr>
            <w:tcW w:w="2086" w:type="dxa"/>
          </w:tcPr>
          <w:p w14:paraId="17E1CE07">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2247" w:type="dxa"/>
          </w:tcPr>
          <w:p w14:paraId="38636ABD">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709" w:type="dxa"/>
          </w:tcPr>
          <w:p w14:paraId="7F17619D">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709" w:type="dxa"/>
          </w:tcPr>
          <w:p w14:paraId="2E56D8EC">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1134" w:type="dxa"/>
          </w:tcPr>
          <w:p w14:paraId="47BB5227">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1134" w:type="dxa"/>
          </w:tcPr>
          <w:p w14:paraId="39D4174F">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1827" w:type="dxa"/>
          </w:tcPr>
          <w:p w14:paraId="1E1DCB6C">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r>
      <w:tr w14:paraId="5089E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627" w:type="dxa"/>
            <w:vAlign w:val="center"/>
          </w:tcPr>
          <w:p w14:paraId="3B95D1E5">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3</w:t>
            </w:r>
          </w:p>
        </w:tc>
        <w:tc>
          <w:tcPr>
            <w:tcW w:w="2086" w:type="dxa"/>
          </w:tcPr>
          <w:p w14:paraId="36D7D36F">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2247" w:type="dxa"/>
          </w:tcPr>
          <w:p w14:paraId="76938986">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709" w:type="dxa"/>
          </w:tcPr>
          <w:p w14:paraId="6F082600">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709" w:type="dxa"/>
          </w:tcPr>
          <w:p w14:paraId="233B5A26">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1134" w:type="dxa"/>
          </w:tcPr>
          <w:p w14:paraId="43CF593B">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1134" w:type="dxa"/>
          </w:tcPr>
          <w:p w14:paraId="6669A745">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1827" w:type="dxa"/>
          </w:tcPr>
          <w:p w14:paraId="32B17A3A">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r>
      <w:tr w14:paraId="4D7C9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627" w:type="dxa"/>
            <w:vAlign w:val="center"/>
          </w:tcPr>
          <w:p w14:paraId="07553450">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4</w:t>
            </w:r>
          </w:p>
        </w:tc>
        <w:tc>
          <w:tcPr>
            <w:tcW w:w="2086" w:type="dxa"/>
          </w:tcPr>
          <w:p w14:paraId="348CCC48">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w:t>
            </w:r>
          </w:p>
        </w:tc>
        <w:tc>
          <w:tcPr>
            <w:tcW w:w="2247" w:type="dxa"/>
          </w:tcPr>
          <w:p w14:paraId="6E6E0FDC">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w:t>
            </w:r>
          </w:p>
        </w:tc>
        <w:tc>
          <w:tcPr>
            <w:tcW w:w="709" w:type="dxa"/>
          </w:tcPr>
          <w:p w14:paraId="2B6B7712">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709" w:type="dxa"/>
          </w:tcPr>
          <w:p w14:paraId="72B056EA">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1134" w:type="dxa"/>
          </w:tcPr>
          <w:p w14:paraId="3580D161">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1134" w:type="dxa"/>
          </w:tcPr>
          <w:p w14:paraId="312F7675">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1827" w:type="dxa"/>
          </w:tcPr>
          <w:p w14:paraId="615BC98A">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r>
      <w:tr w14:paraId="42FFC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6378" w:type="dxa"/>
            <w:gridSpan w:val="5"/>
            <w:shd w:val="clear" w:color="000000" w:fill="FFFFFF"/>
            <w:vAlign w:val="center"/>
          </w:tcPr>
          <w:p w14:paraId="18F2654C">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以上应用软件合计</w:t>
            </w:r>
          </w:p>
        </w:tc>
        <w:tc>
          <w:tcPr>
            <w:tcW w:w="4095" w:type="dxa"/>
            <w:gridSpan w:val="3"/>
            <w:shd w:val="clear" w:color="000000" w:fill="FFFFFF"/>
          </w:tcPr>
          <w:p w14:paraId="48821612">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tc>
      </w:tr>
      <w:tr w14:paraId="7C985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10473" w:type="dxa"/>
            <w:gridSpan w:val="8"/>
            <w:shd w:val="clear" w:color="000000" w:fill="FFFFFF"/>
          </w:tcPr>
          <w:p w14:paraId="2B006CC7">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备注：1.若国家税率发生变化导致降低了乙方开票成本的，所节约的成本由甲方享用，甲方减少相应支付的金额。</w:t>
            </w:r>
          </w:p>
          <w:p w14:paraId="5224AC9C">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2.产品明细见附件一《产品及技术服务清单》。</w:t>
            </w:r>
          </w:p>
          <w:p w14:paraId="4B928046">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3.技术要求见《技术协议》。</w:t>
            </w:r>
          </w:p>
          <w:p w14:paraId="667F0FF5">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4.开具</w:t>
            </w:r>
            <w:r>
              <w:rPr>
                <w:rFonts w:hint="eastAsia" w:ascii="宋体" w:hAnsi="宋体" w:eastAsia="宋体" w:cs="宋体"/>
                <w:color w:val="000000" w:themeColor="text1"/>
                <w:sz w:val="24"/>
                <w:szCs w:val="24"/>
                <w:highlight w:val="none"/>
                <w:lang w:val="en-US" w:eastAsia="zh-CN" w:bidi="ar"/>
                <w14:textFill>
                  <w14:solidFill>
                    <w14:schemeClr w14:val="tx1"/>
                  </w14:solidFill>
                </w14:textFill>
              </w:rPr>
              <w:t xml:space="preserve">    </w:t>
            </w:r>
            <w:r>
              <w:rPr>
                <w:rFonts w:hint="eastAsia" w:ascii="宋体" w:hAnsi="宋体" w:eastAsia="宋体" w:cs="宋体"/>
                <w:color w:val="000000" w:themeColor="text1"/>
                <w:sz w:val="24"/>
                <w:szCs w:val="24"/>
                <w:highlight w:val="none"/>
                <w:lang w:bidi="ar"/>
                <w14:textFill>
                  <w14:solidFill>
                    <w14:schemeClr w14:val="tx1"/>
                  </w14:solidFill>
                </w14:textFill>
              </w:rPr>
              <w:t>%增值税专用发票。</w:t>
            </w:r>
          </w:p>
        </w:tc>
      </w:tr>
    </w:tbl>
    <w:p w14:paraId="338C9470">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lang w:bidi="ar"/>
          <w14:textFill>
            <w14:solidFill>
              <w14:schemeClr w14:val="tx1"/>
            </w14:solidFill>
          </w14:textFill>
        </w:rPr>
      </w:pPr>
    </w:p>
    <w:p w14:paraId="0553F8E5">
      <w:pPr>
        <w:adjustRightInd w:val="0"/>
        <w:snapToGrid w:val="0"/>
        <w:spacing w:line="420" w:lineRule="exact"/>
        <w:ind w:left="-105" w:leftChars="-50" w:right="-105" w:rightChars="-50" w:firstLine="600" w:firstLineChars="250"/>
        <w:outlineLvl w:val="0"/>
        <w:rPr>
          <w:rFonts w:hint="eastAsia" w:ascii="宋体" w:hAnsi="宋体" w:eastAsia="宋体" w:cs="宋体"/>
          <w:color w:val="000000" w:themeColor="text1"/>
          <w:kern w:val="0"/>
          <w:sz w:val="24"/>
          <w:szCs w:val="24"/>
          <w:highlight w:val="none"/>
          <w14:textFill>
            <w14:solidFill>
              <w14:schemeClr w14:val="tx1"/>
            </w14:solidFill>
          </w14:textFill>
        </w:rPr>
      </w:pPr>
      <w:bookmarkStart w:id="158" w:name="_Toc19899"/>
      <w:r>
        <w:rPr>
          <w:rFonts w:hint="eastAsia" w:ascii="宋体" w:hAnsi="宋体" w:eastAsia="宋体" w:cs="宋体"/>
          <w:color w:val="000000" w:themeColor="text1"/>
          <w:kern w:val="0"/>
          <w:sz w:val="24"/>
          <w:szCs w:val="24"/>
          <w:highlight w:val="none"/>
          <w:lang w:bidi="ar"/>
          <w14:textFill>
            <w14:solidFill>
              <w14:schemeClr w14:val="tx1"/>
            </w14:solidFill>
          </w14:textFill>
        </w:rPr>
        <w:t>二、</w:t>
      </w:r>
      <w:r>
        <w:rPr>
          <w:rFonts w:hint="eastAsia" w:ascii="宋体" w:hAnsi="宋体" w:eastAsia="宋体" w:cs="宋体"/>
          <w:b/>
          <w:color w:val="000000" w:themeColor="text1"/>
          <w:kern w:val="0"/>
          <w:sz w:val="24"/>
          <w:szCs w:val="24"/>
          <w:highlight w:val="none"/>
          <w:lang w:bidi="ar"/>
          <w14:textFill>
            <w14:solidFill>
              <w14:schemeClr w14:val="tx1"/>
            </w14:solidFill>
          </w14:textFill>
        </w:rPr>
        <w:t>质量要求、技术标准、产品质量保证期限</w:t>
      </w:r>
      <w:bookmarkEnd w:id="158"/>
    </w:p>
    <w:p w14:paraId="09A56798">
      <w:pPr>
        <w:adjustRightInd w:val="0"/>
        <w:snapToGrid w:val="0"/>
        <w:spacing w:line="420" w:lineRule="exact"/>
        <w:ind w:left="237" w:leftChars="113" w:firstLine="240" w:firstLineChars="100"/>
        <w:jc w:val="left"/>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1.产品质量标准为：供方交付给需方的产品应符合双方约定的质量标准，包括但不限于产品所在行业的行业质量和性能标准、国家标准、双方签订技术、质量协议约定的规范和标准等</w:t>
      </w:r>
      <w:r>
        <w:rPr>
          <w:rFonts w:hint="eastAsia" w:ascii="宋体" w:hAnsi="宋体" w:eastAsia="宋体" w:cs="宋体"/>
          <w:color w:val="000000" w:themeColor="text1"/>
          <w:kern w:val="0"/>
          <w:sz w:val="24"/>
          <w:szCs w:val="24"/>
          <w:highlight w:val="none"/>
          <w:lang w:bidi="ar"/>
          <w14:textFill>
            <w14:solidFill>
              <w14:schemeClr w14:val="tx1"/>
            </w14:solidFill>
          </w14:textFill>
        </w:rPr>
        <w:t>，若有样品，还需按需方确认的样品质量标准交付。</w:t>
      </w:r>
      <w:r>
        <w:rPr>
          <w:rFonts w:hint="eastAsia" w:ascii="宋体" w:hAnsi="宋体" w:eastAsia="宋体" w:cs="宋体"/>
          <w:color w:val="000000" w:themeColor="text1"/>
          <w:sz w:val="24"/>
          <w:szCs w:val="24"/>
          <w:highlight w:val="none"/>
          <w:lang w:bidi="ar"/>
          <w14:textFill>
            <w14:solidFill>
              <w14:schemeClr w14:val="tx1"/>
            </w14:solidFill>
          </w14:textFill>
        </w:rPr>
        <w:t xml:space="preserve"> </w:t>
      </w:r>
    </w:p>
    <w:p w14:paraId="0D600C52">
      <w:pPr>
        <w:adjustRightInd w:val="0"/>
        <w:snapToGrid w:val="0"/>
        <w:spacing w:line="420" w:lineRule="exact"/>
        <w:ind w:firstLine="480" w:firstLineChars="20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2.技术标准：按满足使用要求。</w:t>
      </w:r>
    </w:p>
    <w:p w14:paraId="05F8E18A">
      <w:pPr>
        <w:adjustRightInd w:val="0"/>
        <w:snapToGrid w:val="0"/>
        <w:spacing w:line="420" w:lineRule="exact"/>
        <w:ind w:firstLine="480" w:firstLineChars="20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3.供方承诺并保证，供方提供的产品均为全新产品，包含所有组件和零件均为全新，且产品质量符合合同约定标准，产品无质量缺陷，无潜在的安全风险。</w:t>
      </w:r>
    </w:p>
    <w:p w14:paraId="2406CFE5">
      <w:pPr>
        <w:adjustRightInd w:val="0"/>
        <w:snapToGrid w:val="0"/>
        <w:spacing w:line="420" w:lineRule="exact"/>
        <w:ind w:firstLine="480" w:firstLineChars="20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4.产品质量保证期限：质保期内，供方对所提供产品质量实行三包（包修、包退、包换），即在质保期内，需方发现供方产品出现非人为原因损坏的，有权要求供方对所提供产品进行包修、包退、包换，并由供方自行承担相应费用。质保期从供方安装调试完毕并经需方验收合格之日起计算，期限为</w:t>
      </w:r>
      <w:r>
        <w:rPr>
          <w:rFonts w:hint="eastAsia" w:ascii="宋体" w:hAnsi="宋体" w:eastAsia="宋体" w:cs="宋体"/>
          <w:color w:val="000000" w:themeColor="text1"/>
          <w:sz w:val="24"/>
          <w:szCs w:val="24"/>
          <w:highlight w:val="none"/>
          <w:u w:val="single"/>
          <w:lang w:bidi="ar"/>
          <w14:textFill>
            <w14:solidFill>
              <w14:schemeClr w14:val="tx1"/>
            </w14:solidFill>
          </w14:textFill>
        </w:rPr>
        <w:t xml:space="preserve">   </w:t>
      </w:r>
      <w:r>
        <w:rPr>
          <w:rFonts w:hint="eastAsia" w:ascii="宋体" w:hAnsi="宋体" w:eastAsia="宋体" w:cs="宋体"/>
          <w:color w:val="000000" w:themeColor="text1"/>
          <w:sz w:val="24"/>
          <w:szCs w:val="24"/>
          <w:highlight w:val="none"/>
          <w:lang w:bidi="ar"/>
          <w14:textFill>
            <w14:solidFill>
              <w14:schemeClr w14:val="tx1"/>
            </w14:solidFill>
          </w14:textFill>
        </w:rPr>
        <w:t>年。</w:t>
      </w:r>
    </w:p>
    <w:p w14:paraId="29A1DBAA">
      <w:pPr>
        <w:adjustRightInd w:val="0"/>
        <w:snapToGrid w:val="0"/>
        <w:spacing w:line="420" w:lineRule="exact"/>
        <w:ind w:firstLine="480" w:firstLineChars="200"/>
        <w:jc w:val="left"/>
        <w:outlineLvl w:val="0"/>
        <w:rPr>
          <w:rFonts w:hint="eastAsia" w:ascii="宋体" w:hAnsi="宋体" w:eastAsia="宋体" w:cs="宋体"/>
          <w:color w:val="000000" w:themeColor="text1"/>
          <w:sz w:val="24"/>
          <w:szCs w:val="24"/>
          <w:highlight w:val="none"/>
          <w14:textFill>
            <w14:solidFill>
              <w14:schemeClr w14:val="tx1"/>
            </w14:solidFill>
          </w14:textFill>
        </w:rPr>
      </w:pPr>
      <w:bookmarkStart w:id="159" w:name="_Toc21653"/>
      <w:r>
        <w:rPr>
          <w:rFonts w:hint="eastAsia" w:ascii="宋体" w:hAnsi="宋体" w:eastAsia="宋体" w:cs="宋体"/>
          <w:color w:val="000000" w:themeColor="text1"/>
          <w:kern w:val="0"/>
          <w:sz w:val="24"/>
          <w:szCs w:val="24"/>
          <w:highlight w:val="none"/>
          <w:lang w:bidi="ar"/>
          <w14:textFill>
            <w14:solidFill>
              <w14:schemeClr w14:val="tx1"/>
            </w14:solidFill>
          </w14:textFill>
        </w:rPr>
        <w:t>三、</w:t>
      </w:r>
      <w:r>
        <w:rPr>
          <w:rFonts w:hint="eastAsia" w:ascii="宋体" w:hAnsi="宋体" w:eastAsia="宋体" w:cs="宋体"/>
          <w:b/>
          <w:color w:val="000000" w:themeColor="text1"/>
          <w:kern w:val="0"/>
          <w:sz w:val="24"/>
          <w:szCs w:val="24"/>
          <w:highlight w:val="none"/>
          <w:lang w:bidi="ar"/>
          <w14:textFill>
            <w14:solidFill>
              <w14:schemeClr w14:val="tx1"/>
            </w14:solidFill>
          </w14:textFill>
        </w:rPr>
        <w:t>交货地点、方式</w:t>
      </w:r>
      <w:bookmarkEnd w:id="159"/>
      <w:r>
        <w:rPr>
          <w:rFonts w:hint="eastAsia" w:ascii="宋体" w:hAnsi="宋体" w:eastAsia="宋体" w:cs="宋体"/>
          <w:b/>
          <w:color w:val="000000" w:themeColor="text1"/>
          <w:kern w:val="0"/>
          <w:sz w:val="24"/>
          <w:szCs w:val="24"/>
          <w:highlight w:val="none"/>
          <w:lang w:bidi="ar"/>
          <w14:textFill>
            <w14:solidFill>
              <w14:schemeClr w14:val="tx1"/>
            </w14:solidFill>
          </w14:textFill>
        </w:rPr>
        <w:t xml:space="preserve"> </w:t>
      </w:r>
    </w:p>
    <w:p w14:paraId="3E09BB3C">
      <w:pPr>
        <w:widowControl/>
        <w:adjustRightInd w:val="0"/>
        <w:snapToGrid w:val="0"/>
        <w:spacing w:line="420" w:lineRule="exact"/>
        <w:ind w:firstLine="480" w:firstLineChars="200"/>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供</w:t>
      </w:r>
      <w:r>
        <w:rPr>
          <w:rFonts w:hint="eastAsia" w:ascii="宋体" w:hAnsi="宋体" w:eastAsia="宋体" w:cs="宋体"/>
          <w:bCs/>
          <w:color w:val="000000" w:themeColor="text1"/>
          <w:sz w:val="24"/>
          <w:szCs w:val="24"/>
          <w:highlight w:val="none"/>
          <w:lang w:bidi="ar"/>
          <w14:textFill>
            <w14:solidFill>
              <w14:schemeClr w14:val="tx1"/>
            </w14:solidFill>
          </w14:textFill>
        </w:rPr>
        <w:t>方自行将产品送到需方所在地—四川省绵阳市科创园区九华路6号或甲方书面指定地点(包括但不限于信函、电子邮件、传真、微信、短信等书面方式)。</w:t>
      </w:r>
      <w:bookmarkStart w:id="160" w:name="_Hlk168062699"/>
      <w:r>
        <w:rPr>
          <w:rFonts w:hint="eastAsia" w:ascii="宋体" w:hAnsi="宋体" w:eastAsia="宋体" w:cs="宋体"/>
          <w:bCs/>
          <w:color w:val="000000" w:themeColor="text1"/>
          <w:sz w:val="24"/>
          <w:szCs w:val="24"/>
          <w:highlight w:val="none"/>
          <w:lang w:bidi="ar"/>
          <w14:textFill>
            <w14:solidFill>
              <w14:schemeClr w14:val="tx1"/>
            </w14:solidFill>
          </w14:textFill>
        </w:rPr>
        <w:t>收货人：</w:t>
      </w:r>
      <w:bookmarkEnd w:id="160"/>
      <w:r>
        <w:rPr>
          <w:rFonts w:hint="eastAsia" w:ascii="宋体" w:hAnsi="宋体" w:eastAsia="宋体" w:cs="宋体"/>
          <w:bCs/>
          <w:color w:val="000000" w:themeColor="text1"/>
          <w:sz w:val="24"/>
          <w:szCs w:val="24"/>
          <w:highlight w:val="none"/>
          <w:u w:val="single"/>
          <w:lang w:bidi="ar"/>
          <w14:textFill>
            <w14:solidFill>
              <w14:schemeClr w14:val="tx1"/>
            </w14:solidFill>
          </w14:textFill>
        </w:rPr>
        <w:t xml:space="preserve">      </w:t>
      </w:r>
      <w:r>
        <w:rPr>
          <w:rFonts w:hint="eastAsia" w:ascii="宋体" w:hAnsi="宋体" w:eastAsia="宋体" w:cs="宋体"/>
          <w:bCs/>
          <w:color w:val="000000" w:themeColor="text1"/>
          <w:sz w:val="24"/>
          <w:szCs w:val="24"/>
          <w:highlight w:val="none"/>
          <w:lang w:bidi="ar"/>
          <w14:textFill>
            <w14:solidFill>
              <w14:schemeClr w14:val="tx1"/>
            </w14:solidFill>
          </w14:textFill>
        </w:rPr>
        <w:t>，联系电话：</w:t>
      </w:r>
      <w:r>
        <w:rPr>
          <w:rFonts w:hint="eastAsia" w:ascii="宋体" w:hAnsi="宋体" w:eastAsia="宋体" w:cs="宋体"/>
          <w:bCs/>
          <w:color w:val="000000" w:themeColor="text1"/>
          <w:sz w:val="24"/>
          <w:szCs w:val="24"/>
          <w:highlight w:val="none"/>
          <w:u w:val="single"/>
          <w:lang w:bidi="ar"/>
          <w14:textFill>
            <w14:solidFill>
              <w14:schemeClr w14:val="tx1"/>
            </w14:solidFill>
          </w14:textFill>
        </w:rPr>
        <w:t xml:space="preserve">             </w:t>
      </w:r>
      <w:r>
        <w:rPr>
          <w:rFonts w:hint="eastAsia" w:ascii="宋体" w:hAnsi="宋体" w:eastAsia="宋体" w:cs="宋体"/>
          <w:bCs/>
          <w:color w:val="000000" w:themeColor="text1"/>
          <w:sz w:val="24"/>
          <w:szCs w:val="24"/>
          <w:highlight w:val="none"/>
          <w:lang w:bidi="ar"/>
          <w14:textFill>
            <w14:solidFill>
              <w14:schemeClr w14:val="tx1"/>
            </w14:solidFill>
          </w14:textFill>
        </w:rPr>
        <w:t>。</w:t>
      </w:r>
    </w:p>
    <w:p w14:paraId="011E6134">
      <w:pPr>
        <w:widowControl/>
        <w:adjustRightInd w:val="0"/>
        <w:snapToGrid w:val="0"/>
        <w:spacing w:line="420" w:lineRule="exact"/>
        <w:ind w:left="-105" w:leftChars="-50" w:right="-105" w:rightChars="-50" w:firstLine="602" w:firstLineChars="250"/>
        <w:outlineLvl w:val="0"/>
        <w:rPr>
          <w:rFonts w:hint="eastAsia" w:ascii="宋体" w:hAnsi="宋体" w:eastAsia="宋体" w:cs="宋体"/>
          <w:b/>
          <w:color w:val="000000" w:themeColor="text1"/>
          <w:kern w:val="0"/>
          <w:sz w:val="24"/>
          <w:szCs w:val="24"/>
          <w:highlight w:val="none"/>
          <w14:textFill>
            <w14:solidFill>
              <w14:schemeClr w14:val="tx1"/>
            </w14:solidFill>
          </w14:textFill>
        </w:rPr>
      </w:pPr>
      <w:bookmarkStart w:id="161" w:name="_Toc8569"/>
      <w:r>
        <w:rPr>
          <w:rFonts w:hint="eastAsia" w:ascii="宋体" w:hAnsi="宋体" w:eastAsia="宋体" w:cs="宋体"/>
          <w:b/>
          <w:color w:val="000000" w:themeColor="text1"/>
          <w:kern w:val="0"/>
          <w:sz w:val="24"/>
          <w:szCs w:val="24"/>
          <w:highlight w:val="none"/>
          <w:lang w:bidi="ar"/>
          <w14:textFill>
            <w14:solidFill>
              <w14:schemeClr w14:val="tx1"/>
            </w14:solidFill>
          </w14:textFill>
        </w:rPr>
        <w:t>四、运输方式及到达地点和费用负担</w:t>
      </w:r>
      <w:bookmarkEnd w:id="161"/>
    </w:p>
    <w:p w14:paraId="45BC1D87">
      <w:pPr>
        <w:widowControl/>
        <w:adjustRightInd w:val="0"/>
        <w:snapToGrid w:val="0"/>
        <w:spacing w:line="420" w:lineRule="exact"/>
        <w:ind w:firstLine="480" w:firstLineChars="200"/>
        <w:jc w:val="left"/>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运输方式由供方根据交货时间要求自行决定，产品运送至需方所在地或需方指定地点，运输费用由供方负担。</w:t>
      </w:r>
    </w:p>
    <w:p w14:paraId="7C061223">
      <w:pPr>
        <w:widowControl/>
        <w:numPr>
          <w:ilvl w:val="0"/>
          <w:numId w:val="20"/>
        </w:numPr>
        <w:adjustRightInd w:val="0"/>
        <w:snapToGrid w:val="0"/>
        <w:spacing w:line="420" w:lineRule="exact"/>
        <w:ind w:left="-105" w:leftChars="-50" w:right="-105" w:rightChars="-50" w:firstLine="602" w:firstLineChars="250"/>
        <w:outlineLvl w:val="0"/>
        <w:rPr>
          <w:rFonts w:hint="eastAsia" w:ascii="宋体" w:hAnsi="宋体" w:eastAsia="宋体" w:cs="宋体"/>
          <w:b/>
          <w:color w:val="000000" w:themeColor="text1"/>
          <w:kern w:val="0"/>
          <w:sz w:val="24"/>
          <w:szCs w:val="24"/>
          <w:highlight w:val="none"/>
          <w14:textFill>
            <w14:solidFill>
              <w14:schemeClr w14:val="tx1"/>
            </w14:solidFill>
          </w14:textFill>
        </w:rPr>
      </w:pPr>
      <w:bookmarkStart w:id="162" w:name="_Toc6818"/>
      <w:r>
        <w:rPr>
          <w:rFonts w:hint="eastAsia" w:ascii="宋体" w:hAnsi="宋体" w:eastAsia="宋体" w:cs="宋体"/>
          <w:b/>
          <w:color w:val="000000" w:themeColor="text1"/>
          <w:kern w:val="0"/>
          <w:sz w:val="24"/>
          <w:szCs w:val="24"/>
          <w:highlight w:val="none"/>
          <w:lang w:bidi="ar"/>
          <w14:textFill>
            <w14:solidFill>
              <w14:schemeClr w14:val="tx1"/>
            </w14:solidFill>
          </w14:textFill>
        </w:rPr>
        <w:t>交付及风险转移</w:t>
      </w:r>
      <w:bookmarkEnd w:id="162"/>
    </w:p>
    <w:p w14:paraId="7B159870">
      <w:pPr>
        <w:widowControl/>
        <w:adjustRightInd w:val="0"/>
        <w:snapToGrid w:val="0"/>
        <w:spacing w:line="420" w:lineRule="exact"/>
        <w:ind w:right="-105" w:rightChars="-50" w:firstLine="480" w:firstLineChars="200"/>
        <w:rPr>
          <w:rFonts w:hint="eastAsia" w:ascii="宋体" w:hAnsi="宋体" w:eastAsia="宋体" w:cs="宋体"/>
          <w:bCs/>
          <w:color w:val="000000" w:themeColor="text1"/>
          <w:kern w:val="0"/>
          <w:sz w:val="24"/>
          <w:szCs w:val="24"/>
          <w:highlight w:val="none"/>
          <w14:textFill>
            <w14:solidFill>
              <w14:schemeClr w14:val="tx1"/>
            </w14:solidFill>
          </w14:textFill>
        </w:rPr>
      </w:pPr>
      <w:r>
        <w:rPr>
          <w:rFonts w:hint="eastAsia" w:ascii="宋体" w:hAnsi="宋体" w:eastAsia="宋体" w:cs="宋体"/>
          <w:bCs/>
          <w:color w:val="000000" w:themeColor="text1"/>
          <w:kern w:val="0"/>
          <w:sz w:val="24"/>
          <w:szCs w:val="24"/>
          <w:highlight w:val="none"/>
          <w:lang w:bidi="ar"/>
          <w14:textFill>
            <w14:solidFill>
              <w14:schemeClr w14:val="tx1"/>
            </w14:solidFill>
          </w14:textFill>
        </w:rPr>
        <w:t>供方应对产品在运输、装卸、安装、调试过程中的损毁、灭失风险负责。产品经供方安装调试完毕，且经需方验收合格并交付需方后，产品的权属及风险转移至需方。</w:t>
      </w:r>
    </w:p>
    <w:p w14:paraId="0F6D2BBE">
      <w:pPr>
        <w:widowControl/>
        <w:adjustRightInd w:val="0"/>
        <w:snapToGrid w:val="0"/>
        <w:spacing w:line="420" w:lineRule="exact"/>
        <w:ind w:left="-105" w:leftChars="-50" w:right="-105" w:rightChars="-50" w:firstLine="602" w:firstLineChars="250"/>
        <w:outlineLvl w:val="0"/>
        <w:rPr>
          <w:rFonts w:hint="eastAsia" w:ascii="宋体" w:hAnsi="宋体" w:eastAsia="宋体" w:cs="宋体"/>
          <w:b/>
          <w:color w:val="000000" w:themeColor="text1"/>
          <w:kern w:val="0"/>
          <w:sz w:val="24"/>
          <w:szCs w:val="24"/>
          <w:highlight w:val="none"/>
          <w14:textFill>
            <w14:solidFill>
              <w14:schemeClr w14:val="tx1"/>
            </w14:solidFill>
          </w14:textFill>
        </w:rPr>
      </w:pPr>
      <w:bookmarkStart w:id="163" w:name="_Toc17173"/>
      <w:r>
        <w:rPr>
          <w:rFonts w:hint="eastAsia" w:ascii="宋体" w:hAnsi="宋体" w:eastAsia="宋体" w:cs="宋体"/>
          <w:b/>
          <w:color w:val="000000" w:themeColor="text1"/>
          <w:kern w:val="0"/>
          <w:sz w:val="24"/>
          <w:szCs w:val="24"/>
          <w:highlight w:val="none"/>
          <w:lang w:bidi="ar"/>
          <w14:textFill>
            <w14:solidFill>
              <w14:schemeClr w14:val="tx1"/>
            </w14:solidFill>
          </w14:textFill>
        </w:rPr>
        <w:t>六、交付时外观状态</w:t>
      </w:r>
      <w:bookmarkEnd w:id="163"/>
    </w:p>
    <w:p w14:paraId="3B94778A">
      <w:pPr>
        <w:widowControl/>
        <w:adjustRightInd w:val="0"/>
        <w:snapToGrid w:val="0"/>
        <w:spacing w:line="420" w:lineRule="exact"/>
        <w:ind w:firstLine="480" w:firstLineChars="200"/>
        <w:jc w:val="left"/>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lang w:bidi="ar"/>
          <w14:textFill>
            <w14:solidFill>
              <w14:schemeClr w14:val="tx1"/>
            </w14:solidFill>
          </w14:textFill>
        </w:rPr>
        <w:t>产品交付需方时应外观完好，无破损、无变形、无掉漆等。</w:t>
      </w:r>
    </w:p>
    <w:p w14:paraId="1F756D22">
      <w:pPr>
        <w:widowControl/>
        <w:adjustRightInd w:val="0"/>
        <w:snapToGrid w:val="0"/>
        <w:spacing w:line="420" w:lineRule="exact"/>
        <w:ind w:left="-105" w:leftChars="-50" w:right="-105" w:rightChars="-50" w:firstLine="602" w:firstLineChars="250"/>
        <w:outlineLvl w:val="0"/>
        <w:rPr>
          <w:rFonts w:hint="eastAsia" w:ascii="宋体" w:hAnsi="宋体" w:eastAsia="宋体" w:cs="宋体"/>
          <w:b/>
          <w:color w:val="000000" w:themeColor="text1"/>
          <w:kern w:val="0"/>
          <w:sz w:val="24"/>
          <w:szCs w:val="24"/>
          <w:highlight w:val="none"/>
          <w14:textFill>
            <w14:solidFill>
              <w14:schemeClr w14:val="tx1"/>
            </w14:solidFill>
          </w14:textFill>
        </w:rPr>
      </w:pPr>
      <w:bookmarkStart w:id="164" w:name="_Toc13219"/>
      <w:r>
        <w:rPr>
          <w:rFonts w:hint="eastAsia" w:ascii="宋体" w:hAnsi="宋体" w:eastAsia="宋体" w:cs="宋体"/>
          <w:b/>
          <w:color w:val="000000" w:themeColor="text1"/>
          <w:kern w:val="0"/>
          <w:sz w:val="24"/>
          <w:szCs w:val="24"/>
          <w:highlight w:val="none"/>
          <w:lang w:bidi="ar"/>
          <w14:textFill>
            <w14:solidFill>
              <w14:schemeClr w14:val="tx1"/>
            </w14:solidFill>
          </w14:textFill>
        </w:rPr>
        <w:t>七、包装标准、包装品的处理和费用负担</w:t>
      </w:r>
      <w:bookmarkEnd w:id="164"/>
      <w:r>
        <w:rPr>
          <w:rFonts w:hint="eastAsia" w:ascii="宋体" w:hAnsi="宋体" w:eastAsia="宋体" w:cs="宋体"/>
          <w:b/>
          <w:color w:val="000000" w:themeColor="text1"/>
          <w:kern w:val="0"/>
          <w:sz w:val="24"/>
          <w:szCs w:val="24"/>
          <w:highlight w:val="none"/>
          <w:lang w:bidi="ar"/>
          <w14:textFill>
            <w14:solidFill>
              <w14:schemeClr w14:val="tx1"/>
            </w14:solidFill>
          </w14:textFill>
        </w:rPr>
        <w:t xml:space="preserve"> </w:t>
      </w:r>
    </w:p>
    <w:p w14:paraId="05CE9D74">
      <w:pPr>
        <w:widowControl/>
        <w:adjustRightInd w:val="0"/>
        <w:snapToGrid w:val="0"/>
        <w:spacing w:line="420" w:lineRule="exact"/>
        <w:ind w:firstLine="480" w:firstLineChars="200"/>
        <w:jc w:val="left"/>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lang w:bidi="ar"/>
          <w14:textFill>
            <w14:solidFill>
              <w14:schemeClr w14:val="tx1"/>
            </w14:solidFill>
          </w14:textFill>
        </w:rPr>
        <w:t>1.出厂原包装，适合长途运输及合理的多次搬动，并有良好的防湿、防潮、防震和防腐蚀的能力；包装费用由供方承担，包装物不回收。</w:t>
      </w:r>
    </w:p>
    <w:p w14:paraId="5C39F9C0">
      <w:pPr>
        <w:widowControl/>
        <w:adjustRightInd w:val="0"/>
        <w:snapToGrid w:val="0"/>
        <w:spacing w:line="420" w:lineRule="exact"/>
        <w:ind w:firstLine="480" w:firstLineChars="200"/>
        <w:jc w:val="left"/>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lang w:bidi="ar"/>
          <w14:textFill>
            <w14:solidFill>
              <w14:schemeClr w14:val="tx1"/>
            </w14:solidFill>
          </w14:textFill>
        </w:rPr>
        <w:t>2.包装箱内应有装箱清单（应注明所购产品型号、数量）、测试报告、合格证、质保书和保修卡等。</w:t>
      </w:r>
    </w:p>
    <w:p w14:paraId="25D6B9A6">
      <w:pPr>
        <w:widowControl/>
        <w:adjustRightInd w:val="0"/>
        <w:snapToGrid w:val="0"/>
        <w:spacing w:line="420" w:lineRule="exact"/>
        <w:ind w:left="-105" w:leftChars="-50" w:right="-105" w:rightChars="-50" w:firstLine="602" w:firstLineChars="250"/>
        <w:outlineLvl w:val="0"/>
        <w:rPr>
          <w:rFonts w:hint="eastAsia" w:ascii="宋体" w:hAnsi="宋体" w:eastAsia="宋体" w:cs="宋体"/>
          <w:b/>
          <w:color w:val="000000" w:themeColor="text1"/>
          <w:kern w:val="0"/>
          <w:sz w:val="24"/>
          <w:szCs w:val="24"/>
          <w:highlight w:val="none"/>
          <w14:textFill>
            <w14:solidFill>
              <w14:schemeClr w14:val="tx1"/>
            </w14:solidFill>
          </w14:textFill>
        </w:rPr>
      </w:pPr>
      <w:bookmarkStart w:id="165" w:name="_Toc29492"/>
      <w:r>
        <w:rPr>
          <w:rFonts w:hint="eastAsia" w:ascii="宋体" w:hAnsi="宋体" w:eastAsia="宋体" w:cs="宋体"/>
          <w:b/>
          <w:color w:val="000000" w:themeColor="text1"/>
          <w:kern w:val="0"/>
          <w:sz w:val="24"/>
          <w:szCs w:val="24"/>
          <w:highlight w:val="none"/>
          <w:lang w:bidi="ar"/>
          <w14:textFill>
            <w14:solidFill>
              <w14:schemeClr w14:val="tx1"/>
            </w14:solidFill>
          </w14:textFill>
        </w:rPr>
        <w:t>八、随机备品、配件、工具数量及供应办法</w:t>
      </w:r>
      <w:bookmarkEnd w:id="165"/>
    </w:p>
    <w:p w14:paraId="76079092">
      <w:pPr>
        <w:widowControl/>
        <w:adjustRightInd w:val="0"/>
        <w:snapToGrid w:val="0"/>
        <w:spacing w:line="420" w:lineRule="exact"/>
        <w:ind w:firstLine="480" w:firstLineChars="200"/>
        <w:jc w:val="left"/>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lang w:bidi="ar"/>
          <w14:textFill>
            <w14:solidFill>
              <w14:schemeClr w14:val="tx1"/>
            </w14:solidFill>
          </w14:textFill>
        </w:rPr>
        <w:t>供方应按满足需方使用要求以及行业、国家标准，配备足量的备品、备件及工具。产品备品、备件及工具，随产品一并交付。若需方另有需求，双方应在本合同第一条予以明确。</w:t>
      </w:r>
    </w:p>
    <w:p w14:paraId="68CB03C5">
      <w:pPr>
        <w:adjustRightInd w:val="0"/>
        <w:snapToGrid w:val="0"/>
        <w:spacing w:line="420" w:lineRule="exact"/>
        <w:ind w:left="433" w:leftChars="206" w:right="-105" w:rightChars="-50"/>
        <w:outlineLvl w:val="0"/>
        <w:rPr>
          <w:rFonts w:hint="eastAsia" w:ascii="宋体" w:hAnsi="宋体" w:eastAsia="宋体" w:cs="宋体"/>
          <w:b/>
          <w:color w:val="000000" w:themeColor="text1"/>
          <w:kern w:val="0"/>
          <w:sz w:val="24"/>
          <w:szCs w:val="24"/>
          <w:highlight w:val="none"/>
          <w14:textFill>
            <w14:solidFill>
              <w14:schemeClr w14:val="tx1"/>
            </w14:solidFill>
          </w14:textFill>
        </w:rPr>
      </w:pPr>
      <w:bookmarkStart w:id="166" w:name="_Toc21505"/>
      <w:r>
        <w:rPr>
          <w:rFonts w:hint="eastAsia" w:ascii="宋体" w:hAnsi="宋体" w:eastAsia="宋体" w:cs="宋体"/>
          <w:b/>
          <w:color w:val="000000" w:themeColor="text1"/>
          <w:sz w:val="24"/>
          <w:szCs w:val="24"/>
          <w:highlight w:val="none"/>
          <w:lang w:bidi="ar"/>
          <w14:textFill>
            <w14:solidFill>
              <w14:schemeClr w14:val="tx1"/>
            </w14:solidFill>
          </w14:textFill>
        </w:rPr>
        <w:t>九、</w:t>
      </w:r>
      <w:r>
        <w:rPr>
          <w:rFonts w:hint="eastAsia" w:ascii="宋体" w:hAnsi="宋体" w:eastAsia="宋体" w:cs="宋体"/>
          <w:b/>
          <w:color w:val="000000" w:themeColor="text1"/>
          <w:kern w:val="0"/>
          <w:sz w:val="24"/>
          <w:szCs w:val="24"/>
          <w:highlight w:val="none"/>
          <w:lang w:bidi="ar"/>
          <w14:textFill>
            <w14:solidFill>
              <w14:schemeClr w14:val="tx1"/>
            </w14:solidFill>
          </w14:textFill>
        </w:rPr>
        <w:t>验收主体、时间、标准、方法及提出异议期限</w:t>
      </w:r>
      <w:bookmarkEnd w:id="166"/>
    </w:p>
    <w:p w14:paraId="54B136AB">
      <w:pPr>
        <w:adjustRightInd w:val="0"/>
        <w:snapToGrid w:val="0"/>
        <w:spacing w:line="420" w:lineRule="exact"/>
        <w:ind w:firstLine="480" w:firstLineChars="200"/>
        <w:jc w:val="left"/>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lang w:bidi="ar"/>
          <w14:textFill>
            <w14:solidFill>
              <w14:schemeClr w14:val="tx1"/>
            </w14:solidFill>
          </w14:textFill>
        </w:rPr>
        <w:t>1.货到需方现场后，供方应在</w:t>
      </w:r>
      <w:r>
        <w:rPr>
          <w:rFonts w:hint="eastAsia" w:ascii="宋体" w:hAnsi="宋体" w:eastAsia="宋体" w:cs="宋体"/>
          <w:color w:val="000000" w:themeColor="text1"/>
          <w:kern w:val="0"/>
          <w:sz w:val="24"/>
          <w:szCs w:val="24"/>
          <w:highlight w:val="none"/>
          <w:u w:val="single"/>
          <w:lang w:bidi="ar"/>
          <w14:textFill>
            <w14:solidFill>
              <w14:schemeClr w14:val="tx1"/>
            </w14:solidFill>
          </w14:textFill>
        </w:rPr>
        <w:t>3</w:t>
      </w:r>
      <w:r>
        <w:rPr>
          <w:rFonts w:hint="eastAsia" w:ascii="宋体" w:hAnsi="宋体" w:eastAsia="宋体" w:cs="宋体"/>
          <w:color w:val="000000" w:themeColor="text1"/>
          <w:kern w:val="0"/>
          <w:sz w:val="24"/>
          <w:szCs w:val="24"/>
          <w:highlight w:val="none"/>
          <w:lang w:bidi="ar"/>
          <w14:textFill>
            <w14:solidFill>
              <w14:schemeClr w14:val="tx1"/>
            </w14:solidFill>
          </w14:textFill>
        </w:rPr>
        <w:t>日内安装调试完毕；安装调试完毕后，供需双方共同对产品的型号规格、供货数量、产品质量、性能特点、技术参数等方面进行验收；验收标准满足需方使用要求。</w:t>
      </w:r>
    </w:p>
    <w:p w14:paraId="7E335F0A">
      <w:pPr>
        <w:adjustRightInd w:val="0"/>
        <w:snapToGrid w:val="0"/>
        <w:spacing w:line="420" w:lineRule="exact"/>
        <w:ind w:firstLine="480" w:firstLineChars="200"/>
        <w:jc w:val="left"/>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lang w:bidi="ar"/>
          <w14:textFill>
            <w14:solidFill>
              <w14:schemeClr w14:val="tx1"/>
            </w14:solidFill>
          </w14:textFill>
        </w:rPr>
        <w:t>2.若产品的质量性能及功能需第三方专业机构检测的，由供方委托有检测资质的第三方机构进行检测。第三方检测机构出具的检测报告为验收条件之一。委托第三方检测产生的费用，</w:t>
      </w:r>
      <w:r>
        <w:rPr>
          <w:rFonts w:hint="eastAsia" w:ascii="宋体" w:hAnsi="宋体" w:eastAsia="宋体" w:cs="宋体"/>
          <w:bCs/>
          <w:color w:val="000000" w:themeColor="text1"/>
          <w:sz w:val="24"/>
          <w:szCs w:val="24"/>
          <w:highlight w:val="none"/>
          <w:lang w:bidi="ar"/>
          <w14:textFill>
            <w14:solidFill>
              <w14:schemeClr w14:val="tx1"/>
            </w14:solidFill>
          </w14:textFill>
        </w:rPr>
        <w:t>由供方承担。</w:t>
      </w:r>
    </w:p>
    <w:p w14:paraId="1C981902">
      <w:pPr>
        <w:adjustRightInd w:val="0"/>
        <w:snapToGrid w:val="0"/>
        <w:spacing w:line="420" w:lineRule="exact"/>
        <w:ind w:firstLine="480" w:firstLineChars="200"/>
        <w:jc w:val="left"/>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lang w:bidi="ar"/>
          <w14:textFill>
            <w14:solidFill>
              <w14:schemeClr w14:val="tx1"/>
            </w14:solidFill>
          </w14:textFill>
        </w:rPr>
        <w:t>3.异议期：需方在验收过程中，如果发现产品（设备/仪器)的品种、型号、规格、花色和质量、性能、功能等不符合约定，应在发现该问题或第三方检测机构出具检测报告之日起30日内向供方提出书面异议；供方在接</w:t>
      </w:r>
      <w:r>
        <w:rPr>
          <w:rFonts w:hint="eastAsia" w:ascii="宋体" w:hAnsi="宋体" w:eastAsia="宋体" w:cs="宋体"/>
          <w:bCs/>
          <w:color w:val="000000" w:themeColor="text1"/>
          <w:kern w:val="0"/>
          <w:sz w:val="24"/>
          <w:szCs w:val="24"/>
          <w:highlight w:val="none"/>
          <w:lang w:bidi="ar"/>
          <w14:textFill>
            <w14:solidFill>
              <w14:schemeClr w14:val="tx1"/>
            </w14:solidFill>
          </w14:textFill>
        </w:rPr>
        <w:t>到需方书面异议后，应在</w:t>
      </w:r>
      <w:r>
        <w:rPr>
          <w:rFonts w:hint="eastAsia" w:ascii="宋体" w:hAnsi="宋体" w:eastAsia="宋体" w:cs="宋体"/>
          <w:bCs/>
          <w:color w:val="000000" w:themeColor="text1"/>
          <w:kern w:val="0"/>
          <w:sz w:val="24"/>
          <w:szCs w:val="24"/>
          <w:highlight w:val="none"/>
          <w:u w:val="single"/>
          <w:lang w:bidi="ar"/>
          <w14:textFill>
            <w14:solidFill>
              <w14:schemeClr w14:val="tx1"/>
            </w14:solidFill>
          </w14:textFill>
        </w:rPr>
        <w:t>7</w:t>
      </w:r>
      <w:r>
        <w:rPr>
          <w:rFonts w:hint="eastAsia" w:ascii="宋体" w:hAnsi="宋体" w:eastAsia="宋体" w:cs="宋体"/>
          <w:bCs/>
          <w:color w:val="000000" w:themeColor="text1"/>
          <w:kern w:val="0"/>
          <w:sz w:val="24"/>
          <w:szCs w:val="24"/>
          <w:highlight w:val="none"/>
          <w:lang w:bidi="ar"/>
          <w14:textFill>
            <w14:solidFill>
              <w14:schemeClr w14:val="tx1"/>
            </w14:solidFill>
          </w14:textFill>
        </w:rPr>
        <w:t>日内负责处理完毕，否则，即</w:t>
      </w:r>
      <w:r>
        <w:rPr>
          <w:rFonts w:hint="eastAsia" w:ascii="宋体" w:hAnsi="宋体" w:eastAsia="宋体" w:cs="宋体"/>
          <w:color w:val="000000" w:themeColor="text1"/>
          <w:kern w:val="0"/>
          <w:sz w:val="24"/>
          <w:szCs w:val="24"/>
          <w:highlight w:val="none"/>
          <w:lang w:bidi="ar"/>
          <w14:textFill>
            <w14:solidFill>
              <w14:schemeClr w14:val="tx1"/>
            </w14:solidFill>
          </w14:textFill>
        </w:rPr>
        <w:t>视为默认需方提出的异议和处理意见。</w:t>
      </w:r>
    </w:p>
    <w:p w14:paraId="73EC867A">
      <w:pPr>
        <w:widowControl/>
        <w:adjustRightInd w:val="0"/>
        <w:snapToGrid w:val="0"/>
        <w:spacing w:line="420" w:lineRule="exact"/>
        <w:ind w:left="374" w:leftChars="178" w:right="-105" w:rightChars="-50" w:firstLine="120" w:firstLineChars="50"/>
        <w:outlineLvl w:val="0"/>
        <w:rPr>
          <w:rFonts w:hint="eastAsia" w:ascii="宋体" w:hAnsi="宋体" w:eastAsia="宋体" w:cs="宋体"/>
          <w:b/>
          <w:color w:val="000000" w:themeColor="text1"/>
          <w:kern w:val="0"/>
          <w:sz w:val="24"/>
          <w:szCs w:val="24"/>
          <w:highlight w:val="none"/>
          <w14:textFill>
            <w14:solidFill>
              <w14:schemeClr w14:val="tx1"/>
            </w14:solidFill>
          </w14:textFill>
        </w:rPr>
      </w:pPr>
      <w:bookmarkStart w:id="167" w:name="_Toc6542"/>
      <w:r>
        <w:rPr>
          <w:rFonts w:hint="eastAsia" w:ascii="宋体" w:hAnsi="宋体" w:eastAsia="宋体" w:cs="宋体"/>
          <w:b/>
          <w:color w:val="000000" w:themeColor="text1"/>
          <w:kern w:val="0"/>
          <w:sz w:val="24"/>
          <w:szCs w:val="24"/>
          <w:highlight w:val="none"/>
          <w:lang w:bidi="ar"/>
          <w14:textFill>
            <w14:solidFill>
              <w14:schemeClr w14:val="tx1"/>
            </w14:solidFill>
          </w14:textFill>
        </w:rPr>
        <w:t>十、培训</w:t>
      </w:r>
      <w:bookmarkEnd w:id="167"/>
    </w:p>
    <w:p w14:paraId="1F555C39">
      <w:pPr>
        <w:pStyle w:val="40"/>
        <w:widowControl w:val="0"/>
        <w:adjustRightInd w:val="0"/>
        <w:snapToGrid w:val="0"/>
        <w:spacing w:before="0" w:beforeAutospacing="0" w:after="0" w:afterAutospacing="0" w:line="300" w:lineRule="auto"/>
        <w:ind w:firstLine="470" w:firstLineChars="196"/>
        <w:jc w:val="both"/>
        <w:rPr>
          <w:rFonts w:hint="eastAsia" w:ascii="宋体" w:hAnsi="宋体" w:eastAsia="宋体" w:cs="宋体"/>
          <w:b/>
          <w:color w:val="000000" w:themeColor="text1"/>
          <w:highlight w:val="none"/>
          <w14:textFill>
            <w14:solidFill>
              <w14:schemeClr w14:val="tx1"/>
            </w14:solidFill>
          </w14:textFill>
        </w:rPr>
      </w:pPr>
      <w:r>
        <w:rPr>
          <w:rFonts w:hint="eastAsia" w:ascii="宋体" w:hAnsi="宋体" w:eastAsia="宋体" w:cs="宋体"/>
          <w:bCs/>
          <w:color w:val="000000" w:themeColor="text1"/>
          <w:kern w:val="2"/>
          <w:highlight w:val="none"/>
          <w:lang w:bidi="ar"/>
          <w14:textFill>
            <w14:solidFill>
              <w14:schemeClr w14:val="tx1"/>
            </w14:solidFill>
          </w14:textFill>
        </w:rPr>
        <w:t>在本合同产品安装、调试完毕后，供方应根据需方的实际需求，对需方使用人员、技术人员等进行培训。供方提供足额的培训资料，培训费用包含在合同总价中，需方无需另行支付任何费用。培训人数和时间，由需方决定，并由需方组织相关人员参加培训。培训地点由需方指定。</w:t>
      </w:r>
    </w:p>
    <w:p w14:paraId="3852210B">
      <w:pPr>
        <w:widowControl/>
        <w:adjustRightInd w:val="0"/>
        <w:snapToGrid w:val="0"/>
        <w:spacing w:line="420" w:lineRule="exact"/>
        <w:ind w:left="374" w:leftChars="178" w:right="-105" w:rightChars="-50" w:firstLine="120" w:firstLineChars="50"/>
        <w:outlineLvl w:val="0"/>
        <w:rPr>
          <w:rFonts w:hint="eastAsia" w:ascii="宋体" w:hAnsi="宋体" w:eastAsia="宋体" w:cs="宋体"/>
          <w:color w:val="000000" w:themeColor="text1"/>
          <w:highlight w:val="none"/>
          <w14:textFill>
            <w14:solidFill>
              <w14:schemeClr w14:val="tx1"/>
            </w14:solidFill>
          </w14:textFill>
        </w:rPr>
      </w:pPr>
      <w:bookmarkStart w:id="168" w:name="_Toc32188"/>
      <w:r>
        <w:rPr>
          <w:rFonts w:hint="eastAsia" w:ascii="宋体" w:hAnsi="宋体" w:eastAsia="宋体" w:cs="宋体"/>
          <w:b/>
          <w:color w:val="000000" w:themeColor="text1"/>
          <w:kern w:val="0"/>
          <w:sz w:val="24"/>
          <w:szCs w:val="24"/>
          <w:highlight w:val="none"/>
          <w:lang w:bidi="ar"/>
          <w14:textFill>
            <w14:solidFill>
              <w14:schemeClr w14:val="tx1"/>
            </w14:solidFill>
          </w14:textFill>
        </w:rPr>
        <w:t>十一、结算方式及期限</w:t>
      </w:r>
      <w:bookmarkEnd w:id="168"/>
    </w:p>
    <w:p w14:paraId="6C79A471">
      <w:pPr>
        <w:adjustRightInd w:val="0"/>
        <w:snapToGrid w:val="0"/>
        <w:spacing w:line="300" w:lineRule="auto"/>
        <w:ind w:firstLine="480" w:firstLineChars="200"/>
        <w:rPr>
          <w:rFonts w:hint="eastAsia" w:ascii="宋体" w:hAnsi="宋体" w:eastAsia="宋体" w:cs="宋体"/>
          <w:color w:val="000000" w:themeColor="text1"/>
          <w:kern w:val="0"/>
          <w:sz w:val="24"/>
          <w:szCs w:val="24"/>
          <w:highlight w:val="none"/>
          <w:lang w:bidi="ar"/>
          <w14:textFill>
            <w14:solidFill>
              <w14:schemeClr w14:val="tx1"/>
            </w14:solidFill>
          </w14:textFill>
        </w:rPr>
      </w:pPr>
      <w:r>
        <w:rPr>
          <w:rFonts w:hint="eastAsia" w:ascii="宋体" w:hAnsi="宋体" w:eastAsia="宋体" w:cs="宋体"/>
          <w:color w:val="000000" w:themeColor="text1"/>
          <w:kern w:val="0"/>
          <w:sz w:val="24"/>
          <w:szCs w:val="24"/>
          <w:highlight w:val="none"/>
          <w:lang w:bidi="ar"/>
          <w14:textFill>
            <w14:solidFill>
              <w14:schemeClr w14:val="tx1"/>
            </w14:solidFill>
          </w14:textFill>
        </w:rPr>
        <w:t xml:space="preserve"> (一）结算方式为需方通过本合同中供方提供的银行账号进行支付货款。</w:t>
      </w:r>
    </w:p>
    <w:p w14:paraId="68ED6109">
      <w:pPr>
        <w:adjustRightInd w:val="0"/>
        <w:snapToGrid w:val="0"/>
        <w:spacing w:line="300" w:lineRule="auto"/>
        <w:ind w:firstLine="480" w:firstLineChars="200"/>
        <w:rPr>
          <w:rFonts w:hint="eastAsia" w:ascii="宋体" w:hAnsi="宋体" w:eastAsia="宋体" w:cs="宋体"/>
          <w:color w:val="000000" w:themeColor="text1"/>
          <w:kern w:val="0"/>
          <w:sz w:val="24"/>
          <w:szCs w:val="24"/>
          <w:highlight w:val="none"/>
          <w:lang w:bidi="ar"/>
          <w14:textFill>
            <w14:solidFill>
              <w14:schemeClr w14:val="tx1"/>
            </w14:solidFill>
          </w14:textFill>
        </w:rPr>
      </w:pPr>
      <w:r>
        <w:rPr>
          <w:rFonts w:hint="eastAsia" w:ascii="宋体" w:hAnsi="宋体" w:eastAsia="宋体" w:cs="宋体"/>
          <w:color w:val="000000" w:themeColor="text1"/>
          <w:kern w:val="0"/>
          <w:sz w:val="24"/>
          <w:szCs w:val="24"/>
          <w:highlight w:val="none"/>
          <w:lang w:bidi="ar"/>
          <w14:textFill>
            <w14:solidFill>
              <w14:schemeClr w14:val="tx1"/>
            </w14:solidFill>
          </w14:textFill>
        </w:rPr>
        <w:t>（二）合同款项以转账、汇票、承兑汇票、信用证或供应链融资等方式支付：</w:t>
      </w:r>
    </w:p>
    <w:p w14:paraId="7F96BFB6">
      <w:pPr>
        <w:adjustRightInd w:val="0"/>
        <w:snapToGrid w:val="0"/>
        <w:spacing w:line="300" w:lineRule="auto"/>
        <w:ind w:firstLine="480" w:firstLineChars="200"/>
        <w:rPr>
          <w:rFonts w:hint="eastAsia" w:ascii="宋体" w:hAnsi="宋体" w:eastAsia="宋体" w:cs="宋体"/>
          <w:color w:val="000000" w:themeColor="text1"/>
          <w:kern w:val="0"/>
          <w:sz w:val="24"/>
          <w:szCs w:val="24"/>
          <w:highlight w:val="none"/>
          <w:lang w:bidi="ar"/>
          <w14:textFill>
            <w14:solidFill>
              <w14:schemeClr w14:val="tx1"/>
            </w14:solidFill>
          </w14:textFill>
        </w:rPr>
      </w:pPr>
      <w:r>
        <w:rPr>
          <w:rFonts w:hint="eastAsia" w:ascii="宋体" w:hAnsi="宋体" w:eastAsia="宋体" w:cs="宋体"/>
          <w:color w:val="000000" w:themeColor="text1"/>
          <w:kern w:val="0"/>
          <w:sz w:val="24"/>
          <w:szCs w:val="24"/>
          <w:highlight w:val="none"/>
          <w:lang w:bidi="ar"/>
          <w14:textFill>
            <w14:solidFill>
              <w14:schemeClr w14:val="tx1"/>
            </w14:solidFill>
          </w14:textFill>
        </w:rPr>
        <w:t>1.合同签订生效后，三十个工作日内日支付供方30%合同预付款，即人民币</w:t>
      </w:r>
      <w:r>
        <w:rPr>
          <w:rFonts w:hint="eastAsia" w:ascii="宋体" w:hAnsi="宋体" w:eastAsia="宋体" w:cs="宋体"/>
          <w:color w:val="000000" w:themeColor="text1"/>
          <w:kern w:val="0"/>
          <w:sz w:val="24"/>
          <w:szCs w:val="24"/>
          <w:highlight w:val="none"/>
          <w:u w:val="single"/>
          <w:lang w:bidi="ar"/>
          <w14:textFill>
            <w14:solidFill>
              <w14:schemeClr w14:val="tx1"/>
            </w14:solidFill>
          </w14:textFill>
        </w:rPr>
        <w:t xml:space="preserve">      </w:t>
      </w:r>
      <w:r>
        <w:rPr>
          <w:rFonts w:hint="eastAsia" w:ascii="宋体" w:hAnsi="宋体" w:eastAsia="宋体" w:cs="宋体"/>
          <w:color w:val="000000" w:themeColor="text1"/>
          <w:kern w:val="0"/>
          <w:sz w:val="24"/>
          <w:szCs w:val="24"/>
          <w:highlight w:val="none"/>
          <w:lang w:bidi="ar"/>
          <w14:textFill>
            <w14:solidFill>
              <w14:schemeClr w14:val="tx1"/>
            </w14:solidFill>
          </w14:textFill>
        </w:rPr>
        <w:t>元（大写：人民币</w:t>
      </w:r>
      <w:r>
        <w:rPr>
          <w:rFonts w:hint="eastAsia" w:ascii="宋体" w:hAnsi="宋体" w:eastAsia="宋体" w:cs="宋体"/>
          <w:color w:val="000000" w:themeColor="text1"/>
          <w:kern w:val="0"/>
          <w:sz w:val="24"/>
          <w:szCs w:val="24"/>
          <w:highlight w:val="none"/>
          <w:u w:val="single"/>
          <w:lang w:bidi="ar"/>
          <w14:textFill>
            <w14:solidFill>
              <w14:schemeClr w14:val="tx1"/>
            </w14:solidFill>
          </w14:textFill>
        </w:rPr>
        <w:t xml:space="preserve">        </w:t>
      </w:r>
      <w:r>
        <w:rPr>
          <w:rFonts w:hint="eastAsia" w:ascii="宋体" w:hAnsi="宋体" w:eastAsia="宋体" w:cs="宋体"/>
          <w:color w:val="000000" w:themeColor="text1"/>
          <w:kern w:val="0"/>
          <w:sz w:val="24"/>
          <w:szCs w:val="24"/>
          <w:highlight w:val="none"/>
          <w:lang w:bidi="ar"/>
          <w14:textFill>
            <w14:solidFill>
              <w14:schemeClr w14:val="tx1"/>
            </w14:solidFill>
          </w14:textFill>
        </w:rPr>
        <w:t>元整）；</w:t>
      </w:r>
    </w:p>
    <w:p w14:paraId="7E505179">
      <w:pPr>
        <w:adjustRightInd w:val="0"/>
        <w:snapToGrid w:val="0"/>
        <w:spacing w:line="300" w:lineRule="auto"/>
        <w:ind w:firstLine="480" w:firstLineChars="200"/>
        <w:rPr>
          <w:rFonts w:hint="eastAsia" w:ascii="宋体" w:hAnsi="宋体" w:eastAsia="宋体" w:cs="宋体"/>
          <w:color w:val="000000" w:themeColor="text1"/>
          <w:kern w:val="0"/>
          <w:sz w:val="24"/>
          <w:szCs w:val="24"/>
          <w:highlight w:val="none"/>
          <w:lang w:bidi="ar"/>
          <w14:textFill>
            <w14:solidFill>
              <w14:schemeClr w14:val="tx1"/>
            </w14:solidFill>
          </w14:textFill>
        </w:rPr>
      </w:pPr>
      <w:r>
        <w:rPr>
          <w:rFonts w:hint="eastAsia" w:ascii="宋体" w:hAnsi="宋体" w:eastAsia="宋体" w:cs="宋体"/>
          <w:color w:val="000000" w:themeColor="text1"/>
          <w:kern w:val="0"/>
          <w:sz w:val="24"/>
          <w:szCs w:val="24"/>
          <w:highlight w:val="none"/>
          <w:lang w:bidi="ar"/>
          <w14:textFill>
            <w14:solidFill>
              <w14:schemeClr w14:val="tx1"/>
            </w14:solidFill>
          </w14:textFill>
        </w:rPr>
        <w:t xml:space="preserve">2.供方在合同约定时间内将产品交付需方，需方在产品安装调试完毕并验收合格且收到供方开具的全额增值税专用发票后三十个工作日内日支付供方合同款的30%，即人民币 </w:t>
      </w:r>
      <w:r>
        <w:rPr>
          <w:rFonts w:hint="eastAsia" w:ascii="宋体" w:hAnsi="宋体" w:eastAsia="宋体" w:cs="宋体"/>
          <w:color w:val="000000" w:themeColor="text1"/>
          <w:kern w:val="0"/>
          <w:sz w:val="24"/>
          <w:szCs w:val="24"/>
          <w:highlight w:val="none"/>
          <w:u w:val="single"/>
          <w:lang w:bidi="ar"/>
          <w14:textFill>
            <w14:solidFill>
              <w14:schemeClr w14:val="tx1"/>
            </w14:solidFill>
          </w14:textFill>
        </w:rPr>
        <w:t xml:space="preserve">     </w:t>
      </w:r>
      <w:r>
        <w:rPr>
          <w:rFonts w:hint="eastAsia" w:ascii="宋体" w:hAnsi="宋体" w:eastAsia="宋体" w:cs="宋体"/>
          <w:color w:val="000000" w:themeColor="text1"/>
          <w:kern w:val="0"/>
          <w:sz w:val="24"/>
          <w:szCs w:val="24"/>
          <w:highlight w:val="none"/>
          <w:lang w:bidi="ar"/>
          <w14:textFill>
            <w14:solidFill>
              <w14:schemeClr w14:val="tx1"/>
            </w14:solidFill>
          </w14:textFill>
        </w:rPr>
        <w:t>元（大写：人民币</w:t>
      </w:r>
      <w:r>
        <w:rPr>
          <w:rFonts w:hint="eastAsia" w:ascii="宋体" w:hAnsi="宋体" w:eastAsia="宋体" w:cs="宋体"/>
          <w:color w:val="000000" w:themeColor="text1"/>
          <w:kern w:val="0"/>
          <w:sz w:val="24"/>
          <w:szCs w:val="24"/>
          <w:highlight w:val="none"/>
          <w:u w:val="single"/>
          <w:lang w:bidi="ar"/>
          <w14:textFill>
            <w14:solidFill>
              <w14:schemeClr w14:val="tx1"/>
            </w14:solidFill>
          </w14:textFill>
        </w:rPr>
        <w:t xml:space="preserve">        </w:t>
      </w:r>
      <w:r>
        <w:rPr>
          <w:rFonts w:hint="eastAsia" w:ascii="宋体" w:hAnsi="宋体" w:eastAsia="宋体" w:cs="宋体"/>
          <w:color w:val="000000" w:themeColor="text1"/>
          <w:kern w:val="0"/>
          <w:sz w:val="24"/>
          <w:szCs w:val="24"/>
          <w:highlight w:val="none"/>
          <w:lang w:bidi="ar"/>
          <w14:textFill>
            <w14:solidFill>
              <w14:schemeClr w14:val="tx1"/>
            </w14:solidFill>
          </w14:textFill>
        </w:rPr>
        <w:t>元整）；</w:t>
      </w:r>
    </w:p>
    <w:p w14:paraId="5FAE5565">
      <w:pPr>
        <w:adjustRightInd w:val="0"/>
        <w:snapToGrid w:val="0"/>
        <w:spacing w:line="300" w:lineRule="auto"/>
        <w:ind w:firstLine="480" w:firstLineChars="200"/>
        <w:rPr>
          <w:rFonts w:hint="eastAsia" w:ascii="宋体" w:hAnsi="宋体" w:eastAsia="宋体" w:cs="宋体"/>
          <w:color w:val="000000" w:themeColor="text1"/>
          <w:kern w:val="0"/>
          <w:sz w:val="24"/>
          <w:szCs w:val="24"/>
          <w:highlight w:val="none"/>
          <w:lang w:bidi="ar"/>
          <w14:textFill>
            <w14:solidFill>
              <w14:schemeClr w14:val="tx1"/>
            </w14:solidFill>
          </w14:textFill>
        </w:rPr>
      </w:pPr>
      <w:r>
        <w:rPr>
          <w:rFonts w:hint="eastAsia" w:ascii="宋体" w:hAnsi="宋体" w:eastAsia="宋体" w:cs="宋体"/>
          <w:color w:val="000000" w:themeColor="text1"/>
          <w:kern w:val="0"/>
          <w:sz w:val="24"/>
          <w:szCs w:val="24"/>
          <w:highlight w:val="none"/>
          <w:lang w:bidi="ar"/>
          <w14:textFill>
            <w14:solidFill>
              <w14:schemeClr w14:val="tx1"/>
            </w14:solidFill>
          </w14:textFill>
        </w:rPr>
        <w:t>3.收到供方开具的全额增值税专用发票后6个月后支付供方合同款的30%，即人民币</w:t>
      </w:r>
      <w:r>
        <w:rPr>
          <w:rFonts w:hint="eastAsia" w:ascii="宋体" w:hAnsi="宋体" w:eastAsia="宋体" w:cs="宋体"/>
          <w:color w:val="000000" w:themeColor="text1"/>
          <w:kern w:val="0"/>
          <w:sz w:val="24"/>
          <w:szCs w:val="24"/>
          <w:highlight w:val="none"/>
          <w:u w:val="single"/>
          <w:lang w:bidi="ar"/>
          <w14:textFill>
            <w14:solidFill>
              <w14:schemeClr w14:val="tx1"/>
            </w14:solidFill>
          </w14:textFill>
        </w:rPr>
        <w:t xml:space="preserve">      </w:t>
      </w:r>
      <w:r>
        <w:rPr>
          <w:rFonts w:hint="eastAsia" w:ascii="宋体" w:hAnsi="宋体" w:eastAsia="宋体" w:cs="宋体"/>
          <w:color w:val="000000" w:themeColor="text1"/>
          <w:kern w:val="0"/>
          <w:sz w:val="24"/>
          <w:szCs w:val="24"/>
          <w:highlight w:val="none"/>
          <w:lang w:bidi="ar"/>
          <w14:textFill>
            <w14:solidFill>
              <w14:schemeClr w14:val="tx1"/>
            </w14:solidFill>
          </w14:textFill>
        </w:rPr>
        <w:t>元（大写：人民币</w:t>
      </w:r>
      <w:r>
        <w:rPr>
          <w:rFonts w:hint="eastAsia" w:ascii="宋体" w:hAnsi="宋体" w:eastAsia="宋体" w:cs="宋体"/>
          <w:color w:val="000000" w:themeColor="text1"/>
          <w:kern w:val="0"/>
          <w:sz w:val="24"/>
          <w:szCs w:val="24"/>
          <w:highlight w:val="none"/>
          <w:u w:val="single"/>
          <w:lang w:bidi="ar"/>
          <w14:textFill>
            <w14:solidFill>
              <w14:schemeClr w14:val="tx1"/>
            </w14:solidFill>
          </w14:textFill>
        </w:rPr>
        <w:t xml:space="preserve">        </w:t>
      </w:r>
      <w:r>
        <w:rPr>
          <w:rFonts w:hint="eastAsia" w:ascii="宋体" w:hAnsi="宋体" w:eastAsia="宋体" w:cs="宋体"/>
          <w:color w:val="000000" w:themeColor="text1"/>
          <w:kern w:val="0"/>
          <w:sz w:val="24"/>
          <w:szCs w:val="24"/>
          <w:highlight w:val="none"/>
          <w:lang w:bidi="ar"/>
          <w14:textFill>
            <w14:solidFill>
              <w14:schemeClr w14:val="tx1"/>
            </w14:solidFill>
          </w14:textFill>
        </w:rPr>
        <w:t>元整）；</w:t>
      </w:r>
    </w:p>
    <w:p w14:paraId="4EC85A65">
      <w:pPr>
        <w:adjustRightInd w:val="0"/>
        <w:snapToGrid w:val="0"/>
        <w:spacing w:line="300" w:lineRule="auto"/>
        <w:ind w:firstLine="480" w:firstLineChars="200"/>
        <w:rPr>
          <w:rFonts w:hint="eastAsia" w:ascii="宋体" w:hAnsi="宋体" w:eastAsia="宋体" w:cs="宋体"/>
          <w:color w:val="000000" w:themeColor="text1"/>
          <w:kern w:val="0"/>
          <w:sz w:val="24"/>
          <w:szCs w:val="24"/>
          <w:highlight w:val="none"/>
          <w:lang w:bidi="ar"/>
          <w14:textFill>
            <w14:solidFill>
              <w14:schemeClr w14:val="tx1"/>
            </w14:solidFill>
          </w14:textFill>
        </w:rPr>
      </w:pPr>
      <w:r>
        <w:rPr>
          <w:rFonts w:hint="eastAsia" w:ascii="宋体" w:hAnsi="宋体" w:eastAsia="宋体" w:cs="宋体"/>
          <w:color w:val="000000" w:themeColor="text1"/>
          <w:kern w:val="0"/>
          <w:sz w:val="24"/>
          <w:szCs w:val="24"/>
          <w:highlight w:val="none"/>
          <w:lang w:bidi="ar"/>
          <w14:textFill>
            <w14:solidFill>
              <w14:schemeClr w14:val="tx1"/>
            </w14:solidFill>
          </w14:textFill>
        </w:rPr>
        <w:t>4.剩余合同尾款作为供方履行售后维保的质保金，产品无质量问题或质量瑕疵，自收到供方全额增值税专用发票之日起12个月后支付供方合同尾款，即人民币</w:t>
      </w:r>
      <w:r>
        <w:rPr>
          <w:rFonts w:hint="eastAsia" w:ascii="宋体" w:hAnsi="宋体" w:eastAsia="宋体" w:cs="宋体"/>
          <w:color w:val="000000" w:themeColor="text1"/>
          <w:kern w:val="0"/>
          <w:sz w:val="24"/>
          <w:szCs w:val="24"/>
          <w:highlight w:val="none"/>
          <w:u w:val="single"/>
          <w:lang w:bidi="ar"/>
          <w14:textFill>
            <w14:solidFill>
              <w14:schemeClr w14:val="tx1"/>
            </w14:solidFill>
          </w14:textFill>
        </w:rPr>
        <w:t xml:space="preserve">       </w:t>
      </w:r>
      <w:r>
        <w:rPr>
          <w:rFonts w:hint="eastAsia" w:ascii="宋体" w:hAnsi="宋体" w:eastAsia="宋体" w:cs="宋体"/>
          <w:color w:val="000000" w:themeColor="text1"/>
          <w:kern w:val="0"/>
          <w:sz w:val="24"/>
          <w:szCs w:val="24"/>
          <w:highlight w:val="none"/>
          <w:lang w:bidi="ar"/>
          <w14:textFill>
            <w14:solidFill>
              <w14:schemeClr w14:val="tx1"/>
            </w14:solidFill>
          </w14:textFill>
        </w:rPr>
        <w:t xml:space="preserve"> 元（大写：人民币</w:t>
      </w:r>
      <w:r>
        <w:rPr>
          <w:rFonts w:hint="eastAsia" w:ascii="宋体" w:hAnsi="宋体" w:eastAsia="宋体" w:cs="宋体"/>
          <w:color w:val="000000" w:themeColor="text1"/>
          <w:kern w:val="0"/>
          <w:sz w:val="24"/>
          <w:szCs w:val="24"/>
          <w:highlight w:val="none"/>
          <w:u w:val="single"/>
          <w:lang w:bidi="ar"/>
          <w14:textFill>
            <w14:solidFill>
              <w14:schemeClr w14:val="tx1"/>
            </w14:solidFill>
          </w14:textFill>
        </w:rPr>
        <w:t xml:space="preserve">      </w:t>
      </w:r>
      <w:r>
        <w:rPr>
          <w:rFonts w:hint="eastAsia" w:ascii="宋体" w:hAnsi="宋体" w:eastAsia="宋体" w:cs="宋体"/>
          <w:color w:val="000000" w:themeColor="text1"/>
          <w:kern w:val="0"/>
          <w:sz w:val="24"/>
          <w:szCs w:val="24"/>
          <w:highlight w:val="none"/>
          <w:lang w:bidi="ar"/>
          <w14:textFill>
            <w14:solidFill>
              <w14:schemeClr w14:val="tx1"/>
            </w14:solidFill>
          </w14:textFill>
        </w:rPr>
        <w:t>元整）</w:t>
      </w:r>
    </w:p>
    <w:p w14:paraId="5E5B5B32">
      <w:pPr>
        <w:adjustRightInd w:val="0"/>
        <w:snapToGrid w:val="0"/>
        <w:spacing w:line="300" w:lineRule="auto"/>
        <w:ind w:firstLine="480" w:firstLineChars="200"/>
        <w:rPr>
          <w:rFonts w:hint="eastAsia" w:ascii="宋体" w:hAnsi="宋体" w:eastAsia="宋体" w:cs="宋体"/>
          <w:color w:val="000000" w:themeColor="text1"/>
          <w:kern w:val="0"/>
          <w:sz w:val="24"/>
          <w:szCs w:val="24"/>
          <w:highlight w:val="none"/>
          <w:lang w:bidi="ar"/>
          <w14:textFill>
            <w14:solidFill>
              <w14:schemeClr w14:val="tx1"/>
            </w14:solidFill>
          </w14:textFill>
        </w:rPr>
      </w:pPr>
      <w:r>
        <w:rPr>
          <w:rFonts w:hint="eastAsia" w:ascii="宋体" w:hAnsi="宋体" w:eastAsia="宋体" w:cs="宋体"/>
          <w:color w:val="000000" w:themeColor="text1"/>
          <w:kern w:val="0"/>
          <w:sz w:val="24"/>
          <w:szCs w:val="24"/>
          <w:highlight w:val="none"/>
          <w:lang w:bidi="ar"/>
          <w14:textFill>
            <w14:solidFill>
              <w14:schemeClr w14:val="tx1"/>
            </w14:solidFill>
          </w14:textFill>
        </w:rPr>
        <w:t>5.供方开具__%增值税专用发票。供方未交付发票的，需方付款时间顺延。</w:t>
      </w:r>
    </w:p>
    <w:p w14:paraId="46DE4F6A">
      <w:pPr>
        <w:adjustRightInd w:val="0"/>
        <w:snapToGrid w:val="0"/>
        <w:spacing w:line="300" w:lineRule="auto"/>
        <w:ind w:firstLine="480" w:firstLineChars="200"/>
        <w:rPr>
          <w:rFonts w:hint="eastAsia" w:ascii="宋体" w:hAnsi="宋体" w:eastAsia="宋体" w:cs="宋体"/>
          <w:color w:val="000000" w:themeColor="text1"/>
          <w:kern w:val="0"/>
          <w:sz w:val="24"/>
          <w:szCs w:val="24"/>
          <w:highlight w:val="none"/>
          <w:lang w:bidi="ar"/>
          <w14:textFill>
            <w14:solidFill>
              <w14:schemeClr w14:val="tx1"/>
            </w14:solidFill>
          </w14:textFill>
        </w:rPr>
      </w:pPr>
      <w:r>
        <w:rPr>
          <w:rFonts w:hint="eastAsia" w:ascii="宋体" w:hAnsi="宋体" w:eastAsia="宋体" w:cs="宋体"/>
          <w:color w:val="000000" w:themeColor="text1"/>
          <w:kern w:val="0"/>
          <w:sz w:val="24"/>
          <w:szCs w:val="24"/>
          <w:highlight w:val="none"/>
          <w:lang w:bidi="ar"/>
          <w14:textFill>
            <w14:solidFill>
              <w14:schemeClr w14:val="tx1"/>
            </w14:solidFill>
          </w14:textFill>
        </w:rPr>
        <w:t>6.本合同含税总价主要包括产品价格、包装运输费、安装费、其它费（含技术服务费用、技术资料费、引进技术专利费、各种检测检验试验费、安装调试费、培训技术人员费等）等为完成本合同项目所需的一切费用。</w:t>
      </w:r>
    </w:p>
    <w:p w14:paraId="2CB63A42">
      <w:pPr>
        <w:adjustRightInd w:val="0"/>
        <w:snapToGrid w:val="0"/>
        <w:spacing w:line="300" w:lineRule="auto"/>
        <w:ind w:firstLine="480" w:firstLineChars="200"/>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kern w:val="0"/>
          <w:sz w:val="24"/>
          <w:szCs w:val="24"/>
          <w:highlight w:val="none"/>
          <w:lang w:bidi="ar"/>
          <w14:textFill>
            <w14:solidFill>
              <w14:schemeClr w14:val="tx1"/>
            </w14:solidFill>
          </w14:textFill>
        </w:rPr>
        <w:t>7.税率调整处理：若因国家政策税率发生变化时，按照不含税单价不变原则调整合同价格</w:t>
      </w:r>
      <w:r>
        <w:rPr>
          <w:rFonts w:hint="eastAsia" w:ascii="宋体" w:hAnsi="宋体" w:eastAsia="宋体" w:cs="宋体"/>
          <w:color w:val="000000" w:themeColor="text1"/>
          <w:sz w:val="24"/>
          <w:szCs w:val="24"/>
          <w:highlight w:val="none"/>
          <w:lang w:bidi="ar"/>
          <w14:textFill>
            <w14:solidFill>
              <w14:schemeClr w14:val="tx1"/>
            </w14:solidFill>
          </w14:textFill>
        </w:rPr>
        <w:t>。</w:t>
      </w:r>
    </w:p>
    <w:p w14:paraId="7A2136F3">
      <w:pPr>
        <w:widowControl/>
        <w:adjustRightInd w:val="0"/>
        <w:snapToGrid w:val="0"/>
        <w:spacing w:line="420" w:lineRule="exact"/>
        <w:ind w:left="374" w:leftChars="178" w:right="-105" w:rightChars="-50" w:firstLine="120" w:firstLineChars="50"/>
        <w:outlineLvl w:val="0"/>
        <w:rPr>
          <w:rFonts w:hint="eastAsia" w:ascii="宋体" w:hAnsi="宋体" w:eastAsia="宋体" w:cs="宋体"/>
          <w:b/>
          <w:color w:val="000000" w:themeColor="text1"/>
          <w:kern w:val="0"/>
          <w:sz w:val="24"/>
          <w:szCs w:val="24"/>
          <w:highlight w:val="none"/>
          <w14:textFill>
            <w14:solidFill>
              <w14:schemeClr w14:val="tx1"/>
            </w14:solidFill>
          </w14:textFill>
        </w:rPr>
      </w:pPr>
      <w:bookmarkStart w:id="169" w:name="_Toc20484"/>
      <w:r>
        <w:rPr>
          <w:rFonts w:hint="eastAsia" w:ascii="宋体" w:hAnsi="宋体" w:eastAsia="宋体" w:cs="宋体"/>
          <w:b/>
          <w:color w:val="000000" w:themeColor="text1"/>
          <w:kern w:val="0"/>
          <w:sz w:val="24"/>
          <w:szCs w:val="24"/>
          <w:highlight w:val="none"/>
          <w:lang w:bidi="ar"/>
          <w14:textFill>
            <w14:solidFill>
              <w14:schemeClr w14:val="tx1"/>
            </w14:solidFill>
          </w14:textFill>
        </w:rPr>
        <w:t>十二、商业秘密的保护</w:t>
      </w:r>
      <w:bookmarkEnd w:id="169"/>
    </w:p>
    <w:p w14:paraId="2ED1E175">
      <w:pPr>
        <w:widowControl/>
        <w:adjustRightInd w:val="0"/>
        <w:snapToGrid w:val="0"/>
        <w:spacing w:line="420" w:lineRule="exact"/>
        <w:ind w:firstLine="480" w:firstLineChars="20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供方对产品（设备/仪器）技术指标及在合同谈判和履行过程中所知悉的需方的所有信息负有保密责任，如因供方原因出现失密，一切责任由供方承担，并赔偿由此给需方造成的损失。本条款长期有效，不因本合同的终止而失效。</w:t>
      </w:r>
    </w:p>
    <w:p w14:paraId="361C8CD3">
      <w:pPr>
        <w:widowControl/>
        <w:adjustRightInd w:val="0"/>
        <w:snapToGrid w:val="0"/>
        <w:spacing w:line="420" w:lineRule="exact"/>
        <w:ind w:firstLine="482" w:firstLineChars="200"/>
        <w:jc w:val="left"/>
        <w:outlineLvl w:val="0"/>
        <w:rPr>
          <w:rFonts w:hint="eastAsia" w:ascii="宋体" w:hAnsi="宋体" w:eastAsia="宋体" w:cs="宋体"/>
          <w:b/>
          <w:color w:val="000000" w:themeColor="text1"/>
          <w:sz w:val="24"/>
          <w:szCs w:val="24"/>
          <w:highlight w:val="none"/>
          <w14:textFill>
            <w14:solidFill>
              <w14:schemeClr w14:val="tx1"/>
            </w14:solidFill>
          </w14:textFill>
        </w:rPr>
      </w:pPr>
      <w:bookmarkStart w:id="170" w:name="_Toc17874"/>
      <w:r>
        <w:rPr>
          <w:rFonts w:hint="eastAsia" w:ascii="宋体" w:hAnsi="宋体" w:eastAsia="宋体" w:cs="宋体"/>
          <w:b/>
          <w:color w:val="000000" w:themeColor="text1"/>
          <w:sz w:val="24"/>
          <w:szCs w:val="24"/>
          <w:highlight w:val="none"/>
          <w:lang w:bidi="ar"/>
          <w14:textFill>
            <w14:solidFill>
              <w14:schemeClr w14:val="tx1"/>
            </w14:solidFill>
          </w14:textFill>
        </w:rPr>
        <w:t>十三、售后服务</w:t>
      </w:r>
      <w:bookmarkEnd w:id="170"/>
    </w:p>
    <w:p w14:paraId="3ECE09CC">
      <w:pPr>
        <w:widowControl/>
        <w:shd w:val="clear" w:color="auto" w:fill="FFFFFF"/>
        <w:adjustRightInd w:val="0"/>
        <w:snapToGrid w:val="0"/>
        <w:spacing w:line="420" w:lineRule="exact"/>
        <w:ind w:firstLine="480" w:firstLineChars="200"/>
        <w:jc w:val="left"/>
        <w:rPr>
          <w:rFonts w:hint="eastAsia" w:ascii="宋体" w:hAnsi="宋体" w:eastAsia="宋体" w:cs="宋体"/>
          <w:color w:val="000000" w:themeColor="text1"/>
          <w:kern w:val="0"/>
          <w:sz w:val="24"/>
          <w:szCs w:val="24"/>
          <w:highlight w:val="none"/>
          <w:shd w:val="clear" w:color="auto" w:fill="FFFFFF"/>
          <w:lang w:val="en-US" w:eastAsia="zh-CN"/>
          <w14:textFill>
            <w14:solidFill>
              <w14:schemeClr w14:val="tx1"/>
            </w14:solidFill>
          </w14:textFill>
        </w:rPr>
      </w:pPr>
      <w:bookmarkStart w:id="171" w:name="_Toc9782"/>
      <w:r>
        <w:rPr>
          <w:rFonts w:hint="eastAsia" w:ascii="宋体" w:hAnsi="宋体" w:eastAsia="宋体" w:cs="宋体"/>
          <w:color w:val="000000" w:themeColor="text1"/>
          <w:kern w:val="0"/>
          <w:sz w:val="24"/>
          <w:szCs w:val="24"/>
          <w:highlight w:val="none"/>
          <w:shd w:val="clear" w:color="auto" w:fill="FFFFFF"/>
          <w:lang w:val="en-US" w:eastAsia="zh-CN"/>
          <w14:textFill>
            <w14:solidFill>
              <w14:schemeClr w14:val="tx1"/>
            </w14:solidFill>
          </w14:textFill>
        </w:rPr>
        <w:t>1）从验收签字之日起计算，产品整机质保期为   个月，质保期内部件出现两次以上故障，则该部件只换不修；   个月免费维保，软件部分终身免费维护，终身提供技术支持。</w:t>
      </w:r>
    </w:p>
    <w:p w14:paraId="6533B0D5">
      <w:pPr>
        <w:widowControl/>
        <w:shd w:val="clear" w:color="auto" w:fill="FFFFFF"/>
        <w:adjustRightInd w:val="0"/>
        <w:snapToGrid w:val="0"/>
        <w:spacing w:line="420" w:lineRule="exact"/>
        <w:ind w:firstLine="480" w:firstLineChars="200"/>
        <w:jc w:val="left"/>
        <w:rPr>
          <w:rFonts w:hint="eastAsia" w:ascii="宋体" w:hAnsi="宋体" w:eastAsia="宋体" w:cs="宋体"/>
          <w:color w:val="000000" w:themeColor="text1"/>
          <w:kern w:val="0"/>
          <w:sz w:val="24"/>
          <w:szCs w:val="24"/>
          <w:highlight w:val="none"/>
          <w:shd w:val="clear" w:color="auto" w:fill="FFFFFF"/>
          <w:lang w:val="en-US" w:eastAsia="zh-CN"/>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FFFFFF"/>
          <w:lang w:val="en-US" w:eastAsia="zh-CN"/>
          <w14:textFill>
            <w14:solidFill>
              <w14:schemeClr w14:val="tx1"/>
            </w14:solidFill>
          </w14:textFill>
        </w:rPr>
        <w:t>2）质保期内每年免费进行CPK测试。</w:t>
      </w:r>
    </w:p>
    <w:p w14:paraId="28DBD99C">
      <w:pPr>
        <w:widowControl/>
        <w:shd w:val="clear" w:color="auto" w:fill="FFFFFF"/>
        <w:adjustRightInd w:val="0"/>
        <w:snapToGrid w:val="0"/>
        <w:spacing w:line="420" w:lineRule="exact"/>
        <w:ind w:firstLine="480" w:firstLineChars="200"/>
        <w:jc w:val="left"/>
        <w:rPr>
          <w:rFonts w:hint="eastAsia" w:ascii="宋体" w:hAnsi="宋体" w:eastAsia="宋体" w:cs="宋体"/>
          <w:color w:val="000000" w:themeColor="text1"/>
          <w:kern w:val="0"/>
          <w:sz w:val="24"/>
          <w:szCs w:val="24"/>
          <w:highlight w:val="none"/>
          <w:shd w:val="clear" w:color="auto" w:fill="FFFFFF"/>
          <w:lang w:val="en-US" w:eastAsia="zh-CN"/>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FFFFFF"/>
          <w:lang w:val="en-US" w:eastAsia="zh-CN"/>
          <w14:textFill>
            <w14:solidFill>
              <w14:schemeClr w14:val="tx1"/>
            </w14:solidFill>
          </w14:textFill>
        </w:rPr>
        <w:t>3）2～4小时内响应售后维修要求，24～48小时内现场维修。</w:t>
      </w:r>
    </w:p>
    <w:p w14:paraId="75DFA7C2">
      <w:pPr>
        <w:widowControl/>
        <w:shd w:val="clear" w:color="auto" w:fill="FFFFFF"/>
        <w:adjustRightInd w:val="0"/>
        <w:snapToGrid w:val="0"/>
        <w:spacing w:line="420" w:lineRule="exact"/>
        <w:ind w:firstLine="480" w:firstLineChars="200"/>
        <w:jc w:val="left"/>
        <w:rPr>
          <w:rFonts w:hint="eastAsia" w:ascii="宋体" w:hAnsi="宋体" w:eastAsia="宋体" w:cs="宋体"/>
          <w:color w:val="000000" w:themeColor="text1"/>
          <w:kern w:val="0"/>
          <w:sz w:val="24"/>
          <w:szCs w:val="24"/>
          <w:highlight w:val="none"/>
          <w:shd w:val="clear" w:color="auto" w:fill="FFFFFF"/>
          <w:lang w:val="en-US" w:eastAsia="zh-CN"/>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FFFFFF"/>
          <w:lang w:val="en-US" w:eastAsia="zh-CN"/>
          <w14:textFill>
            <w14:solidFill>
              <w14:schemeClr w14:val="tx1"/>
            </w14:solidFill>
          </w14:textFill>
        </w:rPr>
        <w:t>4）无偿提供专业技术支持，无偿提供使用、维护技术培训。</w:t>
      </w:r>
    </w:p>
    <w:p w14:paraId="1BE3ABF8">
      <w:pPr>
        <w:widowControl/>
        <w:shd w:val="clear" w:color="auto" w:fill="FFFFFF"/>
        <w:adjustRightInd w:val="0"/>
        <w:snapToGrid w:val="0"/>
        <w:spacing w:line="420" w:lineRule="exact"/>
        <w:ind w:firstLine="480" w:firstLineChars="200"/>
        <w:jc w:val="left"/>
        <w:rPr>
          <w:rFonts w:hint="eastAsia" w:ascii="宋体" w:hAnsi="宋体" w:eastAsia="宋体" w:cs="宋体"/>
          <w:color w:val="000000" w:themeColor="text1"/>
          <w:kern w:val="0"/>
          <w:sz w:val="24"/>
          <w:szCs w:val="24"/>
          <w:highlight w:val="none"/>
          <w:shd w:val="clear" w:color="auto" w:fill="FFFFFF"/>
          <w:lang w:val="en-US" w:eastAsia="zh-CN"/>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FFFFFF"/>
          <w:lang w:val="en-US" w:eastAsia="zh-CN"/>
          <w14:textFill>
            <w14:solidFill>
              <w14:schemeClr w14:val="tx1"/>
            </w14:solidFill>
          </w14:textFill>
        </w:rPr>
        <w:t>5）厂家定期回访，技术服务、维护保养设备。</w:t>
      </w:r>
    </w:p>
    <w:p w14:paraId="20A6820C">
      <w:pPr>
        <w:widowControl/>
        <w:shd w:val="clear" w:color="auto" w:fill="FFFFFF"/>
        <w:adjustRightInd w:val="0"/>
        <w:snapToGrid w:val="0"/>
        <w:spacing w:line="420" w:lineRule="exact"/>
        <w:ind w:firstLine="482" w:firstLineChars="200"/>
        <w:jc w:val="left"/>
        <w:outlineLvl w:val="0"/>
        <w:rPr>
          <w:rFonts w:hint="eastAsia" w:ascii="宋体" w:hAnsi="宋体" w:eastAsia="宋体" w:cs="宋体"/>
          <w:b/>
          <w:color w:val="000000" w:themeColor="text1"/>
          <w:kern w:val="0"/>
          <w:sz w:val="24"/>
          <w:szCs w:val="24"/>
          <w:highlight w:val="none"/>
          <w:shd w:val="clear" w:color="auto" w:fill="FFFFFF"/>
          <w14:textFill>
            <w14:solidFill>
              <w14:schemeClr w14:val="tx1"/>
            </w14:solidFill>
          </w14:textFill>
        </w:rPr>
      </w:pPr>
      <w:r>
        <w:rPr>
          <w:rFonts w:hint="eastAsia" w:ascii="宋体" w:hAnsi="宋体" w:eastAsia="宋体" w:cs="宋体"/>
          <w:b/>
          <w:color w:val="000000" w:themeColor="text1"/>
          <w:kern w:val="0"/>
          <w:sz w:val="24"/>
          <w:szCs w:val="24"/>
          <w:highlight w:val="none"/>
          <w:shd w:val="clear" w:color="auto" w:fill="FFFFFF"/>
          <w:lang w:bidi="ar"/>
          <w14:textFill>
            <w14:solidFill>
              <w14:schemeClr w14:val="tx1"/>
            </w14:solidFill>
          </w14:textFill>
        </w:rPr>
        <w:t>十四、权属及知识产权</w:t>
      </w:r>
      <w:bookmarkEnd w:id="171"/>
    </w:p>
    <w:p w14:paraId="765459A6">
      <w:pPr>
        <w:widowControl/>
        <w:shd w:val="clear" w:color="auto" w:fill="FFFFFF"/>
        <w:adjustRightInd w:val="0"/>
        <w:snapToGrid w:val="0"/>
        <w:spacing w:line="420" w:lineRule="exact"/>
        <w:ind w:firstLine="480" w:firstLineChars="200"/>
        <w:jc w:val="left"/>
        <w:rPr>
          <w:rFonts w:hint="eastAsia" w:ascii="宋体" w:hAnsi="宋体" w:eastAsia="宋体" w:cs="宋体"/>
          <w:color w:val="000000" w:themeColor="text1"/>
          <w:kern w:val="0"/>
          <w:sz w:val="24"/>
          <w:szCs w:val="24"/>
          <w:highlight w:val="none"/>
          <w:shd w:val="clear" w:color="auto" w:fill="FFFFFF"/>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FFFFFF"/>
          <w:lang w:bidi="ar"/>
          <w14:textFill>
            <w14:solidFill>
              <w14:schemeClr w14:val="tx1"/>
            </w14:solidFill>
          </w14:textFill>
        </w:rPr>
        <w:t>1.供方必须保证对所提供的产品具有完整的所有权，产品无抵押，且产品所涉及的知识产权权属无争议。</w:t>
      </w:r>
    </w:p>
    <w:p w14:paraId="6D897055">
      <w:pPr>
        <w:widowControl/>
        <w:shd w:val="clear" w:color="auto" w:fill="FFFFFF"/>
        <w:adjustRightInd w:val="0"/>
        <w:snapToGrid w:val="0"/>
        <w:spacing w:line="420" w:lineRule="exact"/>
        <w:ind w:firstLine="480" w:firstLineChars="200"/>
        <w:jc w:val="left"/>
        <w:rPr>
          <w:rFonts w:hint="eastAsia" w:ascii="宋体" w:hAnsi="宋体" w:eastAsia="宋体" w:cs="宋体"/>
          <w:color w:val="000000" w:themeColor="text1"/>
          <w:kern w:val="0"/>
          <w:sz w:val="24"/>
          <w:szCs w:val="24"/>
          <w:highlight w:val="none"/>
          <w:shd w:val="clear" w:color="auto" w:fill="FFFFFF"/>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FFFFFF"/>
          <w:lang w:bidi="ar"/>
          <w14:textFill>
            <w14:solidFill>
              <w14:schemeClr w14:val="tx1"/>
            </w14:solidFill>
          </w14:textFill>
        </w:rPr>
        <w:t>2.若供方提供的产品或采用的工艺所涉及的知识产权是第三方授权许可使用的，供方须向需方提供相应知识产权许可证明。</w:t>
      </w:r>
    </w:p>
    <w:p w14:paraId="5A3C7FB5">
      <w:pPr>
        <w:widowControl/>
        <w:shd w:val="clear" w:color="auto" w:fill="FFFFFF"/>
        <w:adjustRightInd w:val="0"/>
        <w:snapToGrid w:val="0"/>
        <w:spacing w:line="420" w:lineRule="exact"/>
        <w:ind w:firstLine="480" w:firstLineChars="200"/>
        <w:jc w:val="left"/>
        <w:rPr>
          <w:rFonts w:hint="eastAsia" w:ascii="宋体" w:hAnsi="宋体" w:eastAsia="宋体" w:cs="宋体"/>
          <w:color w:val="000000" w:themeColor="text1"/>
          <w:kern w:val="0"/>
          <w:sz w:val="24"/>
          <w:szCs w:val="24"/>
          <w:highlight w:val="none"/>
          <w:shd w:val="clear" w:color="auto" w:fill="FFFFFF"/>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FFFFFF"/>
          <w:lang w:bidi="ar"/>
          <w14:textFill>
            <w14:solidFill>
              <w14:schemeClr w14:val="tx1"/>
            </w14:solidFill>
          </w14:textFill>
        </w:rPr>
        <w:t>3.若是外协加工项目，需方保证提供的图纸等资料无知识产权权属争议；供方必须保证其加工的原材料及采用工艺无知识产权权属争议，且对需方提供的图纸等资料仅用于本合同约定的使用目的，不作他用。除需方书面许可外，供方不得对需方提供的图纸等资料所涉及的知识产权作任何改进。</w:t>
      </w:r>
    </w:p>
    <w:p w14:paraId="1BF721F3">
      <w:pPr>
        <w:widowControl/>
        <w:shd w:val="clear" w:color="auto" w:fill="FFFFFF"/>
        <w:adjustRightInd w:val="0"/>
        <w:snapToGrid w:val="0"/>
        <w:spacing w:line="420" w:lineRule="exact"/>
        <w:ind w:firstLine="480" w:firstLineChars="200"/>
        <w:jc w:val="left"/>
        <w:rPr>
          <w:rFonts w:hint="eastAsia" w:ascii="宋体" w:hAnsi="宋体" w:eastAsia="宋体" w:cs="宋体"/>
          <w:color w:val="000000" w:themeColor="text1"/>
          <w:kern w:val="0"/>
          <w:sz w:val="24"/>
          <w:szCs w:val="24"/>
          <w:highlight w:val="none"/>
          <w:shd w:val="clear" w:color="auto" w:fill="FFFFFF"/>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FFFFFF"/>
          <w:lang w:bidi="ar"/>
          <w14:textFill>
            <w14:solidFill>
              <w14:schemeClr w14:val="tx1"/>
            </w14:solidFill>
          </w14:textFill>
        </w:rPr>
        <w:t>4.因履行本合同所涵盖项目而产生的知识产权，包括且不限于专利、著作权、专有技术、技术秘密、工艺规范、商标等，属于□需方所有□供需双方共有□供方所有。若新产生的知识产权归一方所有，未经权利方书面允许，另一方无权使用，但供方应授权需方继续使用所采购的产品，不得增加任何费用；若新产生的知识产权归双方共同所有，未经一方书面同意，另一方不得转让该项新知识产权或将该项新知识产权作价入股，在不损害对方直接利益的前提下，双方均有权使用、应用或许可他人使用、应用，所得的收益归各自所有。双方均有权对该项新的共有的知识产权进行后续改进，后续改进的知识产权，归改进方所有。</w:t>
      </w:r>
    </w:p>
    <w:p w14:paraId="00485971">
      <w:pPr>
        <w:widowControl/>
        <w:shd w:val="clear" w:color="auto" w:fill="FFFFFF"/>
        <w:adjustRightInd w:val="0"/>
        <w:snapToGrid w:val="0"/>
        <w:spacing w:line="420" w:lineRule="exact"/>
        <w:ind w:firstLine="480" w:firstLineChars="200"/>
        <w:jc w:val="left"/>
        <w:rPr>
          <w:rFonts w:hint="eastAsia" w:ascii="宋体" w:hAnsi="宋体" w:eastAsia="宋体" w:cs="宋体"/>
          <w:b/>
          <w:color w:val="000000" w:themeColor="text1"/>
          <w:kern w:val="0"/>
          <w:sz w:val="24"/>
          <w:szCs w:val="24"/>
          <w:highlight w:val="none"/>
          <w:shd w:val="clear" w:color="auto" w:fill="FFFFFF"/>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FFFFFF"/>
          <w:lang w:bidi="ar"/>
          <w14:textFill>
            <w14:solidFill>
              <w14:schemeClr w14:val="tx1"/>
            </w14:solidFill>
          </w14:textFill>
        </w:rPr>
        <w:t>5.若供方提供的产品或采用的工艺因权属或知识产权侵权等发生争议，由供方承担一切责任。需方有证据证明第三方可能对产品或产品所涉及的知识产权主张权利的，需方有权终止支付相应货款，直至产品恢复到可正常交易状态或者供方另行提供其他相同且无知识产权争议的产品。</w:t>
      </w:r>
    </w:p>
    <w:p w14:paraId="5A4FA8DA">
      <w:pPr>
        <w:widowControl/>
        <w:adjustRightInd w:val="0"/>
        <w:snapToGrid w:val="0"/>
        <w:spacing w:line="420" w:lineRule="exact"/>
        <w:ind w:right="-105" w:rightChars="-50" w:firstLine="472" w:firstLineChars="196"/>
        <w:outlineLvl w:val="0"/>
        <w:rPr>
          <w:rFonts w:hint="eastAsia" w:ascii="宋体" w:hAnsi="宋体" w:eastAsia="宋体" w:cs="宋体"/>
          <w:b/>
          <w:color w:val="000000" w:themeColor="text1"/>
          <w:kern w:val="0"/>
          <w:sz w:val="24"/>
          <w:szCs w:val="24"/>
          <w:highlight w:val="none"/>
          <w14:textFill>
            <w14:solidFill>
              <w14:schemeClr w14:val="tx1"/>
            </w14:solidFill>
          </w14:textFill>
        </w:rPr>
      </w:pPr>
      <w:bookmarkStart w:id="172" w:name="_Toc16590"/>
      <w:r>
        <w:rPr>
          <w:rFonts w:hint="eastAsia" w:ascii="宋体" w:hAnsi="宋体" w:eastAsia="宋体" w:cs="宋体"/>
          <w:b/>
          <w:color w:val="000000" w:themeColor="text1"/>
          <w:kern w:val="0"/>
          <w:sz w:val="24"/>
          <w:szCs w:val="24"/>
          <w:highlight w:val="none"/>
          <w:lang w:bidi="ar"/>
          <w14:textFill>
            <w14:solidFill>
              <w14:schemeClr w14:val="tx1"/>
            </w14:solidFill>
          </w14:textFill>
        </w:rPr>
        <w:t>十五、违约责任</w:t>
      </w:r>
      <w:bookmarkEnd w:id="172"/>
    </w:p>
    <w:p w14:paraId="74BEFCCA">
      <w:pPr>
        <w:adjustRightInd w:val="0"/>
        <w:snapToGrid w:val="0"/>
        <w:spacing w:line="420" w:lineRule="exact"/>
        <w:ind w:firstLine="480" w:firstLineChars="200"/>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1</w:t>
      </w:r>
      <w:r>
        <w:rPr>
          <w:rFonts w:hint="eastAsia" w:ascii="宋体" w:hAnsi="宋体" w:eastAsia="宋体" w:cs="宋体"/>
          <w:color w:val="000000" w:themeColor="text1"/>
          <w:kern w:val="0"/>
          <w:sz w:val="24"/>
          <w:szCs w:val="24"/>
          <w:highlight w:val="none"/>
          <w:lang w:bidi="ar"/>
          <w14:textFill>
            <w14:solidFill>
              <w14:schemeClr w14:val="tx1"/>
            </w14:solidFill>
          </w14:textFill>
        </w:rPr>
        <w:t>.供方逾期交货的，每逾期一日应按照合同总额的</w:t>
      </w:r>
      <w:r>
        <w:rPr>
          <w:rFonts w:hint="eastAsia" w:ascii="宋体" w:hAnsi="宋体" w:eastAsia="宋体" w:cs="宋体"/>
          <w:color w:val="000000" w:themeColor="text1"/>
          <w:kern w:val="0"/>
          <w:highlight w:val="none"/>
          <w:u w:val="single"/>
          <w:lang w:bidi="ar"/>
          <w14:textFill>
            <w14:solidFill>
              <w14:schemeClr w14:val="tx1"/>
            </w14:solidFill>
          </w14:textFill>
        </w:rPr>
        <w:t>0.03%</w:t>
      </w:r>
      <w:r>
        <w:rPr>
          <w:rFonts w:hint="eastAsia" w:ascii="宋体" w:hAnsi="宋体" w:eastAsia="宋体" w:cs="宋体"/>
          <w:color w:val="000000" w:themeColor="text1"/>
          <w:kern w:val="0"/>
          <w:sz w:val="24"/>
          <w:szCs w:val="24"/>
          <w:highlight w:val="none"/>
          <w:lang w:bidi="ar"/>
          <w14:textFill>
            <w14:solidFill>
              <w14:schemeClr w14:val="tx1"/>
            </w14:solidFill>
          </w14:textFill>
        </w:rPr>
        <w:t>向需方支付违约金，并承担需方因此所受到的损失费用。</w:t>
      </w:r>
    </w:p>
    <w:p w14:paraId="5289FC69">
      <w:pPr>
        <w:adjustRightInd w:val="0"/>
        <w:snapToGrid w:val="0"/>
        <w:spacing w:line="420" w:lineRule="exact"/>
        <w:ind w:firstLine="480" w:firstLineChars="200"/>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lang w:bidi="ar"/>
          <w14:textFill>
            <w14:solidFill>
              <w14:schemeClr w14:val="tx1"/>
            </w14:solidFill>
          </w14:textFill>
        </w:rPr>
        <w:t>2.供方所交产品在质保期内发生非人为原因损坏的，除按本合同第二条承担质保责任外，每发生一次，应向需方支付合同金额5%的违约金。</w:t>
      </w:r>
    </w:p>
    <w:p w14:paraId="63C4B9E1">
      <w:pPr>
        <w:widowControl/>
        <w:shd w:val="clear" w:color="auto" w:fill="FFFFFF"/>
        <w:adjustRightInd w:val="0"/>
        <w:snapToGrid w:val="0"/>
        <w:spacing w:line="420" w:lineRule="exact"/>
        <w:ind w:firstLine="480" w:firstLineChars="200"/>
        <w:jc w:val="left"/>
        <w:rPr>
          <w:rFonts w:hint="eastAsia" w:ascii="宋体" w:hAnsi="宋体" w:eastAsia="宋体" w:cs="宋体"/>
          <w:color w:val="000000" w:themeColor="text1"/>
          <w:kern w:val="0"/>
          <w:sz w:val="24"/>
          <w:szCs w:val="24"/>
          <w:highlight w:val="none"/>
          <w:shd w:val="clear" w:color="auto" w:fill="FFFFFF"/>
          <w:lang w:bidi="ar"/>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FFFFFF"/>
          <w:lang w:bidi="ar"/>
          <w14:textFill>
            <w14:solidFill>
              <w14:schemeClr w14:val="tx1"/>
            </w14:solidFill>
          </w14:textFill>
        </w:rPr>
        <w:t>3.供方因产品包装不符合合同规定，应负责返修或重新包装，并承担由此产生的费用。因包装不符合规定造成货物损坏或灭失的，供方应在规定的时间内重新向需方提供完全满足合同要求的产品，并按照损坏或灭失货物价值的10%向需方偿付</w:t>
      </w:r>
      <w:r>
        <w:rPr>
          <w:rFonts w:hint="eastAsia" w:ascii="宋体" w:hAnsi="宋体" w:eastAsia="宋体" w:cs="宋体"/>
          <w:color w:val="000000" w:themeColor="text1"/>
          <w:kern w:val="0"/>
          <w:sz w:val="24"/>
          <w:szCs w:val="24"/>
          <w:highlight w:val="none"/>
          <w:shd w:val="clear" w:color="auto" w:fill="FFFFFF"/>
          <w:lang w:bidi="ar"/>
          <w14:textFill>
            <w14:solidFill>
              <w14:schemeClr w14:val="tx1"/>
            </w14:solidFill>
          </w14:textFill>
        </w:rPr>
        <w:fldChar w:fldCharType="begin"/>
      </w:r>
      <w:r>
        <w:rPr>
          <w:rFonts w:hint="eastAsia" w:ascii="宋体" w:hAnsi="宋体" w:eastAsia="宋体" w:cs="宋体"/>
          <w:color w:val="000000" w:themeColor="text1"/>
          <w:kern w:val="0"/>
          <w:sz w:val="24"/>
          <w:szCs w:val="24"/>
          <w:highlight w:val="none"/>
          <w:shd w:val="clear" w:color="auto" w:fill="FFFFFF"/>
          <w:lang w:bidi="ar"/>
          <w14:textFill>
            <w14:solidFill>
              <w14:schemeClr w14:val="tx1"/>
            </w14:solidFill>
          </w14:textFill>
        </w:rPr>
        <w:instrText xml:space="preserve">HYPERLINK "http://baike.baidu.com/view/38951.htm"</w:instrText>
      </w:r>
      <w:r>
        <w:rPr>
          <w:rFonts w:hint="eastAsia" w:ascii="宋体" w:hAnsi="宋体" w:eastAsia="宋体" w:cs="宋体"/>
          <w:color w:val="000000" w:themeColor="text1"/>
          <w:kern w:val="0"/>
          <w:sz w:val="24"/>
          <w:szCs w:val="24"/>
          <w:highlight w:val="none"/>
          <w:shd w:val="clear" w:color="auto" w:fill="FFFFFF"/>
          <w:lang w:bidi="ar"/>
          <w14:textFill>
            <w14:solidFill>
              <w14:schemeClr w14:val="tx1"/>
            </w14:solidFill>
          </w14:textFill>
        </w:rPr>
        <w:fldChar w:fldCharType="separate"/>
      </w:r>
      <w:r>
        <w:rPr>
          <w:rFonts w:hint="eastAsia" w:ascii="宋体" w:hAnsi="宋体" w:eastAsia="宋体" w:cs="宋体"/>
          <w:color w:val="000000" w:themeColor="text1"/>
          <w:kern w:val="0"/>
          <w:sz w:val="24"/>
          <w:szCs w:val="24"/>
          <w:highlight w:val="none"/>
          <w:shd w:val="clear" w:color="auto" w:fill="FFFFFF"/>
          <w:lang w:bidi="ar"/>
          <w14:textFill>
            <w14:solidFill>
              <w14:schemeClr w14:val="tx1"/>
            </w14:solidFill>
          </w14:textFill>
        </w:rPr>
        <w:t>违约金</w:t>
      </w:r>
      <w:r>
        <w:rPr>
          <w:rFonts w:hint="eastAsia" w:ascii="宋体" w:hAnsi="宋体" w:eastAsia="宋体" w:cs="宋体"/>
          <w:color w:val="000000" w:themeColor="text1"/>
          <w:kern w:val="0"/>
          <w:sz w:val="24"/>
          <w:szCs w:val="24"/>
          <w:highlight w:val="none"/>
          <w:shd w:val="clear" w:color="auto" w:fill="FFFFFF"/>
          <w:lang w:bidi="ar"/>
          <w14:textFill>
            <w14:solidFill>
              <w14:schemeClr w14:val="tx1"/>
            </w14:solidFill>
          </w14:textFill>
        </w:rPr>
        <w:fldChar w:fldCharType="end"/>
      </w:r>
      <w:r>
        <w:rPr>
          <w:rFonts w:hint="eastAsia" w:ascii="宋体" w:hAnsi="宋体" w:eastAsia="宋体" w:cs="宋体"/>
          <w:color w:val="000000" w:themeColor="text1"/>
          <w:kern w:val="0"/>
          <w:sz w:val="24"/>
          <w:szCs w:val="24"/>
          <w:highlight w:val="none"/>
          <w:shd w:val="clear" w:color="auto" w:fill="FFFFFF"/>
          <w:lang w:bidi="ar"/>
          <w14:textFill>
            <w14:solidFill>
              <w14:schemeClr w14:val="tx1"/>
            </w14:solidFill>
          </w14:textFill>
        </w:rPr>
        <w:t>。</w:t>
      </w:r>
    </w:p>
    <w:p w14:paraId="595A163B">
      <w:pPr>
        <w:widowControl/>
        <w:shd w:val="clear" w:color="auto" w:fill="FFFFFF"/>
        <w:adjustRightInd w:val="0"/>
        <w:snapToGrid w:val="0"/>
        <w:spacing w:line="420" w:lineRule="exact"/>
        <w:ind w:firstLine="480" w:firstLineChars="200"/>
        <w:jc w:val="left"/>
        <w:rPr>
          <w:rFonts w:hint="eastAsia" w:ascii="宋体" w:hAnsi="宋体" w:eastAsia="宋体" w:cs="宋体"/>
          <w:color w:val="000000" w:themeColor="text1"/>
          <w:kern w:val="0"/>
          <w:sz w:val="24"/>
          <w:szCs w:val="24"/>
          <w:highlight w:val="none"/>
          <w:shd w:val="clear" w:color="auto" w:fill="FFFFFF"/>
          <w:lang w:bidi="ar"/>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FFFFFF"/>
          <w:lang w:bidi="ar"/>
          <w14:textFill>
            <w14:solidFill>
              <w14:schemeClr w14:val="tx1"/>
            </w14:solidFill>
          </w14:textFill>
        </w:rPr>
        <w:t>4.质保期内，若因供方售后联系人变更却未书面通知需方或供方故意不履行售后维保服务，导致需方产品无法及时得到售后维保，每发生一次，应向需方支付质保金30%的违约金。同时需方有权聘请其他单位进行维修，发生的一切费用由供方承担。</w:t>
      </w:r>
    </w:p>
    <w:p w14:paraId="51B9693B">
      <w:pPr>
        <w:widowControl/>
        <w:shd w:val="clear" w:color="auto" w:fill="FFFFFF"/>
        <w:adjustRightInd w:val="0"/>
        <w:snapToGrid w:val="0"/>
        <w:spacing w:line="420" w:lineRule="exact"/>
        <w:ind w:firstLine="480" w:firstLineChars="200"/>
        <w:jc w:val="left"/>
        <w:rPr>
          <w:rFonts w:hint="eastAsia" w:ascii="宋体" w:hAnsi="宋体" w:eastAsia="宋体" w:cs="宋体"/>
          <w:color w:val="000000" w:themeColor="text1"/>
          <w:kern w:val="0"/>
          <w:sz w:val="24"/>
          <w:szCs w:val="24"/>
          <w:highlight w:val="none"/>
          <w:shd w:val="clear" w:color="auto" w:fill="FFFFFF"/>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FFFFFF"/>
          <w:lang w:bidi="ar"/>
          <w14:textFill>
            <w14:solidFill>
              <w14:schemeClr w14:val="tx1"/>
            </w14:solidFill>
          </w14:textFill>
        </w:rPr>
        <w:t>5.供方产品出现权属及知识产权违约，导致需方被第三方诉讼或主张权利，由供方负责出面处理并承担所有费用，包括但不限于第三方主张的损失赔偿以及诉讼费、律师费、鉴定费、差旅费等维权发生的费用，并负责更换有权利瑕疵的产品，自行承担费用。</w:t>
      </w:r>
    </w:p>
    <w:p w14:paraId="59B5D2FF">
      <w:pPr>
        <w:pStyle w:val="309"/>
        <w:widowControl/>
        <w:spacing w:line="420" w:lineRule="exact"/>
        <w:ind w:right="-99" w:rightChars="-47" w:firstLine="480"/>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供方承诺并同意：若供方违约，按本合同约定应向需方支付的违约金或赔偿需方经济损失，需方有权直接从本合同应付供方款项中直接扣除，应付供方款项不足的，需方有权选择从与供方合作的其他合同价款中予以扣除。如果没有合作的其他合同，供方应直接向需方支付违约金，并应在需方索赔通知送达供方之日起15日内完成支付。</w:t>
      </w:r>
    </w:p>
    <w:p w14:paraId="38AA9B2B">
      <w:pPr>
        <w:numPr>
          <w:ilvl w:val="0"/>
          <w:numId w:val="21"/>
        </w:numPr>
        <w:adjustRightInd w:val="0"/>
        <w:snapToGrid w:val="0"/>
        <w:spacing w:line="300" w:lineRule="auto"/>
        <w:ind w:firstLine="482" w:firstLineChars="200"/>
        <w:outlineLvl w:val="0"/>
        <w:rPr>
          <w:rFonts w:hint="eastAsia" w:ascii="宋体" w:hAnsi="宋体" w:eastAsia="宋体" w:cs="宋体"/>
          <w:b/>
          <w:color w:val="000000" w:themeColor="text1"/>
          <w:kern w:val="0"/>
          <w:sz w:val="24"/>
          <w:szCs w:val="24"/>
          <w:highlight w:val="none"/>
          <w14:textFill>
            <w14:solidFill>
              <w14:schemeClr w14:val="tx1"/>
            </w14:solidFill>
          </w14:textFill>
        </w:rPr>
      </w:pPr>
      <w:bookmarkStart w:id="173" w:name="_Toc31273"/>
      <w:r>
        <w:rPr>
          <w:rFonts w:hint="eastAsia" w:ascii="宋体" w:hAnsi="宋体" w:eastAsia="宋体" w:cs="宋体"/>
          <w:b/>
          <w:color w:val="000000" w:themeColor="text1"/>
          <w:kern w:val="0"/>
          <w:sz w:val="24"/>
          <w:szCs w:val="24"/>
          <w:highlight w:val="none"/>
          <w:lang w:bidi="ar"/>
          <w14:textFill>
            <w14:solidFill>
              <w14:schemeClr w14:val="tx1"/>
            </w14:solidFill>
          </w14:textFill>
        </w:rPr>
        <w:t>不可抗力</w:t>
      </w:r>
      <w:bookmarkEnd w:id="173"/>
    </w:p>
    <w:p w14:paraId="51123575">
      <w:pPr>
        <w:adjustRightInd w:val="0"/>
        <w:snapToGrid w:val="0"/>
        <w:spacing w:line="30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若发生不可抗力事件，如：战争、火灾、台风、洪水、地震、政府行为以及法律法规规定的其他不可抗力事件等，则须由受不可抗力事件影响的一方，取得公证机关的不能履行或不能全部履行或延期履行的有关证明手续，并及时通知另一方。双方同意，可凭此证明，根据不可抗力的影响解除全部或部分相关的违约责任。延迟履行后发生不可抗力事件的，不能免除责任。</w:t>
      </w:r>
    </w:p>
    <w:p w14:paraId="3562A6E5">
      <w:pPr>
        <w:widowControl/>
        <w:adjustRightInd w:val="0"/>
        <w:snapToGrid w:val="0"/>
        <w:spacing w:line="420" w:lineRule="exact"/>
        <w:ind w:left="-105" w:leftChars="-50" w:right="-105" w:rightChars="-50" w:firstLine="482" w:firstLineChars="200"/>
        <w:outlineLvl w:val="0"/>
        <w:rPr>
          <w:rFonts w:hint="eastAsia" w:ascii="宋体" w:hAnsi="宋体" w:eastAsia="宋体" w:cs="宋体"/>
          <w:b/>
          <w:color w:val="000000" w:themeColor="text1"/>
          <w:kern w:val="0"/>
          <w:sz w:val="24"/>
          <w:szCs w:val="24"/>
          <w:highlight w:val="none"/>
          <w14:textFill>
            <w14:solidFill>
              <w14:schemeClr w14:val="tx1"/>
            </w14:solidFill>
          </w14:textFill>
        </w:rPr>
      </w:pPr>
      <w:bookmarkStart w:id="174" w:name="_Toc15713"/>
      <w:r>
        <w:rPr>
          <w:rFonts w:hint="eastAsia" w:ascii="宋体" w:hAnsi="宋体" w:eastAsia="宋体" w:cs="宋体"/>
          <w:b/>
          <w:color w:val="000000" w:themeColor="text1"/>
          <w:kern w:val="0"/>
          <w:sz w:val="24"/>
          <w:szCs w:val="24"/>
          <w:highlight w:val="none"/>
          <w:lang w:bidi="ar"/>
          <w14:textFill>
            <w14:solidFill>
              <w14:schemeClr w14:val="tx1"/>
            </w14:solidFill>
          </w14:textFill>
        </w:rPr>
        <w:t>十七、安全环保条款</w:t>
      </w:r>
      <w:bookmarkEnd w:id="174"/>
    </w:p>
    <w:p w14:paraId="66F9D32F">
      <w:pPr>
        <w:widowControl/>
        <w:shd w:val="clear" w:color="auto" w:fill="FFFFFF"/>
        <w:adjustRightInd w:val="0"/>
        <w:snapToGrid w:val="0"/>
        <w:spacing w:line="420" w:lineRule="exact"/>
        <w:ind w:firstLine="480" w:firstLineChars="200"/>
        <w:jc w:val="left"/>
        <w:rPr>
          <w:rFonts w:hint="eastAsia" w:ascii="宋体" w:hAnsi="宋体" w:eastAsia="宋体" w:cs="宋体"/>
          <w:color w:val="000000" w:themeColor="text1"/>
          <w:kern w:val="0"/>
          <w:sz w:val="24"/>
          <w:szCs w:val="24"/>
          <w:highlight w:val="none"/>
          <w:shd w:val="clear" w:color="auto" w:fill="FFFFFF"/>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FFFFFF"/>
          <w:lang w:bidi="ar"/>
          <w14:textFill>
            <w14:solidFill>
              <w14:schemeClr w14:val="tx1"/>
            </w14:solidFill>
          </w14:textFill>
        </w:rPr>
        <w:t>1.供方须严格遵守安全环保法律、法规和相关的安全环保管理制度。</w:t>
      </w:r>
    </w:p>
    <w:p w14:paraId="584E02D0">
      <w:pPr>
        <w:widowControl/>
        <w:shd w:val="clear" w:color="auto" w:fill="FFFFFF"/>
        <w:adjustRightInd w:val="0"/>
        <w:snapToGrid w:val="0"/>
        <w:spacing w:line="420" w:lineRule="exact"/>
        <w:ind w:firstLine="480" w:firstLineChars="200"/>
        <w:jc w:val="left"/>
        <w:rPr>
          <w:rFonts w:hint="eastAsia" w:ascii="宋体" w:hAnsi="宋体" w:eastAsia="宋体" w:cs="宋体"/>
          <w:color w:val="000000" w:themeColor="text1"/>
          <w:kern w:val="0"/>
          <w:sz w:val="24"/>
          <w:szCs w:val="24"/>
          <w:highlight w:val="none"/>
          <w:shd w:val="clear" w:color="auto" w:fill="FFFFFF"/>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FFFFFF"/>
          <w:lang w:bidi="ar"/>
          <w14:textFill>
            <w14:solidFill>
              <w14:schemeClr w14:val="tx1"/>
            </w14:solidFill>
          </w14:textFill>
        </w:rPr>
        <w:t xml:space="preserve">2.供方须保证其具备安全生产资质（安全生产许可证）、安全环保管理制度，且近两年无安全环保主管部门处罚记录，公司设备设施均定期维护保养，安全状况良好，特种设备操作人员均持证上岗。 </w:t>
      </w:r>
    </w:p>
    <w:p w14:paraId="16DFA9B5">
      <w:pPr>
        <w:widowControl/>
        <w:shd w:val="clear" w:color="auto" w:fill="FFFFFF"/>
        <w:adjustRightInd w:val="0"/>
        <w:snapToGrid w:val="0"/>
        <w:spacing w:line="420" w:lineRule="exact"/>
        <w:ind w:firstLine="480" w:firstLineChars="200"/>
        <w:jc w:val="left"/>
        <w:rPr>
          <w:rFonts w:hint="eastAsia" w:ascii="宋体" w:hAnsi="宋体" w:eastAsia="宋体" w:cs="宋体"/>
          <w:color w:val="000000" w:themeColor="text1"/>
          <w:kern w:val="0"/>
          <w:sz w:val="24"/>
          <w:szCs w:val="24"/>
          <w:highlight w:val="none"/>
          <w:shd w:val="clear" w:color="auto" w:fill="FFFFFF"/>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FFFFFF"/>
          <w:lang w:bidi="ar"/>
          <w14:textFill>
            <w14:solidFill>
              <w14:schemeClr w14:val="tx1"/>
            </w14:solidFill>
          </w14:textFill>
        </w:rPr>
        <w:t>3.供方在产品生产过程中具有安全环保技术措施和专项方案，并严格贯彻落实。</w:t>
      </w:r>
    </w:p>
    <w:p w14:paraId="34C7AA01">
      <w:pPr>
        <w:widowControl/>
        <w:adjustRightInd w:val="0"/>
        <w:snapToGrid w:val="0"/>
        <w:spacing w:line="420" w:lineRule="exact"/>
        <w:ind w:left="-105" w:leftChars="-50" w:right="-105" w:rightChars="-50" w:firstLine="482" w:firstLineChars="200"/>
        <w:outlineLvl w:val="0"/>
        <w:rPr>
          <w:rFonts w:hint="eastAsia" w:ascii="宋体" w:hAnsi="宋体" w:eastAsia="宋体" w:cs="宋体"/>
          <w:b/>
          <w:color w:val="000000" w:themeColor="text1"/>
          <w:kern w:val="0"/>
          <w:sz w:val="24"/>
          <w:szCs w:val="24"/>
          <w:highlight w:val="none"/>
          <w14:textFill>
            <w14:solidFill>
              <w14:schemeClr w14:val="tx1"/>
            </w14:solidFill>
          </w14:textFill>
        </w:rPr>
      </w:pPr>
      <w:bookmarkStart w:id="175" w:name="_Toc5727"/>
      <w:r>
        <w:rPr>
          <w:rFonts w:hint="eastAsia" w:ascii="宋体" w:hAnsi="宋体" w:eastAsia="宋体" w:cs="宋体"/>
          <w:b/>
          <w:color w:val="000000" w:themeColor="text1"/>
          <w:kern w:val="0"/>
          <w:sz w:val="24"/>
          <w:szCs w:val="24"/>
          <w:highlight w:val="none"/>
          <w:lang w:bidi="ar"/>
          <w14:textFill>
            <w14:solidFill>
              <w14:schemeClr w14:val="tx1"/>
            </w14:solidFill>
          </w14:textFill>
        </w:rPr>
        <w:t>十八、廉洁条款</w:t>
      </w:r>
      <w:bookmarkEnd w:id="175"/>
    </w:p>
    <w:p w14:paraId="05C9B27D">
      <w:pPr>
        <w:widowControl/>
        <w:adjustRightInd w:val="0"/>
        <w:snapToGrid w:val="0"/>
        <w:spacing w:line="420" w:lineRule="exact"/>
        <w:ind w:left="-105" w:leftChars="-50" w:right="-105" w:rightChars="-50" w:firstLine="480" w:firstLineChars="200"/>
        <w:rPr>
          <w:rFonts w:hint="eastAsia" w:ascii="宋体" w:hAnsi="宋体" w:eastAsia="宋体" w:cs="宋体"/>
          <w:bCs/>
          <w:color w:val="000000" w:themeColor="text1"/>
          <w:kern w:val="0"/>
          <w:sz w:val="24"/>
          <w:szCs w:val="24"/>
          <w:highlight w:val="none"/>
          <w14:textFill>
            <w14:solidFill>
              <w14:schemeClr w14:val="tx1"/>
            </w14:solidFill>
          </w14:textFill>
        </w:rPr>
      </w:pPr>
      <w:r>
        <w:rPr>
          <w:rFonts w:hint="eastAsia" w:ascii="宋体" w:hAnsi="宋体" w:eastAsia="宋体" w:cs="宋体"/>
          <w:bCs/>
          <w:color w:val="000000" w:themeColor="text1"/>
          <w:kern w:val="0"/>
          <w:sz w:val="24"/>
          <w:szCs w:val="24"/>
          <w:highlight w:val="none"/>
          <w:lang w:bidi="ar"/>
          <w14:textFill>
            <w14:solidFill>
              <w14:schemeClr w14:val="tx1"/>
            </w14:solidFill>
          </w14:textFill>
        </w:rPr>
        <w:t>1.供方承诺与需方及所属工作人员（含家属）不存在任何形式的利益关联、利益输送行为，不实施任何可能干扰公平竞争、影响履约的行为，如发现上述行为并经查实，由此给需方造成损失的，由供方承担，通过不正当手段获取的不正当利益，作为违约金赔付需方，并按合同总金额的50%向需方支付违约金。需方有权从任何应付款项（包括但不限于本合同或供需双方合作的其他合同）中直接扣除。同时需方有权单方面解除合同并将供方列入供应商黑名单。</w:t>
      </w:r>
    </w:p>
    <w:p w14:paraId="44D29B06">
      <w:pPr>
        <w:widowControl/>
        <w:adjustRightInd w:val="0"/>
        <w:snapToGrid w:val="0"/>
        <w:spacing w:line="420" w:lineRule="exact"/>
        <w:ind w:left="-105" w:leftChars="-50" w:right="-105" w:rightChars="-50" w:firstLine="480" w:firstLineChars="200"/>
        <w:rPr>
          <w:rFonts w:hint="eastAsia" w:ascii="宋体" w:hAnsi="宋体" w:eastAsia="宋体" w:cs="宋体"/>
          <w:bCs/>
          <w:color w:val="000000" w:themeColor="text1"/>
          <w:kern w:val="0"/>
          <w:sz w:val="24"/>
          <w:szCs w:val="24"/>
          <w:highlight w:val="none"/>
          <w14:textFill>
            <w14:solidFill>
              <w14:schemeClr w14:val="tx1"/>
            </w14:solidFill>
          </w14:textFill>
        </w:rPr>
      </w:pPr>
      <w:r>
        <w:rPr>
          <w:rFonts w:hint="eastAsia" w:ascii="宋体" w:hAnsi="宋体" w:eastAsia="宋体" w:cs="宋体"/>
          <w:bCs/>
          <w:color w:val="000000" w:themeColor="text1"/>
          <w:kern w:val="0"/>
          <w:sz w:val="24"/>
          <w:szCs w:val="24"/>
          <w:highlight w:val="none"/>
          <w:lang w:bidi="ar"/>
          <w14:textFill>
            <w14:solidFill>
              <w14:schemeClr w14:val="tx1"/>
            </w14:solidFill>
          </w14:textFill>
        </w:rPr>
        <w:t>2.供方若遇到需方人员索贿，请及时向需方公司纪委举报，联系人：    ，联系电话：         。</w:t>
      </w:r>
    </w:p>
    <w:p w14:paraId="789E8E33">
      <w:pPr>
        <w:widowControl/>
        <w:adjustRightInd w:val="0"/>
        <w:snapToGrid w:val="0"/>
        <w:spacing w:line="420" w:lineRule="exact"/>
        <w:ind w:left="-105" w:leftChars="-50" w:right="-105" w:rightChars="-50" w:firstLine="482" w:firstLineChars="200"/>
        <w:outlineLvl w:val="0"/>
        <w:rPr>
          <w:rFonts w:hint="eastAsia" w:ascii="宋体" w:hAnsi="宋体" w:eastAsia="宋体" w:cs="宋体"/>
          <w:b/>
          <w:color w:val="000000" w:themeColor="text1"/>
          <w:kern w:val="0"/>
          <w:sz w:val="24"/>
          <w:szCs w:val="24"/>
          <w:highlight w:val="none"/>
          <w14:textFill>
            <w14:solidFill>
              <w14:schemeClr w14:val="tx1"/>
            </w14:solidFill>
          </w14:textFill>
        </w:rPr>
      </w:pPr>
      <w:bookmarkStart w:id="176" w:name="_Toc1669"/>
      <w:r>
        <w:rPr>
          <w:rFonts w:hint="eastAsia" w:ascii="宋体" w:hAnsi="宋体" w:eastAsia="宋体" w:cs="宋体"/>
          <w:b/>
          <w:color w:val="000000" w:themeColor="text1"/>
          <w:kern w:val="0"/>
          <w:sz w:val="24"/>
          <w:szCs w:val="24"/>
          <w:highlight w:val="none"/>
          <w:lang w:bidi="ar"/>
          <w14:textFill>
            <w14:solidFill>
              <w14:schemeClr w14:val="tx1"/>
            </w14:solidFill>
          </w14:textFill>
        </w:rPr>
        <w:t>十九、解决合同纠纷的方式</w:t>
      </w:r>
      <w:bookmarkEnd w:id="176"/>
    </w:p>
    <w:p w14:paraId="3EFB3420">
      <w:pPr>
        <w:widowControl/>
        <w:adjustRightInd w:val="0"/>
        <w:snapToGrid w:val="0"/>
        <w:spacing w:line="420" w:lineRule="exact"/>
        <w:ind w:firstLine="480" w:firstLineChars="200"/>
        <w:jc w:val="left"/>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lang w:bidi="ar"/>
          <w14:textFill>
            <w14:solidFill>
              <w14:schemeClr w14:val="tx1"/>
            </w14:solidFill>
          </w14:textFill>
        </w:rPr>
        <w:t>发生争议由双方协商解决，协商不成提交需方所在地人民法院裁决。诉讼期间，除争议条款外，合同其他条款，供方应继续履行。</w:t>
      </w:r>
    </w:p>
    <w:p w14:paraId="151F1330">
      <w:pPr>
        <w:widowControl/>
        <w:adjustRightInd w:val="0"/>
        <w:snapToGrid w:val="0"/>
        <w:spacing w:line="420" w:lineRule="exact"/>
        <w:ind w:left="254" w:leftChars="121" w:right="-105" w:rightChars="-50" w:firstLine="120" w:firstLineChars="50"/>
        <w:outlineLvl w:val="0"/>
        <w:rPr>
          <w:rFonts w:hint="eastAsia" w:ascii="宋体" w:hAnsi="宋体" w:eastAsia="宋体" w:cs="宋体"/>
          <w:b/>
          <w:color w:val="000000" w:themeColor="text1"/>
          <w:kern w:val="0"/>
          <w:sz w:val="24"/>
          <w:szCs w:val="24"/>
          <w:highlight w:val="none"/>
          <w14:textFill>
            <w14:solidFill>
              <w14:schemeClr w14:val="tx1"/>
            </w14:solidFill>
          </w14:textFill>
        </w:rPr>
      </w:pPr>
      <w:bookmarkStart w:id="177" w:name="_Toc29277"/>
      <w:r>
        <w:rPr>
          <w:rFonts w:hint="eastAsia" w:ascii="宋体" w:hAnsi="宋体" w:eastAsia="宋体" w:cs="宋体"/>
          <w:b/>
          <w:color w:val="000000" w:themeColor="text1"/>
          <w:kern w:val="0"/>
          <w:sz w:val="24"/>
          <w:szCs w:val="24"/>
          <w:highlight w:val="none"/>
          <w:lang w:bidi="ar"/>
          <w14:textFill>
            <w14:solidFill>
              <w14:schemeClr w14:val="tx1"/>
            </w14:solidFill>
          </w14:textFill>
        </w:rPr>
        <w:t>二十、合同生效：</w:t>
      </w:r>
      <w:bookmarkEnd w:id="177"/>
    </w:p>
    <w:p w14:paraId="4EC0B922">
      <w:pPr>
        <w:widowControl/>
        <w:adjustRightInd w:val="0"/>
        <w:snapToGrid w:val="0"/>
        <w:spacing w:line="420" w:lineRule="exact"/>
        <w:ind w:firstLine="480" w:firstLineChars="200"/>
        <w:jc w:val="left"/>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lang w:bidi="ar"/>
          <w14:textFill>
            <w14:solidFill>
              <w14:schemeClr w14:val="tx1"/>
            </w14:solidFill>
          </w14:textFill>
        </w:rPr>
        <w:t>本合同一式</w:t>
      </w:r>
      <w:r>
        <w:rPr>
          <w:rFonts w:hint="eastAsia" w:ascii="宋体" w:hAnsi="宋体" w:eastAsia="宋体" w:cs="宋体"/>
          <w:color w:val="000000" w:themeColor="text1"/>
          <w:kern w:val="0"/>
          <w:sz w:val="24"/>
          <w:szCs w:val="24"/>
          <w:highlight w:val="none"/>
          <w:u w:val="single"/>
          <w:lang w:bidi="ar"/>
          <w14:textFill>
            <w14:solidFill>
              <w14:schemeClr w14:val="tx1"/>
            </w14:solidFill>
          </w14:textFill>
        </w:rPr>
        <w:t>肆</w:t>
      </w:r>
      <w:r>
        <w:rPr>
          <w:rFonts w:hint="eastAsia" w:ascii="宋体" w:hAnsi="宋体" w:eastAsia="宋体" w:cs="宋体"/>
          <w:color w:val="000000" w:themeColor="text1"/>
          <w:kern w:val="0"/>
          <w:sz w:val="24"/>
          <w:szCs w:val="24"/>
          <w:highlight w:val="none"/>
          <w:lang w:bidi="ar"/>
          <w14:textFill>
            <w14:solidFill>
              <w14:schemeClr w14:val="tx1"/>
            </w14:solidFill>
          </w14:textFill>
        </w:rPr>
        <w:t>份，供方</w:t>
      </w:r>
      <w:r>
        <w:rPr>
          <w:rFonts w:hint="eastAsia" w:ascii="宋体" w:hAnsi="宋体" w:eastAsia="宋体" w:cs="宋体"/>
          <w:color w:val="000000" w:themeColor="text1"/>
          <w:kern w:val="0"/>
          <w:sz w:val="24"/>
          <w:szCs w:val="24"/>
          <w:highlight w:val="none"/>
          <w:u w:val="single"/>
          <w:lang w:bidi="ar"/>
          <w14:textFill>
            <w14:solidFill>
              <w14:schemeClr w14:val="tx1"/>
            </w14:solidFill>
          </w14:textFill>
        </w:rPr>
        <w:t>壹</w:t>
      </w:r>
      <w:r>
        <w:rPr>
          <w:rFonts w:hint="eastAsia" w:ascii="宋体" w:hAnsi="宋体" w:eastAsia="宋体" w:cs="宋体"/>
          <w:color w:val="000000" w:themeColor="text1"/>
          <w:kern w:val="0"/>
          <w:sz w:val="24"/>
          <w:szCs w:val="24"/>
          <w:highlight w:val="none"/>
          <w:lang w:bidi="ar"/>
          <w14:textFill>
            <w14:solidFill>
              <w14:schemeClr w14:val="tx1"/>
            </w14:solidFill>
          </w14:textFill>
        </w:rPr>
        <w:t>份，需方</w:t>
      </w:r>
      <w:r>
        <w:rPr>
          <w:rFonts w:hint="eastAsia" w:ascii="宋体" w:hAnsi="宋体" w:eastAsia="宋体" w:cs="宋体"/>
          <w:color w:val="000000" w:themeColor="text1"/>
          <w:kern w:val="0"/>
          <w:sz w:val="24"/>
          <w:szCs w:val="24"/>
          <w:highlight w:val="none"/>
          <w:u w:val="single"/>
          <w:lang w:bidi="ar"/>
          <w14:textFill>
            <w14:solidFill>
              <w14:schemeClr w14:val="tx1"/>
            </w14:solidFill>
          </w14:textFill>
        </w:rPr>
        <w:t>叁</w:t>
      </w:r>
      <w:r>
        <w:rPr>
          <w:rFonts w:hint="eastAsia" w:ascii="宋体" w:hAnsi="宋体" w:eastAsia="宋体" w:cs="宋体"/>
          <w:color w:val="000000" w:themeColor="text1"/>
          <w:kern w:val="0"/>
          <w:sz w:val="24"/>
          <w:szCs w:val="24"/>
          <w:highlight w:val="none"/>
          <w:lang w:bidi="ar"/>
          <w14:textFill>
            <w14:solidFill>
              <w14:schemeClr w14:val="tx1"/>
            </w14:solidFill>
          </w14:textFill>
        </w:rPr>
        <w:t>份，自双方签字并加盖公司合同专用章或公司公章之日起生效，附件与本合同具有同等法律效力。</w:t>
      </w:r>
    </w:p>
    <w:p w14:paraId="0E7F775B">
      <w:pPr>
        <w:widowControl/>
        <w:adjustRightInd w:val="0"/>
        <w:snapToGrid w:val="0"/>
        <w:spacing w:line="420" w:lineRule="exact"/>
        <w:ind w:left="-105" w:leftChars="-50" w:right="-105" w:rightChars="-50" w:firstLine="482" w:firstLineChars="200"/>
        <w:outlineLvl w:val="0"/>
        <w:rPr>
          <w:rFonts w:hint="eastAsia" w:ascii="宋体" w:hAnsi="宋体" w:eastAsia="宋体" w:cs="宋体"/>
          <w:b/>
          <w:color w:val="000000" w:themeColor="text1"/>
          <w:kern w:val="0"/>
          <w:sz w:val="24"/>
          <w:szCs w:val="24"/>
          <w:highlight w:val="none"/>
          <w14:textFill>
            <w14:solidFill>
              <w14:schemeClr w14:val="tx1"/>
            </w14:solidFill>
          </w14:textFill>
        </w:rPr>
      </w:pPr>
      <w:bookmarkStart w:id="178" w:name="_Toc5353"/>
      <w:r>
        <w:rPr>
          <w:rFonts w:hint="eastAsia" w:ascii="宋体" w:hAnsi="宋体" w:eastAsia="宋体" w:cs="宋体"/>
          <w:b/>
          <w:color w:val="000000" w:themeColor="text1"/>
          <w:kern w:val="0"/>
          <w:sz w:val="24"/>
          <w:szCs w:val="24"/>
          <w:highlight w:val="none"/>
          <w:lang w:bidi="ar"/>
          <w14:textFill>
            <w14:solidFill>
              <w14:schemeClr w14:val="tx1"/>
            </w14:solidFill>
          </w14:textFill>
        </w:rPr>
        <w:t>二十一、</w:t>
      </w:r>
      <w:r>
        <w:rPr>
          <w:rFonts w:hint="eastAsia" w:ascii="宋体" w:hAnsi="宋体" w:eastAsia="宋体" w:cs="宋体"/>
          <w:bCs/>
          <w:color w:val="000000" w:themeColor="text1"/>
          <w:kern w:val="0"/>
          <w:sz w:val="24"/>
          <w:szCs w:val="24"/>
          <w:highlight w:val="none"/>
          <w:lang w:bidi="ar"/>
          <w14:textFill>
            <w14:solidFill>
              <w14:schemeClr w14:val="tx1"/>
            </w14:solidFill>
          </w14:textFill>
        </w:rPr>
        <w:t>其它未尽事宜，双方可</w:t>
      </w:r>
      <w:r>
        <w:rPr>
          <w:rFonts w:hint="eastAsia" w:ascii="宋体" w:hAnsi="宋体" w:eastAsia="宋体" w:cs="宋体"/>
          <w:bCs/>
          <w:color w:val="000000" w:themeColor="text1"/>
          <w:sz w:val="24"/>
          <w:szCs w:val="24"/>
          <w:highlight w:val="none"/>
          <w:lang w:bidi="ar"/>
          <w14:textFill>
            <w14:solidFill>
              <w14:schemeClr w14:val="tx1"/>
            </w14:solidFill>
          </w14:textFill>
        </w:rPr>
        <w:t>签订补充协议</w:t>
      </w:r>
      <w:r>
        <w:rPr>
          <w:rFonts w:hint="eastAsia" w:ascii="宋体" w:hAnsi="宋体" w:eastAsia="宋体" w:cs="宋体"/>
          <w:bCs/>
          <w:color w:val="000000" w:themeColor="text1"/>
          <w:kern w:val="0"/>
          <w:sz w:val="24"/>
          <w:szCs w:val="24"/>
          <w:highlight w:val="none"/>
          <w:lang w:bidi="ar"/>
          <w14:textFill>
            <w14:solidFill>
              <w14:schemeClr w14:val="tx1"/>
            </w14:solidFill>
          </w14:textFill>
        </w:rPr>
        <w:t>。</w:t>
      </w:r>
      <w:bookmarkEnd w:id="178"/>
    </w:p>
    <w:p w14:paraId="712914A8">
      <w:pPr>
        <w:widowControl/>
        <w:adjustRightInd w:val="0"/>
        <w:snapToGrid w:val="0"/>
        <w:spacing w:line="420" w:lineRule="exact"/>
        <w:ind w:left="-105" w:leftChars="-50" w:right="-105" w:rightChars="-50" w:firstLine="480" w:firstLineChars="200"/>
        <w:rPr>
          <w:rFonts w:hint="eastAsia" w:ascii="宋体" w:hAnsi="宋体" w:eastAsia="宋体" w:cs="宋体"/>
          <w:bCs/>
          <w:color w:val="000000" w:themeColor="text1"/>
          <w:kern w:val="0"/>
          <w:sz w:val="24"/>
          <w:szCs w:val="24"/>
          <w:highlight w:val="none"/>
          <w14:textFill>
            <w14:solidFill>
              <w14:schemeClr w14:val="tx1"/>
            </w14:solidFill>
          </w14:textFill>
        </w:rPr>
      </w:pPr>
      <w:r>
        <w:rPr>
          <w:rFonts w:hint="eastAsia" w:ascii="宋体" w:hAnsi="宋体" w:eastAsia="宋体" w:cs="宋体"/>
          <w:bCs/>
          <w:color w:val="000000" w:themeColor="text1"/>
          <w:kern w:val="0"/>
          <w:sz w:val="24"/>
          <w:szCs w:val="24"/>
          <w:highlight w:val="none"/>
          <w:lang w:bidi="ar"/>
          <w14:textFill>
            <w14:solidFill>
              <w14:schemeClr w14:val="tx1"/>
            </w14:solidFill>
          </w14:textFill>
        </w:rPr>
        <w:t>（以下为签字页，无正文）</w:t>
      </w:r>
    </w:p>
    <w:tbl>
      <w:tblPr>
        <w:tblStyle w:val="4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74"/>
        <w:gridCol w:w="5148"/>
      </w:tblGrid>
      <w:tr w14:paraId="46996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41" w:hRule="atLeast"/>
          <w:jc w:val="center"/>
        </w:trPr>
        <w:tc>
          <w:tcPr>
            <w:tcW w:w="5274" w:type="dxa"/>
            <w:tcBorders>
              <w:top w:val="single" w:color="auto" w:sz="4" w:space="0"/>
              <w:left w:val="single" w:color="auto" w:sz="4" w:space="0"/>
              <w:bottom w:val="single" w:color="auto" w:sz="4" w:space="0"/>
              <w:right w:val="single" w:color="auto" w:sz="4" w:space="0"/>
            </w:tcBorders>
          </w:tcPr>
          <w:p w14:paraId="351BBDCF">
            <w:pPr>
              <w:adjustRightInd w:val="0"/>
              <w:snapToGrid w:val="0"/>
              <w:spacing w:line="420" w:lineRule="exac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 xml:space="preserve">供方（盖章）： </w:t>
            </w:r>
          </w:p>
          <w:p w14:paraId="0FF6EEE2">
            <w:pPr>
              <w:adjustRightInd w:val="0"/>
              <w:snapToGrid w:val="0"/>
              <w:spacing w:line="420" w:lineRule="exac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 xml:space="preserve">地址： </w:t>
            </w:r>
          </w:p>
          <w:p w14:paraId="3B7E757B">
            <w:pPr>
              <w:adjustRightInd w:val="0"/>
              <w:snapToGrid w:val="0"/>
              <w:spacing w:line="420" w:lineRule="exac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委托代理人：</w:t>
            </w:r>
          </w:p>
          <w:p w14:paraId="2E85210B">
            <w:pPr>
              <w:adjustRightInd w:val="0"/>
              <w:snapToGrid w:val="0"/>
              <w:spacing w:line="420" w:lineRule="exac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 xml:space="preserve">电话/传真： </w:t>
            </w:r>
          </w:p>
          <w:p w14:paraId="58FE1DEA">
            <w:pPr>
              <w:adjustRightInd w:val="0"/>
              <w:snapToGrid w:val="0"/>
              <w:spacing w:line="420" w:lineRule="exac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 xml:space="preserve">开户银行： </w:t>
            </w:r>
          </w:p>
          <w:p w14:paraId="67A76822">
            <w:pPr>
              <w:adjustRightInd w:val="0"/>
              <w:snapToGrid w:val="0"/>
              <w:spacing w:line="420" w:lineRule="exac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 xml:space="preserve">账号： </w:t>
            </w:r>
          </w:p>
          <w:p w14:paraId="28601BC1">
            <w:pPr>
              <w:adjustRightInd w:val="0"/>
              <w:snapToGrid w:val="0"/>
              <w:spacing w:line="420" w:lineRule="exac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 xml:space="preserve">纳税人识别号： </w:t>
            </w:r>
          </w:p>
        </w:tc>
        <w:tc>
          <w:tcPr>
            <w:tcW w:w="5148" w:type="dxa"/>
            <w:tcBorders>
              <w:top w:val="single" w:color="auto" w:sz="4" w:space="0"/>
              <w:left w:val="single" w:color="auto" w:sz="4" w:space="0"/>
              <w:bottom w:val="single" w:color="auto" w:sz="4" w:space="0"/>
              <w:right w:val="single" w:color="auto" w:sz="4" w:space="0"/>
            </w:tcBorders>
          </w:tcPr>
          <w:p w14:paraId="23789078">
            <w:pPr>
              <w:adjustRightInd w:val="0"/>
              <w:snapToGrid w:val="0"/>
              <w:spacing w:line="420" w:lineRule="exac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 xml:space="preserve">需方（盖章）：       </w:t>
            </w:r>
          </w:p>
          <w:p w14:paraId="6826710E">
            <w:pPr>
              <w:adjustRightInd w:val="0"/>
              <w:snapToGrid w:val="0"/>
              <w:spacing w:line="420" w:lineRule="exac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 xml:space="preserve">地址：      </w:t>
            </w:r>
          </w:p>
          <w:p w14:paraId="52B4F8E2">
            <w:pPr>
              <w:adjustRightInd w:val="0"/>
              <w:snapToGrid w:val="0"/>
              <w:spacing w:line="420" w:lineRule="exac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委托代理人：</w:t>
            </w:r>
          </w:p>
          <w:p w14:paraId="10626DA5">
            <w:pPr>
              <w:adjustRightInd w:val="0"/>
              <w:snapToGrid w:val="0"/>
              <w:spacing w:line="420" w:lineRule="exac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 xml:space="preserve">电话/传真： </w:t>
            </w:r>
          </w:p>
          <w:p w14:paraId="10A3CA66">
            <w:pPr>
              <w:spacing w:line="420" w:lineRule="exact"/>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 xml:space="preserve">开户银行： </w:t>
            </w:r>
          </w:p>
          <w:p w14:paraId="6D50813A">
            <w:pPr>
              <w:spacing w:line="420" w:lineRule="exac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 xml:space="preserve">账号： </w:t>
            </w:r>
          </w:p>
          <w:p w14:paraId="54D475F5">
            <w:pPr>
              <w:adjustRightInd w:val="0"/>
              <w:snapToGrid w:val="0"/>
              <w:spacing w:line="420" w:lineRule="exac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 xml:space="preserve">纳税人识别号： </w:t>
            </w:r>
          </w:p>
        </w:tc>
      </w:tr>
    </w:tbl>
    <w:p w14:paraId="7A3E56F8">
      <w:pPr>
        <w:spacing w:line="360" w:lineRule="auto"/>
        <w:ind w:firstLine="525" w:firstLineChars="250"/>
        <w:rPr>
          <w:rFonts w:hint="eastAsia" w:ascii="宋体" w:hAnsi="宋体" w:eastAsia="宋体" w:cs="宋体"/>
          <w:color w:val="000000" w:themeColor="text1"/>
          <w:highlight w:val="none"/>
          <w14:textFill>
            <w14:solidFill>
              <w14:schemeClr w14:val="tx1"/>
            </w14:solidFill>
          </w14:textFill>
        </w:rPr>
      </w:pPr>
    </w:p>
    <w:p w14:paraId="0BAD710F">
      <w:pPr>
        <w:adjustRightInd w:val="0"/>
        <w:snapToGrid w:val="0"/>
        <w:spacing w:line="420" w:lineRule="exact"/>
        <w:rPr>
          <w:rFonts w:hint="eastAsia" w:ascii="宋体" w:hAnsi="宋体" w:eastAsia="宋体" w:cs="宋体"/>
          <w:b/>
          <w:bCs/>
          <w:color w:val="000000" w:themeColor="text1"/>
          <w:sz w:val="24"/>
          <w:szCs w:val="24"/>
          <w:highlight w:val="none"/>
          <w:lang w:bidi="ar"/>
          <w14:textFill>
            <w14:solidFill>
              <w14:schemeClr w14:val="tx1"/>
            </w14:solidFill>
          </w14:textFill>
        </w:rPr>
      </w:pPr>
      <w:r>
        <w:rPr>
          <w:rFonts w:hint="eastAsia" w:ascii="宋体" w:hAnsi="宋体" w:eastAsia="宋体" w:cs="宋体"/>
          <w:b/>
          <w:bCs/>
          <w:color w:val="000000" w:themeColor="text1"/>
          <w:sz w:val="24"/>
          <w:szCs w:val="24"/>
          <w:highlight w:val="none"/>
          <w:lang w:bidi="ar"/>
          <w14:textFill>
            <w14:solidFill>
              <w14:schemeClr w14:val="tx1"/>
            </w14:solidFill>
          </w14:textFill>
        </w:rPr>
        <w:t>附件一：产品及技术服务清单</w:t>
      </w:r>
    </w:p>
    <w:tbl>
      <w:tblPr>
        <w:tblStyle w:val="46"/>
        <w:tblW w:w="10400" w:type="dxa"/>
        <w:tblInd w:w="-87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17"/>
        <w:gridCol w:w="2067"/>
        <w:gridCol w:w="2410"/>
        <w:gridCol w:w="850"/>
        <w:gridCol w:w="993"/>
        <w:gridCol w:w="2863"/>
      </w:tblGrid>
      <w:tr w14:paraId="1A059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1217" w:type="dxa"/>
            <w:vAlign w:val="center"/>
          </w:tcPr>
          <w:p w14:paraId="0B0F30DE">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序号</w:t>
            </w:r>
          </w:p>
        </w:tc>
        <w:tc>
          <w:tcPr>
            <w:tcW w:w="2067" w:type="dxa"/>
            <w:vAlign w:val="center"/>
          </w:tcPr>
          <w:p w14:paraId="3E4E577D">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分项名称</w:t>
            </w:r>
          </w:p>
        </w:tc>
        <w:tc>
          <w:tcPr>
            <w:tcW w:w="2410" w:type="dxa"/>
            <w:noWrap/>
            <w:vAlign w:val="center"/>
          </w:tcPr>
          <w:p w14:paraId="5C69701A">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型号和规格</w:t>
            </w:r>
          </w:p>
        </w:tc>
        <w:tc>
          <w:tcPr>
            <w:tcW w:w="850" w:type="dxa"/>
            <w:noWrap/>
            <w:vAlign w:val="center"/>
          </w:tcPr>
          <w:p w14:paraId="119B1C94">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单位</w:t>
            </w:r>
          </w:p>
        </w:tc>
        <w:tc>
          <w:tcPr>
            <w:tcW w:w="993" w:type="dxa"/>
            <w:vAlign w:val="center"/>
          </w:tcPr>
          <w:p w14:paraId="29237032">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数量</w:t>
            </w:r>
          </w:p>
        </w:tc>
        <w:tc>
          <w:tcPr>
            <w:tcW w:w="2863" w:type="dxa"/>
            <w:vAlign w:val="center"/>
          </w:tcPr>
          <w:p w14:paraId="1999064C">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备注</w:t>
            </w:r>
          </w:p>
        </w:tc>
      </w:tr>
      <w:tr w14:paraId="3C6CF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trPr>
        <w:tc>
          <w:tcPr>
            <w:tcW w:w="1217" w:type="dxa"/>
            <w:vAlign w:val="center"/>
          </w:tcPr>
          <w:p w14:paraId="28AD3A4A">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1</w:t>
            </w:r>
          </w:p>
        </w:tc>
        <w:tc>
          <w:tcPr>
            <w:tcW w:w="2067" w:type="dxa"/>
          </w:tcPr>
          <w:p w14:paraId="1739C5F1">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2410" w:type="dxa"/>
          </w:tcPr>
          <w:p w14:paraId="2799FB38">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850" w:type="dxa"/>
          </w:tcPr>
          <w:p w14:paraId="56DB344D">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993" w:type="dxa"/>
          </w:tcPr>
          <w:p w14:paraId="60171D69">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2863" w:type="dxa"/>
          </w:tcPr>
          <w:p w14:paraId="07C85CE5">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p>
        </w:tc>
      </w:tr>
      <w:tr w14:paraId="2C03E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trPr>
        <w:tc>
          <w:tcPr>
            <w:tcW w:w="1217" w:type="dxa"/>
            <w:vAlign w:val="center"/>
          </w:tcPr>
          <w:p w14:paraId="2BA62981">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2</w:t>
            </w:r>
          </w:p>
        </w:tc>
        <w:tc>
          <w:tcPr>
            <w:tcW w:w="2067" w:type="dxa"/>
          </w:tcPr>
          <w:p w14:paraId="59BD3D3E">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2410" w:type="dxa"/>
          </w:tcPr>
          <w:p w14:paraId="33F7477A">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850" w:type="dxa"/>
          </w:tcPr>
          <w:p w14:paraId="79777600">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993" w:type="dxa"/>
          </w:tcPr>
          <w:p w14:paraId="3031BF19">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2863" w:type="dxa"/>
          </w:tcPr>
          <w:p w14:paraId="4341450C">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p>
        </w:tc>
      </w:tr>
      <w:tr w14:paraId="2B907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trPr>
        <w:tc>
          <w:tcPr>
            <w:tcW w:w="1217" w:type="dxa"/>
            <w:vAlign w:val="center"/>
          </w:tcPr>
          <w:p w14:paraId="46A9B74A">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3</w:t>
            </w:r>
          </w:p>
        </w:tc>
        <w:tc>
          <w:tcPr>
            <w:tcW w:w="2067" w:type="dxa"/>
          </w:tcPr>
          <w:p w14:paraId="200A0F57">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2410" w:type="dxa"/>
          </w:tcPr>
          <w:p w14:paraId="5F59ED59">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850" w:type="dxa"/>
          </w:tcPr>
          <w:p w14:paraId="39F5BDCB">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993" w:type="dxa"/>
          </w:tcPr>
          <w:p w14:paraId="070D9F3A">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2863" w:type="dxa"/>
          </w:tcPr>
          <w:p w14:paraId="7E0C3FD9">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p>
        </w:tc>
      </w:tr>
      <w:tr w14:paraId="6B851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trPr>
        <w:tc>
          <w:tcPr>
            <w:tcW w:w="1217" w:type="dxa"/>
            <w:vAlign w:val="center"/>
          </w:tcPr>
          <w:p w14:paraId="60ED0B01">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4</w:t>
            </w:r>
          </w:p>
        </w:tc>
        <w:tc>
          <w:tcPr>
            <w:tcW w:w="2067" w:type="dxa"/>
          </w:tcPr>
          <w:p w14:paraId="512F6D20">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2410" w:type="dxa"/>
          </w:tcPr>
          <w:p w14:paraId="59FF5E64">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850" w:type="dxa"/>
          </w:tcPr>
          <w:p w14:paraId="2DD084EA">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993" w:type="dxa"/>
          </w:tcPr>
          <w:p w14:paraId="2DE6797F">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2863" w:type="dxa"/>
          </w:tcPr>
          <w:p w14:paraId="1D0132B7">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p>
        </w:tc>
      </w:tr>
      <w:tr w14:paraId="415A1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1" w:hRule="atLeast"/>
        </w:trPr>
        <w:tc>
          <w:tcPr>
            <w:tcW w:w="1217" w:type="dxa"/>
            <w:vAlign w:val="center"/>
          </w:tcPr>
          <w:p w14:paraId="47E795D3">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5</w:t>
            </w:r>
          </w:p>
        </w:tc>
        <w:tc>
          <w:tcPr>
            <w:tcW w:w="2067" w:type="dxa"/>
          </w:tcPr>
          <w:p w14:paraId="03A26953">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w:t>
            </w:r>
          </w:p>
        </w:tc>
        <w:tc>
          <w:tcPr>
            <w:tcW w:w="2410" w:type="dxa"/>
          </w:tcPr>
          <w:p w14:paraId="50DD10A5">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lang w:bidi="ar"/>
                <w14:textFill>
                  <w14:solidFill>
                    <w14:schemeClr w14:val="tx1"/>
                  </w14:solidFill>
                </w14:textFill>
              </w:rPr>
              <w:t>……</w:t>
            </w:r>
          </w:p>
        </w:tc>
        <w:tc>
          <w:tcPr>
            <w:tcW w:w="850" w:type="dxa"/>
          </w:tcPr>
          <w:p w14:paraId="188B5558">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993" w:type="dxa"/>
          </w:tcPr>
          <w:p w14:paraId="2540FA50">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p>
        </w:tc>
        <w:tc>
          <w:tcPr>
            <w:tcW w:w="2863" w:type="dxa"/>
          </w:tcPr>
          <w:p w14:paraId="46628B9B">
            <w:pPr>
              <w:adjustRightInd w:val="0"/>
              <w:snapToGrid w:val="0"/>
              <w:spacing w:line="420" w:lineRule="exact"/>
              <w:jc w:val="center"/>
              <w:rPr>
                <w:rFonts w:hint="eastAsia" w:ascii="宋体" w:hAnsi="宋体" w:eastAsia="宋体" w:cs="宋体"/>
                <w:color w:val="000000" w:themeColor="text1"/>
                <w:sz w:val="24"/>
                <w:szCs w:val="24"/>
                <w:highlight w:val="none"/>
                <w:lang w:bidi="ar"/>
                <w14:textFill>
                  <w14:solidFill>
                    <w14:schemeClr w14:val="tx1"/>
                  </w14:solidFill>
                </w14:textFill>
              </w:rPr>
            </w:pPr>
          </w:p>
        </w:tc>
      </w:tr>
    </w:tbl>
    <w:p w14:paraId="41C41D3D">
      <w:pPr>
        <w:rPr>
          <w:rFonts w:hint="eastAsia" w:ascii="宋体" w:hAnsi="宋体" w:eastAsia="宋体" w:cs="宋体"/>
          <w:color w:val="000000" w:themeColor="text1"/>
          <w:highlight w:val="none"/>
          <w14:textFill>
            <w14:solidFill>
              <w14:schemeClr w14:val="tx1"/>
            </w14:solidFill>
          </w14:textFill>
        </w:rPr>
      </w:pPr>
    </w:p>
    <w:p w14:paraId="21F4EA50">
      <w:pPr>
        <w:rPr>
          <w:rFonts w:hint="eastAsia" w:ascii="宋体" w:hAnsi="宋体" w:eastAsia="宋体" w:cs="宋体"/>
          <w:color w:val="000000" w:themeColor="text1"/>
          <w:highlight w:val="none"/>
          <w14:textFill>
            <w14:solidFill>
              <w14:schemeClr w14:val="tx1"/>
            </w14:solidFill>
          </w14:textFill>
        </w:rPr>
      </w:pPr>
    </w:p>
    <w:p w14:paraId="7F58E777">
      <w:pPr>
        <w:spacing w:line="360" w:lineRule="auto"/>
        <w:ind w:firstLine="408"/>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kern w:val="0"/>
          <w:sz w:val="28"/>
          <w:szCs w:val="28"/>
          <w:highlight w:val="none"/>
          <w14:textFill>
            <w14:solidFill>
              <w14:schemeClr w14:val="tx1"/>
            </w14:solidFill>
          </w14:textFill>
        </w:rPr>
        <w:t xml:space="preserve"> </w:t>
      </w:r>
      <w:bookmarkEnd w:id="151"/>
      <w:bookmarkEnd w:id="152"/>
      <w:bookmarkEnd w:id="153"/>
      <w:bookmarkEnd w:id="154"/>
      <w:bookmarkEnd w:id="155"/>
      <w:bookmarkEnd w:id="156"/>
    </w:p>
    <w:p w14:paraId="2FA6C50D">
      <w:pPr>
        <w:adjustRightInd w:val="0"/>
        <w:snapToGrid w:val="0"/>
        <w:spacing w:line="400" w:lineRule="exact"/>
        <w:ind w:firstLine="629"/>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 xml:space="preserve"> </w:t>
      </w:r>
    </w:p>
    <w:p w14:paraId="2CC39263">
      <w:pPr>
        <w:tabs>
          <w:tab w:val="left" w:pos="7665"/>
        </w:tabs>
        <w:ind w:firstLine="480"/>
        <w:jc w:val="center"/>
        <w:outlineLvl w:val="0"/>
        <w:rPr>
          <w:rFonts w:hint="eastAsia" w:ascii="宋体" w:hAnsi="宋体" w:eastAsia="宋体" w:cs="宋体"/>
          <w:b/>
          <w:bCs/>
          <w:color w:val="000000" w:themeColor="text1"/>
          <w:sz w:val="32"/>
          <w:szCs w:val="32"/>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br w:type="page"/>
      </w:r>
      <w:bookmarkStart w:id="179" w:name="_Toc19548"/>
      <w:bookmarkStart w:id="180" w:name="_Toc27199"/>
      <w:bookmarkStart w:id="181" w:name="_Toc29865"/>
      <w:bookmarkStart w:id="182" w:name="_Toc6865"/>
      <w:bookmarkStart w:id="183" w:name="_Toc20712"/>
      <w:bookmarkStart w:id="184" w:name="_Toc22618"/>
      <w:bookmarkStart w:id="185" w:name="_Toc18434"/>
      <w:bookmarkStart w:id="186" w:name="_Toc27778"/>
      <w:bookmarkStart w:id="187" w:name="_Toc23896"/>
      <w:bookmarkStart w:id="188" w:name="_Toc3220"/>
      <w:bookmarkStart w:id="189" w:name="_Toc10683"/>
      <w:bookmarkStart w:id="190" w:name="_Toc10047_WPSOffice_Level2"/>
      <w:bookmarkStart w:id="191" w:name="_Toc26230_WPSOffice_Level2"/>
      <w:r>
        <w:rPr>
          <w:rFonts w:hint="eastAsia" w:ascii="宋体" w:hAnsi="宋体" w:eastAsia="宋体" w:cs="宋体"/>
          <w:b/>
          <w:bCs/>
          <w:color w:val="000000" w:themeColor="text1"/>
          <w:sz w:val="32"/>
          <w:szCs w:val="32"/>
          <w:highlight w:val="none"/>
          <w14:textFill>
            <w14:solidFill>
              <w14:schemeClr w14:val="tx1"/>
            </w14:solidFill>
          </w14:textFill>
        </w:rPr>
        <w:t>第七章 投标文件格式</w:t>
      </w:r>
      <w:bookmarkEnd w:id="179"/>
      <w:bookmarkEnd w:id="180"/>
      <w:bookmarkEnd w:id="181"/>
      <w:bookmarkEnd w:id="182"/>
      <w:bookmarkEnd w:id="183"/>
      <w:bookmarkEnd w:id="184"/>
      <w:bookmarkEnd w:id="185"/>
      <w:bookmarkEnd w:id="186"/>
      <w:bookmarkEnd w:id="187"/>
      <w:bookmarkEnd w:id="188"/>
      <w:bookmarkEnd w:id="189"/>
    </w:p>
    <w:p w14:paraId="4F58AD9D">
      <w:pPr>
        <w:autoSpaceDE w:val="0"/>
        <w:autoSpaceDN w:val="0"/>
        <w:adjustRightInd w:val="0"/>
        <w:spacing w:line="360" w:lineRule="auto"/>
        <w:jc w:val="left"/>
        <w:rPr>
          <w:rFonts w:hint="eastAsia" w:ascii="宋体" w:hAnsi="宋体" w:eastAsia="宋体" w:cs="宋体"/>
          <w:b/>
          <w:bCs/>
          <w:color w:val="000000" w:themeColor="text1"/>
          <w:kern w:val="0"/>
          <w:sz w:val="28"/>
          <w:szCs w:val="28"/>
          <w:highlight w:val="none"/>
          <w14:textFill>
            <w14:solidFill>
              <w14:schemeClr w14:val="tx1"/>
            </w14:solidFill>
          </w14:textFill>
        </w:rPr>
      </w:pPr>
      <w:r>
        <w:rPr>
          <w:rFonts w:hint="eastAsia" w:ascii="宋体" w:hAnsi="宋体" w:eastAsia="宋体" w:cs="宋体"/>
          <w:b/>
          <w:bCs/>
          <w:color w:val="000000" w:themeColor="text1"/>
          <w:sz w:val="28"/>
          <w:szCs w:val="28"/>
          <w:highlight w:val="none"/>
          <w14:textFill>
            <w14:solidFill>
              <w14:schemeClr w14:val="tx1"/>
            </w14:solidFill>
          </w14:textFill>
        </w:rPr>
        <mc:AlternateContent>
          <mc:Choice Requires="wps">
            <w:drawing>
              <wp:anchor distT="0" distB="0" distL="114300" distR="114300" simplePos="0" relativeHeight="251659264" behindDoc="0" locked="0" layoutInCell="1" allowOverlap="1">
                <wp:simplePos x="0" y="0"/>
                <wp:positionH relativeFrom="column">
                  <wp:posOffset>4072890</wp:posOffset>
                </wp:positionH>
                <wp:positionV relativeFrom="paragraph">
                  <wp:posOffset>371475</wp:posOffset>
                </wp:positionV>
                <wp:extent cx="1241425" cy="412115"/>
                <wp:effectExtent l="6350" t="6350" r="9525" b="19685"/>
                <wp:wrapTight wrapText="bothSides">
                  <wp:wrapPolygon>
                    <wp:start x="21592" y="-2"/>
                    <wp:lineTo x="0" y="0"/>
                    <wp:lineTo x="0" y="21600"/>
                    <wp:lineTo x="21592" y="21602"/>
                    <wp:lineTo x="8" y="21602"/>
                    <wp:lineTo x="21600" y="21600"/>
                    <wp:lineTo x="21600" y="0"/>
                    <wp:lineTo x="8" y="-2"/>
                    <wp:lineTo x="21592" y="-2"/>
                  </wp:wrapPolygon>
                </wp:wrapTight>
                <wp:docPr id="2" name="文本框 1"/>
                <wp:cNvGraphicFramePr/>
                <a:graphic xmlns:a="http://schemas.openxmlformats.org/drawingml/2006/main">
                  <a:graphicData uri="http://schemas.microsoft.com/office/word/2010/wordprocessingShape">
                    <wps:wsp>
                      <wps:cNvSpPr txBox="1"/>
                      <wps:spPr>
                        <a:xfrm>
                          <a:off x="0" y="0"/>
                          <a:ext cx="1241425" cy="412115"/>
                        </a:xfrm>
                        <a:prstGeom prst="rect">
                          <a:avLst/>
                        </a:prstGeom>
                        <a:solidFill>
                          <a:srgbClr val="FFFFFF"/>
                        </a:solidFill>
                        <a:ln w="12700" cap="flat" cmpd="sng">
                          <a:solidFill>
                            <a:srgbClr val="000000"/>
                          </a:solidFill>
                          <a:prstDash val="solid"/>
                          <a:miter/>
                          <a:headEnd type="none" w="med" len="med"/>
                          <a:tailEnd type="none" w="med" len="med"/>
                        </a:ln>
                      </wps:spPr>
                      <wps:txbx>
                        <w:txbxContent>
                          <w:p w14:paraId="49EEF1C4">
                            <w:pPr>
                              <w:rPr>
                                <w:rFonts w:ascii="黑体" w:eastAsia="黑体"/>
                                <w:b/>
                                <w:sz w:val="28"/>
                                <w:szCs w:val="28"/>
                              </w:rPr>
                            </w:pPr>
                            <w:r>
                              <w:rPr>
                                <w:rFonts w:hint="eastAsia" w:ascii="黑体" w:eastAsia="黑体"/>
                                <w:b/>
                                <w:sz w:val="28"/>
                                <w:szCs w:val="28"/>
                              </w:rPr>
                              <w:t>正本或副本</w:t>
                            </w:r>
                          </w:p>
                        </w:txbxContent>
                      </wps:txbx>
                      <wps:bodyPr upright="1"/>
                    </wps:wsp>
                  </a:graphicData>
                </a:graphic>
              </wp:anchor>
            </w:drawing>
          </mc:Choice>
          <mc:Fallback>
            <w:pict>
              <v:shape id="文本框 1" o:spid="_x0000_s1026" o:spt="202" type="#_x0000_t202" style="position:absolute;left:0pt;margin-left:320.7pt;margin-top:29.25pt;height:32.45pt;width:97.75pt;mso-wrap-distance-left:9pt;mso-wrap-distance-right:9pt;z-index:251659264;mso-width-relative:page;mso-height-relative:page;" fillcolor="#FFFFFF" filled="t" stroked="t" coordsize="21600,21600" wrapcoords="21592 -2 0 0 0 21600 21592 21602 8 21602 21600 21600 21600 0 8 -2 21592 -2" o:gfxdata="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7ZEoP3AAAAAoBAAAPAAAAAAAAAAEAIAAA&#10;ACIAAABkcnMvZG93bnJldi54bWxQSwECFAAUAAAACACHTuJADwWDrQgCAAA3BAAADgAAAAAAAAAB&#10;ACAAAAArAQAAZHJzL2Uyb0RvYy54bWxQSwUGAAAAAAYABgBZAQAApQUAAAAA&#10;">
                <v:fill on="t" focussize="0,0"/>
                <v:stroke weight="1pt" color="#000000" joinstyle="miter"/>
                <v:imagedata o:title=""/>
                <o:lock v:ext="edit" aspectratio="f"/>
                <v:textbox>
                  <w:txbxContent>
                    <w:p w14:paraId="49EEF1C4">
                      <w:pPr>
                        <w:rPr>
                          <w:rFonts w:ascii="黑体" w:eastAsia="黑体"/>
                          <w:b/>
                          <w:sz w:val="28"/>
                          <w:szCs w:val="28"/>
                        </w:rPr>
                      </w:pPr>
                      <w:r>
                        <w:rPr>
                          <w:rFonts w:hint="eastAsia" w:ascii="黑体" w:eastAsia="黑体"/>
                          <w:b/>
                          <w:sz w:val="28"/>
                          <w:szCs w:val="28"/>
                        </w:rPr>
                        <w:t>正本或副本</w:t>
                      </w:r>
                    </w:p>
                  </w:txbxContent>
                </v:textbox>
                <w10:wrap type="tight"/>
              </v:shape>
            </w:pict>
          </mc:Fallback>
        </mc:AlternateContent>
      </w:r>
      <w:r>
        <w:rPr>
          <w:rFonts w:hint="eastAsia" w:ascii="宋体" w:hAnsi="宋体" w:eastAsia="宋体" w:cs="宋体"/>
          <w:b/>
          <w:bCs/>
          <w:color w:val="000000" w:themeColor="text1"/>
          <w:kern w:val="0"/>
          <w:sz w:val="28"/>
          <w:szCs w:val="28"/>
          <w:highlight w:val="none"/>
          <w14:textFill>
            <w14:solidFill>
              <w14:schemeClr w14:val="tx1"/>
            </w14:solidFill>
          </w14:textFill>
        </w:rPr>
        <w:t>（一）投标文件封面格式</w:t>
      </w:r>
      <w:bookmarkEnd w:id="190"/>
      <w:bookmarkEnd w:id="191"/>
    </w:p>
    <w:p w14:paraId="25F75221">
      <w:pPr>
        <w:spacing w:line="360" w:lineRule="auto"/>
        <w:rPr>
          <w:rFonts w:hint="eastAsia" w:ascii="宋体" w:hAnsi="宋体" w:eastAsia="宋体" w:cs="宋体"/>
          <w:bCs/>
          <w:color w:val="000000" w:themeColor="text1"/>
          <w:highlight w:val="none"/>
          <w14:textFill>
            <w14:solidFill>
              <w14:schemeClr w14:val="tx1"/>
            </w14:solidFill>
          </w14:textFill>
        </w:rPr>
      </w:pPr>
    </w:p>
    <w:p w14:paraId="1A32BC19">
      <w:pPr>
        <w:spacing w:line="360" w:lineRule="auto"/>
        <w:rPr>
          <w:rFonts w:hint="eastAsia" w:ascii="宋体" w:hAnsi="宋体" w:eastAsia="宋体" w:cs="宋体"/>
          <w:bCs/>
          <w:color w:val="000000" w:themeColor="text1"/>
          <w:highlight w:val="none"/>
          <w14:textFill>
            <w14:solidFill>
              <w14:schemeClr w14:val="tx1"/>
            </w14:solidFill>
          </w14:textFill>
        </w:rPr>
      </w:pPr>
    </w:p>
    <w:p w14:paraId="458E4436">
      <w:pPr>
        <w:spacing w:line="360" w:lineRule="auto"/>
        <w:rPr>
          <w:rFonts w:hint="eastAsia" w:ascii="宋体" w:hAnsi="宋体" w:eastAsia="宋体" w:cs="宋体"/>
          <w:bCs/>
          <w:color w:val="000000" w:themeColor="text1"/>
          <w:highlight w:val="none"/>
          <w14:textFill>
            <w14:solidFill>
              <w14:schemeClr w14:val="tx1"/>
            </w14:solidFill>
          </w14:textFill>
        </w:rPr>
      </w:pPr>
    </w:p>
    <w:p w14:paraId="48B137B7">
      <w:pPr>
        <w:spacing w:line="360" w:lineRule="auto"/>
        <w:jc w:val="right"/>
        <w:rPr>
          <w:rFonts w:hint="eastAsia" w:ascii="宋体" w:hAnsi="宋体" w:eastAsia="宋体" w:cs="宋体"/>
          <w:color w:val="000000" w:themeColor="text1"/>
          <w:sz w:val="24"/>
          <w:highlight w:val="none"/>
          <w14:textFill>
            <w14:solidFill>
              <w14:schemeClr w14:val="tx1"/>
            </w14:solidFill>
          </w14:textFill>
        </w:rPr>
      </w:pPr>
    </w:p>
    <w:p w14:paraId="6962CB82">
      <w:pPr>
        <w:spacing w:line="360" w:lineRule="auto"/>
        <w:jc w:val="center"/>
        <w:rPr>
          <w:rFonts w:hint="eastAsia" w:ascii="宋体" w:hAnsi="宋体" w:eastAsia="宋体" w:cs="宋体"/>
          <w:color w:val="000000" w:themeColor="text1"/>
          <w:spacing w:val="78"/>
          <w:sz w:val="84"/>
          <w:szCs w:val="84"/>
          <w:highlight w:val="none"/>
          <w14:textFill>
            <w14:solidFill>
              <w14:schemeClr w14:val="tx1"/>
            </w14:solidFill>
          </w14:textFill>
        </w:rPr>
      </w:pPr>
      <w:bookmarkStart w:id="192" w:name="_Toc21662_WPSOffice_Level2"/>
      <w:bookmarkStart w:id="193" w:name="_Toc20808_WPSOffice_Level2"/>
      <w:bookmarkStart w:id="194" w:name="_Toc4064_WPSOffice_Level2"/>
      <w:bookmarkStart w:id="195" w:name="_Toc7020_WPSOffice_Level2"/>
      <w:bookmarkStart w:id="196" w:name="_Toc20033_WPSOffice_Level2"/>
      <w:bookmarkStart w:id="197" w:name="_Toc9716_WPSOffice_Level2"/>
      <w:bookmarkStart w:id="198" w:name="_Toc32524_WPSOffice_Level2"/>
      <w:bookmarkStart w:id="199" w:name="_Toc29817_WPSOffice_Level2"/>
    </w:p>
    <w:p w14:paraId="7A582E02">
      <w:pPr>
        <w:spacing w:line="360" w:lineRule="auto"/>
        <w:jc w:val="center"/>
        <w:rPr>
          <w:rFonts w:hint="eastAsia" w:ascii="宋体" w:hAnsi="宋体" w:eastAsia="宋体" w:cs="宋体"/>
          <w:b/>
          <w:bCs/>
          <w:color w:val="000000" w:themeColor="text1"/>
          <w:spacing w:val="78"/>
          <w:sz w:val="84"/>
          <w:szCs w:val="84"/>
          <w:highlight w:val="none"/>
          <w14:textFill>
            <w14:solidFill>
              <w14:schemeClr w14:val="tx1"/>
            </w14:solidFill>
          </w14:textFill>
        </w:rPr>
      </w:pPr>
      <w:bookmarkStart w:id="200" w:name="_Toc11899"/>
      <w:bookmarkStart w:id="201" w:name="_Toc29575"/>
      <w:r>
        <w:rPr>
          <w:rFonts w:hint="eastAsia" w:ascii="宋体" w:hAnsi="宋体" w:eastAsia="宋体" w:cs="宋体"/>
          <w:b/>
          <w:bCs/>
          <w:color w:val="000000" w:themeColor="text1"/>
          <w:spacing w:val="78"/>
          <w:sz w:val="84"/>
          <w:szCs w:val="84"/>
          <w:highlight w:val="none"/>
          <w14:textFill>
            <w14:solidFill>
              <w14:schemeClr w14:val="tx1"/>
            </w14:solidFill>
          </w14:textFill>
        </w:rPr>
        <w:t>投标文件</w:t>
      </w:r>
      <w:bookmarkEnd w:id="192"/>
      <w:bookmarkEnd w:id="193"/>
      <w:bookmarkEnd w:id="194"/>
      <w:bookmarkEnd w:id="195"/>
      <w:bookmarkEnd w:id="196"/>
      <w:bookmarkEnd w:id="197"/>
      <w:bookmarkEnd w:id="198"/>
      <w:bookmarkEnd w:id="199"/>
      <w:bookmarkEnd w:id="200"/>
      <w:bookmarkEnd w:id="201"/>
    </w:p>
    <w:p w14:paraId="6FD8CF54">
      <w:pPr>
        <w:spacing w:line="360" w:lineRule="auto"/>
        <w:jc w:val="center"/>
        <w:rPr>
          <w:rFonts w:hint="eastAsia" w:ascii="宋体" w:hAnsi="宋体" w:eastAsia="宋体" w:cs="宋体"/>
          <w:bCs/>
          <w:color w:val="000000" w:themeColor="text1"/>
          <w:sz w:val="36"/>
          <w:highlight w:val="none"/>
          <w14:textFill>
            <w14:solidFill>
              <w14:schemeClr w14:val="tx1"/>
            </w14:solidFill>
          </w14:textFill>
        </w:rPr>
      </w:pPr>
    </w:p>
    <w:p w14:paraId="1882E34F">
      <w:pPr>
        <w:pStyle w:val="17"/>
        <w:rPr>
          <w:rFonts w:hint="eastAsia" w:ascii="宋体" w:hAnsi="宋体" w:eastAsia="宋体" w:cs="宋体"/>
          <w:color w:val="000000" w:themeColor="text1"/>
          <w:highlight w:val="none"/>
          <w14:textFill>
            <w14:solidFill>
              <w14:schemeClr w14:val="tx1"/>
            </w14:solidFill>
          </w14:textFill>
        </w:rPr>
      </w:pPr>
    </w:p>
    <w:p w14:paraId="58DBABD8">
      <w:pPr>
        <w:spacing w:line="360" w:lineRule="auto"/>
        <w:jc w:val="center"/>
        <w:rPr>
          <w:rFonts w:hint="eastAsia" w:ascii="宋体" w:hAnsi="宋体" w:eastAsia="宋体" w:cs="宋体"/>
          <w:bCs/>
          <w:color w:val="000000" w:themeColor="text1"/>
          <w:sz w:val="36"/>
          <w:highlight w:val="none"/>
          <w14:textFill>
            <w14:solidFill>
              <w14:schemeClr w14:val="tx1"/>
            </w14:solidFill>
          </w14:textFill>
        </w:rPr>
      </w:pPr>
    </w:p>
    <w:p w14:paraId="041F6DCE">
      <w:pPr>
        <w:spacing w:line="360" w:lineRule="auto"/>
        <w:jc w:val="center"/>
        <w:rPr>
          <w:rFonts w:hint="eastAsia" w:ascii="宋体" w:hAnsi="宋体" w:eastAsia="宋体" w:cs="宋体"/>
          <w:bCs/>
          <w:color w:val="000000" w:themeColor="text1"/>
          <w:sz w:val="36"/>
          <w:highlight w:val="none"/>
          <w14:textFill>
            <w14:solidFill>
              <w14:schemeClr w14:val="tx1"/>
            </w14:solidFill>
          </w14:textFill>
        </w:rPr>
      </w:pPr>
    </w:p>
    <w:p w14:paraId="568E142F">
      <w:pPr>
        <w:spacing w:line="480" w:lineRule="auto"/>
        <w:ind w:firstLine="627" w:firstLineChars="196"/>
        <w:jc w:val="left"/>
        <w:rPr>
          <w:rFonts w:hint="eastAsia" w:ascii="宋体" w:hAnsi="宋体" w:eastAsia="宋体" w:cs="宋体"/>
          <w:bCs/>
          <w:color w:val="000000" w:themeColor="text1"/>
          <w:sz w:val="32"/>
          <w:szCs w:val="32"/>
          <w:highlight w:val="none"/>
          <w14:textFill>
            <w14:solidFill>
              <w14:schemeClr w14:val="tx1"/>
            </w14:solidFill>
          </w14:textFill>
        </w:rPr>
      </w:pPr>
    </w:p>
    <w:p w14:paraId="5FACB8EB">
      <w:pPr>
        <w:spacing w:line="720" w:lineRule="auto"/>
        <w:ind w:firstLine="627" w:firstLineChars="196"/>
        <w:jc w:val="left"/>
        <w:rPr>
          <w:rFonts w:hint="eastAsia" w:ascii="宋体" w:hAnsi="宋体" w:eastAsia="宋体" w:cs="宋体"/>
          <w:bCs/>
          <w:color w:val="000000" w:themeColor="text1"/>
          <w:sz w:val="32"/>
          <w:szCs w:val="32"/>
          <w:highlight w:val="none"/>
          <w14:textFill>
            <w14:solidFill>
              <w14:schemeClr w14:val="tx1"/>
            </w14:solidFill>
          </w14:textFill>
        </w:rPr>
      </w:pPr>
      <w:bookmarkStart w:id="202" w:name="_Toc2320_WPSOffice_Level2"/>
      <w:bookmarkStart w:id="203" w:name="_Toc9778_WPSOffice_Level2"/>
      <w:bookmarkStart w:id="204" w:name="_Toc29486_WPSOffice_Level2"/>
      <w:bookmarkStart w:id="205" w:name="_Toc23010_WPSOffice_Level2"/>
      <w:bookmarkStart w:id="206" w:name="_Toc26598_WPSOffice_Level2"/>
      <w:bookmarkStart w:id="207" w:name="_Toc30371_WPSOffice_Level2"/>
      <w:bookmarkStart w:id="208" w:name="_Toc31882_WPSOffice_Level2"/>
      <w:bookmarkStart w:id="209" w:name="_Toc19398_WPSOffice_Level2"/>
      <w:bookmarkStart w:id="210" w:name="_Toc15515_WPSOffice_Level2"/>
      <w:r>
        <w:rPr>
          <w:rFonts w:hint="eastAsia" w:ascii="宋体" w:hAnsi="宋体" w:eastAsia="宋体" w:cs="宋体"/>
          <w:bCs/>
          <w:color w:val="000000" w:themeColor="text1"/>
          <w:sz w:val="32"/>
          <w:szCs w:val="32"/>
          <w:highlight w:val="none"/>
          <w14:textFill>
            <w14:solidFill>
              <w14:schemeClr w14:val="tx1"/>
            </w14:solidFill>
          </w14:textFill>
        </w:rPr>
        <w:t>项目名称：</w:t>
      </w:r>
      <w:bookmarkEnd w:id="202"/>
      <w:bookmarkEnd w:id="203"/>
      <w:bookmarkEnd w:id="204"/>
      <w:bookmarkEnd w:id="205"/>
      <w:bookmarkEnd w:id="206"/>
      <w:bookmarkEnd w:id="207"/>
      <w:bookmarkEnd w:id="208"/>
      <w:bookmarkEnd w:id="209"/>
      <w:bookmarkEnd w:id="210"/>
      <w:r>
        <w:rPr>
          <w:rFonts w:hint="eastAsia" w:ascii="宋体" w:hAnsi="宋体" w:eastAsia="宋体" w:cs="宋体"/>
          <w:color w:val="000000" w:themeColor="text1"/>
          <w:sz w:val="24"/>
          <w:highlight w:val="none"/>
          <w:u w:val="single"/>
          <w14:textFill>
            <w14:solidFill>
              <w14:schemeClr w14:val="tx1"/>
            </w14:solidFill>
          </w14:textFill>
        </w:rPr>
        <w:t xml:space="preserve">                                    </w:t>
      </w:r>
      <w:r>
        <w:rPr>
          <w:rFonts w:hint="eastAsia" w:ascii="宋体" w:hAnsi="宋体" w:eastAsia="宋体" w:cs="宋体"/>
          <w:bCs/>
          <w:color w:val="000000" w:themeColor="text1"/>
          <w:sz w:val="32"/>
          <w:szCs w:val="32"/>
          <w:highlight w:val="none"/>
          <w14:textFill>
            <w14:solidFill>
              <w14:schemeClr w14:val="tx1"/>
            </w14:solidFill>
          </w14:textFill>
        </w:rPr>
        <w:t xml:space="preserve"> </w:t>
      </w:r>
    </w:p>
    <w:p w14:paraId="1AB7A699">
      <w:pPr>
        <w:spacing w:line="720" w:lineRule="auto"/>
        <w:ind w:firstLine="627" w:firstLineChars="196"/>
        <w:jc w:val="left"/>
        <w:rPr>
          <w:rFonts w:hint="eastAsia" w:ascii="宋体" w:hAnsi="宋体" w:eastAsia="宋体" w:cs="宋体"/>
          <w:b/>
          <w:color w:val="000000" w:themeColor="text1"/>
          <w:sz w:val="32"/>
          <w:szCs w:val="32"/>
          <w:highlight w:val="none"/>
          <w:u w:val="single"/>
          <w14:textFill>
            <w14:solidFill>
              <w14:schemeClr w14:val="tx1"/>
            </w14:solidFill>
          </w14:textFill>
        </w:rPr>
      </w:pPr>
      <w:bookmarkStart w:id="211" w:name="_Toc9452_WPSOffice_Level2"/>
      <w:bookmarkStart w:id="212" w:name="_Toc28690_WPSOffice_Level2"/>
      <w:bookmarkStart w:id="213" w:name="_Toc26962_WPSOffice_Level2"/>
      <w:bookmarkStart w:id="214" w:name="_Toc31872_WPSOffice_Level2"/>
      <w:bookmarkStart w:id="215" w:name="_Toc28984_WPSOffice_Level2"/>
      <w:bookmarkStart w:id="216" w:name="_Toc24131_WPSOffice_Level2"/>
      <w:bookmarkStart w:id="217" w:name="_Toc3226_WPSOffice_Level2"/>
      <w:bookmarkStart w:id="218" w:name="_Toc22386_WPSOffice_Level2"/>
      <w:bookmarkStart w:id="219" w:name="_Toc26283_WPSOffice_Level2"/>
      <w:r>
        <w:rPr>
          <w:rFonts w:hint="eastAsia" w:ascii="宋体" w:hAnsi="宋体" w:eastAsia="宋体" w:cs="宋体"/>
          <w:bCs/>
          <w:color w:val="000000" w:themeColor="text1"/>
          <w:sz w:val="32"/>
          <w:szCs w:val="32"/>
          <w:highlight w:val="none"/>
          <w14:textFill>
            <w14:solidFill>
              <w14:schemeClr w14:val="tx1"/>
            </w14:solidFill>
          </w14:textFill>
        </w:rPr>
        <w:t>项目编号：</w:t>
      </w:r>
      <w:bookmarkEnd w:id="211"/>
      <w:bookmarkEnd w:id="212"/>
      <w:bookmarkEnd w:id="213"/>
      <w:bookmarkEnd w:id="214"/>
      <w:bookmarkEnd w:id="215"/>
      <w:bookmarkEnd w:id="216"/>
      <w:bookmarkEnd w:id="217"/>
      <w:bookmarkEnd w:id="218"/>
      <w:bookmarkEnd w:id="219"/>
      <w:r>
        <w:rPr>
          <w:rFonts w:hint="eastAsia" w:ascii="宋体" w:hAnsi="宋体" w:eastAsia="宋体" w:cs="宋体"/>
          <w:b/>
          <w:color w:val="000000" w:themeColor="text1"/>
          <w:sz w:val="32"/>
          <w:szCs w:val="32"/>
          <w:highlight w:val="none"/>
          <w:u w:val="single"/>
          <w14:textFill>
            <w14:solidFill>
              <w14:schemeClr w14:val="tx1"/>
            </w14:solidFill>
          </w14:textFill>
        </w:rPr>
        <w:t xml:space="preserve">                           </w:t>
      </w:r>
      <w:bookmarkStart w:id="220" w:name="_Toc22272_WPSOffice_Level2"/>
      <w:bookmarkStart w:id="221" w:name="_Toc19730_WPSOffice_Level2"/>
      <w:bookmarkStart w:id="222" w:name="_Toc26614_WPSOffice_Level2"/>
      <w:bookmarkStart w:id="223" w:name="_Toc2362_WPSOffice_Level2"/>
      <w:bookmarkStart w:id="224" w:name="_Toc5432_WPSOffice_Level2"/>
      <w:bookmarkStart w:id="225" w:name="_Toc27008_WPSOffice_Level2"/>
      <w:bookmarkStart w:id="226" w:name="_Toc9592_WPSOffice_Level2"/>
      <w:bookmarkStart w:id="227" w:name="_Toc19360_WPSOffice_Level2"/>
      <w:bookmarkStart w:id="228" w:name="_Toc30493_WPSOffice_Level2"/>
    </w:p>
    <w:p w14:paraId="05C1A7DF">
      <w:pPr>
        <w:spacing w:line="720" w:lineRule="auto"/>
        <w:ind w:firstLine="627" w:firstLineChars="196"/>
        <w:jc w:val="left"/>
        <w:rPr>
          <w:rFonts w:hint="eastAsia" w:ascii="宋体" w:hAnsi="宋体" w:eastAsia="宋体" w:cs="宋体"/>
          <w:bCs/>
          <w:color w:val="000000" w:themeColor="text1"/>
          <w:sz w:val="32"/>
          <w:szCs w:val="32"/>
          <w:highlight w:val="none"/>
          <w:u w:val="single"/>
          <w14:textFill>
            <w14:solidFill>
              <w14:schemeClr w14:val="tx1"/>
            </w14:solidFill>
          </w14:textFill>
        </w:rPr>
      </w:pPr>
      <w:r>
        <w:rPr>
          <w:rFonts w:hint="eastAsia" w:ascii="宋体" w:hAnsi="宋体" w:eastAsia="宋体" w:cs="宋体"/>
          <w:bCs/>
          <w:color w:val="000000" w:themeColor="text1"/>
          <w:sz w:val="32"/>
          <w:szCs w:val="32"/>
          <w:highlight w:val="none"/>
          <w14:textFill>
            <w14:solidFill>
              <w14:schemeClr w14:val="tx1"/>
            </w14:solidFill>
          </w14:textFill>
        </w:rPr>
        <w:t>投标人名称：</w:t>
      </w:r>
      <w:bookmarkEnd w:id="220"/>
      <w:bookmarkEnd w:id="221"/>
      <w:bookmarkEnd w:id="222"/>
      <w:bookmarkEnd w:id="223"/>
      <w:bookmarkEnd w:id="224"/>
      <w:bookmarkEnd w:id="225"/>
      <w:bookmarkEnd w:id="226"/>
      <w:bookmarkEnd w:id="227"/>
      <w:bookmarkEnd w:id="228"/>
      <w:r>
        <w:rPr>
          <w:rFonts w:hint="eastAsia" w:ascii="宋体" w:hAnsi="宋体" w:eastAsia="宋体" w:cs="宋体"/>
          <w:bCs/>
          <w:color w:val="000000" w:themeColor="text1"/>
          <w:sz w:val="32"/>
          <w:szCs w:val="32"/>
          <w:highlight w:val="none"/>
          <w:u w:val="single"/>
          <w14:textFill>
            <w14:solidFill>
              <w14:schemeClr w14:val="tx1"/>
            </w14:solidFill>
          </w14:textFill>
        </w:rPr>
        <w:t xml:space="preserve">        （加盖投标人公章）</w:t>
      </w:r>
    </w:p>
    <w:p w14:paraId="361885A5">
      <w:pPr>
        <w:spacing w:line="720" w:lineRule="auto"/>
        <w:ind w:firstLine="566" w:firstLineChars="177"/>
        <w:rPr>
          <w:rFonts w:hint="eastAsia" w:ascii="宋体" w:hAnsi="宋体" w:eastAsia="宋体" w:cs="宋体"/>
          <w:bCs/>
          <w:color w:val="000000" w:themeColor="text1"/>
          <w:sz w:val="32"/>
          <w:szCs w:val="32"/>
          <w:highlight w:val="none"/>
          <w14:textFill>
            <w14:solidFill>
              <w14:schemeClr w14:val="tx1"/>
            </w14:solidFill>
          </w14:textFill>
        </w:rPr>
      </w:pPr>
      <w:bookmarkStart w:id="229" w:name="_Toc27677_WPSOffice_Level2"/>
      <w:bookmarkStart w:id="230" w:name="_Toc18383_WPSOffice_Level2"/>
      <w:bookmarkStart w:id="231" w:name="_Toc20277_WPSOffice_Level2"/>
      <w:bookmarkStart w:id="232" w:name="_Toc14394_WPSOffice_Level2"/>
      <w:bookmarkStart w:id="233" w:name="_Toc6516_WPSOffice_Level2"/>
      <w:bookmarkStart w:id="234" w:name="_Toc25871_WPSOffice_Level2"/>
      <w:bookmarkStart w:id="235" w:name="_Toc25558_WPSOffice_Level2"/>
      <w:bookmarkStart w:id="236" w:name="_Toc11598_WPSOffice_Level2"/>
      <w:bookmarkStart w:id="237" w:name="_Toc5824_WPSOffice_Level2"/>
      <w:r>
        <w:rPr>
          <w:rFonts w:hint="eastAsia" w:ascii="宋体" w:hAnsi="宋体" w:eastAsia="宋体" w:cs="宋体"/>
          <w:bCs/>
          <w:color w:val="000000" w:themeColor="text1"/>
          <w:sz w:val="32"/>
          <w:szCs w:val="32"/>
          <w:highlight w:val="none"/>
          <w14:textFill>
            <w14:solidFill>
              <w14:schemeClr w14:val="tx1"/>
            </w14:solidFill>
          </w14:textFill>
        </w:rPr>
        <w:t>投标日期：</w:t>
      </w:r>
      <w:r>
        <w:rPr>
          <w:rFonts w:hint="eastAsia" w:ascii="宋体" w:hAnsi="宋体" w:eastAsia="宋体" w:cs="宋体"/>
          <w:bCs/>
          <w:color w:val="000000" w:themeColor="text1"/>
          <w:sz w:val="32"/>
          <w:szCs w:val="32"/>
          <w:highlight w:val="none"/>
          <w:u w:val="single"/>
          <w14:textFill>
            <w14:solidFill>
              <w14:schemeClr w14:val="tx1"/>
            </w14:solidFill>
          </w14:textFill>
        </w:rPr>
        <w:t xml:space="preserve">      </w:t>
      </w:r>
      <w:r>
        <w:rPr>
          <w:rFonts w:hint="eastAsia" w:ascii="宋体" w:hAnsi="宋体" w:eastAsia="宋体" w:cs="宋体"/>
          <w:bCs/>
          <w:color w:val="000000" w:themeColor="text1"/>
          <w:sz w:val="32"/>
          <w:szCs w:val="32"/>
          <w:highlight w:val="none"/>
          <w14:textFill>
            <w14:solidFill>
              <w14:schemeClr w14:val="tx1"/>
            </w14:solidFill>
          </w14:textFill>
        </w:rPr>
        <w:t>年</w:t>
      </w:r>
      <w:r>
        <w:rPr>
          <w:rFonts w:hint="eastAsia" w:ascii="宋体" w:hAnsi="宋体" w:eastAsia="宋体" w:cs="宋体"/>
          <w:bCs/>
          <w:color w:val="000000" w:themeColor="text1"/>
          <w:sz w:val="32"/>
          <w:szCs w:val="32"/>
          <w:highlight w:val="none"/>
          <w:u w:val="single"/>
          <w14:textFill>
            <w14:solidFill>
              <w14:schemeClr w14:val="tx1"/>
            </w14:solidFill>
          </w14:textFill>
        </w:rPr>
        <w:t xml:space="preserve">    </w:t>
      </w:r>
      <w:r>
        <w:rPr>
          <w:rFonts w:hint="eastAsia" w:ascii="宋体" w:hAnsi="宋体" w:eastAsia="宋体" w:cs="宋体"/>
          <w:bCs/>
          <w:color w:val="000000" w:themeColor="text1"/>
          <w:sz w:val="32"/>
          <w:szCs w:val="32"/>
          <w:highlight w:val="none"/>
          <w14:textFill>
            <w14:solidFill>
              <w14:schemeClr w14:val="tx1"/>
            </w14:solidFill>
          </w14:textFill>
        </w:rPr>
        <w:t>月</w:t>
      </w:r>
      <w:r>
        <w:rPr>
          <w:rFonts w:hint="eastAsia" w:ascii="宋体" w:hAnsi="宋体" w:eastAsia="宋体" w:cs="宋体"/>
          <w:bCs/>
          <w:color w:val="000000" w:themeColor="text1"/>
          <w:sz w:val="32"/>
          <w:szCs w:val="32"/>
          <w:highlight w:val="none"/>
          <w:u w:val="single"/>
          <w14:textFill>
            <w14:solidFill>
              <w14:schemeClr w14:val="tx1"/>
            </w14:solidFill>
          </w14:textFill>
        </w:rPr>
        <w:t xml:space="preserve">    </w:t>
      </w:r>
      <w:r>
        <w:rPr>
          <w:rFonts w:hint="eastAsia" w:ascii="宋体" w:hAnsi="宋体" w:eastAsia="宋体" w:cs="宋体"/>
          <w:bCs/>
          <w:color w:val="000000" w:themeColor="text1"/>
          <w:sz w:val="32"/>
          <w:szCs w:val="32"/>
          <w:highlight w:val="none"/>
          <w14:textFill>
            <w14:solidFill>
              <w14:schemeClr w14:val="tx1"/>
            </w14:solidFill>
          </w14:textFill>
        </w:rPr>
        <w:t>日</w:t>
      </w:r>
      <w:bookmarkEnd w:id="229"/>
      <w:bookmarkEnd w:id="230"/>
      <w:bookmarkEnd w:id="231"/>
      <w:bookmarkEnd w:id="232"/>
      <w:bookmarkEnd w:id="233"/>
      <w:bookmarkEnd w:id="234"/>
      <w:bookmarkEnd w:id="235"/>
      <w:bookmarkEnd w:id="236"/>
      <w:bookmarkEnd w:id="237"/>
    </w:p>
    <w:p w14:paraId="768369D6">
      <w:pPr>
        <w:tabs>
          <w:tab w:val="left" w:pos="7665"/>
        </w:tabs>
        <w:spacing w:line="400" w:lineRule="exact"/>
        <w:ind w:firstLine="480"/>
        <w:jc w:val="center"/>
        <w:rPr>
          <w:rFonts w:hint="eastAsia" w:ascii="宋体" w:hAnsi="宋体" w:eastAsia="宋体" w:cs="宋体"/>
          <w:b/>
          <w:bCs/>
          <w:color w:val="000000" w:themeColor="text1"/>
          <w:sz w:val="32"/>
          <w:szCs w:val="32"/>
          <w:highlight w:val="none"/>
          <w14:textFill>
            <w14:solidFill>
              <w14:schemeClr w14:val="tx1"/>
            </w14:solidFill>
          </w14:textFill>
        </w:rPr>
      </w:pPr>
    </w:p>
    <w:p w14:paraId="0EE270C2">
      <w:pPr>
        <w:rPr>
          <w:rFonts w:hint="eastAsia" w:ascii="宋体" w:hAnsi="宋体" w:eastAsia="宋体" w:cs="宋体"/>
          <w:color w:val="000000" w:themeColor="text1"/>
          <w:highlight w:val="none"/>
          <w14:textFill>
            <w14:solidFill>
              <w14:schemeClr w14:val="tx1"/>
            </w14:solidFill>
          </w14:textFill>
        </w:rPr>
      </w:pPr>
    </w:p>
    <w:p w14:paraId="389879BA">
      <w:pPr>
        <w:pStyle w:val="17"/>
        <w:rPr>
          <w:rFonts w:hint="eastAsia" w:ascii="宋体" w:hAnsi="宋体" w:eastAsia="宋体" w:cs="宋体"/>
          <w:color w:val="000000" w:themeColor="text1"/>
          <w:highlight w:val="none"/>
          <w14:textFill>
            <w14:solidFill>
              <w14:schemeClr w14:val="tx1"/>
            </w14:solidFill>
          </w14:textFill>
        </w:rPr>
      </w:pPr>
    </w:p>
    <w:p w14:paraId="1EAD6063">
      <w:pPr>
        <w:rPr>
          <w:rFonts w:hint="eastAsia" w:ascii="宋体" w:hAnsi="宋体" w:eastAsia="宋体" w:cs="宋体"/>
          <w:color w:val="000000" w:themeColor="text1"/>
          <w:highlight w:val="none"/>
          <w14:textFill>
            <w14:solidFill>
              <w14:schemeClr w14:val="tx1"/>
            </w14:solidFill>
          </w14:textFill>
        </w:rPr>
      </w:pPr>
    </w:p>
    <w:p w14:paraId="6705EE21">
      <w:pPr>
        <w:spacing w:line="500" w:lineRule="exact"/>
        <w:rPr>
          <w:rFonts w:hint="eastAsia" w:ascii="宋体" w:hAnsi="宋体" w:eastAsia="宋体" w:cs="宋体"/>
          <w:b/>
          <w:color w:val="000000" w:themeColor="text1"/>
          <w:sz w:val="32"/>
          <w:szCs w:val="32"/>
          <w:highlight w:val="none"/>
          <w14:textFill>
            <w14:solidFill>
              <w14:schemeClr w14:val="tx1"/>
            </w14:solidFill>
          </w14:textFill>
        </w:rPr>
      </w:pPr>
      <w:r>
        <w:rPr>
          <w:rFonts w:hint="eastAsia" w:ascii="宋体" w:hAnsi="宋体" w:eastAsia="宋体" w:cs="宋体"/>
          <w:b/>
          <w:color w:val="000000" w:themeColor="text1"/>
          <w:sz w:val="32"/>
          <w:szCs w:val="32"/>
          <w:highlight w:val="none"/>
          <w14:textFill>
            <w14:solidFill>
              <w14:schemeClr w14:val="tx1"/>
            </w14:solidFill>
          </w14:textFill>
        </w:rPr>
        <w:br w:type="page"/>
      </w:r>
      <w:r>
        <w:rPr>
          <w:rFonts w:hint="eastAsia" w:ascii="宋体" w:hAnsi="宋体" w:eastAsia="宋体" w:cs="宋体"/>
          <w:b/>
          <w:color w:val="000000" w:themeColor="text1"/>
          <w:sz w:val="32"/>
          <w:szCs w:val="32"/>
          <w:highlight w:val="none"/>
          <w14:textFill>
            <w14:solidFill>
              <w14:schemeClr w14:val="tx1"/>
            </w14:solidFill>
          </w14:textFill>
        </w:rPr>
        <w:t>附件1：投标函</w:t>
      </w:r>
    </w:p>
    <w:p w14:paraId="3F20BCE9">
      <w:pPr>
        <w:spacing w:line="500" w:lineRule="exact"/>
        <w:jc w:val="center"/>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b/>
          <w:color w:val="000000" w:themeColor="text1"/>
          <w:sz w:val="32"/>
          <w:szCs w:val="32"/>
          <w:highlight w:val="none"/>
          <w14:textFill>
            <w14:solidFill>
              <w14:schemeClr w14:val="tx1"/>
            </w14:solidFill>
          </w14:textFill>
        </w:rPr>
        <w:t>一、投标函</w:t>
      </w:r>
    </w:p>
    <w:p w14:paraId="16591150">
      <w:pPr>
        <w:spacing w:line="480" w:lineRule="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四川国锃招标代理有限公司：</w:t>
      </w:r>
    </w:p>
    <w:p w14:paraId="6068660E">
      <w:pPr>
        <w:spacing w:after="120" w:line="480" w:lineRule="auto"/>
        <w:ind w:firstLine="480" w:firstLineChars="200"/>
        <w:rPr>
          <w:rFonts w:hint="eastAsia" w:ascii="宋体" w:hAnsi="宋体" w:eastAsia="宋体" w:cs="宋体"/>
          <w:bCs/>
          <w:color w:val="000000" w:themeColor="text1"/>
          <w:sz w:val="24"/>
          <w:highlight w:val="none"/>
          <w14:textFill>
            <w14:solidFill>
              <w14:schemeClr w14:val="tx1"/>
            </w14:solidFill>
          </w14:textFill>
        </w:rPr>
      </w:pPr>
      <w:r>
        <w:rPr>
          <w:rFonts w:hint="eastAsia" w:ascii="宋体" w:hAnsi="宋体" w:eastAsia="宋体" w:cs="宋体"/>
          <w:bCs/>
          <w:color w:val="000000" w:themeColor="text1"/>
          <w:sz w:val="24"/>
          <w:highlight w:val="none"/>
          <w14:textFill>
            <w14:solidFill>
              <w14:schemeClr w14:val="tx1"/>
            </w14:solidFill>
          </w14:textFill>
        </w:rPr>
        <w:t>我方全面研究了 “</w:t>
      </w:r>
      <w:r>
        <w:rPr>
          <w:rFonts w:hint="eastAsia" w:ascii="宋体" w:hAnsi="宋体" w:eastAsia="宋体" w:cs="宋体"/>
          <w:bCs/>
          <w:color w:val="000000" w:themeColor="text1"/>
          <w:sz w:val="24"/>
          <w:highlight w:val="none"/>
          <w:u w:val="single"/>
          <w14:textFill>
            <w14:solidFill>
              <w14:schemeClr w14:val="tx1"/>
            </w14:solidFill>
          </w14:textFill>
        </w:rPr>
        <w:t xml:space="preserve">               </w:t>
      </w:r>
      <w:r>
        <w:rPr>
          <w:rFonts w:hint="eastAsia" w:ascii="宋体" w:hAnsi="宋体" w:eastAsia="宋体" w:cs="宋体"/>
          <w:bCs/>
          <w:color w:val="000000" w:themeColor="text1"/>
          <w:sz w:val="24"/>
          <w:highlight w:val="none"/>
          <w14:textFill>
            <w14:solidFill>
              <w14:schemeClr w14:val="tx1"/>
            </w14:solidFill>
          </w14:textFill>
        </w:rPr>
        <w:t>”项目招标文件（招标编号：</w:t>
      </w:r>
      <w:r>
        <w:rPr>
          <w:rFonts w:hint="eastAsia" w:ascii="宋体" w:hAnsi="宋体" w:eastAsia="宋体" w:cs="宋体"/>
          <w:bCs/>
          <w:color w:val="000000" w:themeColor="text1"/>
          <w:sz w:val="24"/>
          <w:highlight w:val="none"/>
          <w:u w:val="single"/>
          <w14:textFill>
            <w14:solidFill>
              <w14:schemeClr w14:val="tx1"/>
            </w14:solidFill>
          </w14:textFill>
        </w:rPr>
        <w:t xml:space="preserve">         </w:t>
      </w:r>
      <w:r>
        <w:rPr>
          <w:rFonts w:hint="eastAsia" w:ascii="宋体" w:hAnsi="宋体" w:eastAsia="宋体" w:cs="宋体"/>
          <w:bCs/>
          <w:color w:val="000000" w:themeColor="text1"/>
          <w:sz w:val="24"/>
          <w:highlight w:val="none"/>
          <w14:textFill>
            <w14:solidFill>
              <w14:schemeClr w14:val="tx1"/>
            </w14:solidFill>
          </w14:textFill>
        </w:rPr>
        <w:t>），决定参加贵单位组织的本项目投标，</w:t>
      </w:r>
      <w:r>
        <w:rPr>
          <w:rFonts w:hint="eastAsia" w:ascii="宋体" w:hAnsi="宋体" w:eastAsia="宋体" w:cs="宋体"/>
          <w:color w:val="000000" w:themeColor="text1"/>
          <w:sz w:val="24"/>
          <w:highlight w:val="none"/>
          <w14:textFill>
            <w14:solidFill>
              <w14:schemeClr w14:val="tx1"/>
            </w14:solidFill>
          </w14:textFill>
        </w:rPr>
        <w:t>遵守招标规则，维护正常的招标秩序。</w:t>
      </w:r>
      <w:r>
        <w:rPr>
          <w:rFonts w:hint="eastAsia" w:ascii="宋体" w:hAnsi="宋体" w:eastAsia="宋体" w:cs="宋体"/>
          <w:bCs/>
          <w:color w:val="000000" w:themeColor="text1"/>
          <w:sz w:val="24"/>
          <w:highlight w:val="none"/>
          <w14:textFill>
            <w14:solidFill>
              <w14:schemeClr w14:val="tx1"/>
            </w14:solidFill>
          </w14:textFill>
        </w:rPr>
        <w:t>我方授权</w:t>
      </w:r>
      <w:r>
        <w:rPr>
          <w:rFonts w:hint="eastAsia" w:ascii="宋体" w:hAnsi="宋体" w:eastAsia="宋体" w:cs="宋体"/>
          <w:bCs/>
          <w:color w:val="000000" w:themeColor="text1"/>
          <w:sz w:val="24"/>
          <w:highlight w:val="none"/>
          <w:u w:val="single"/>
          <w14:textFill>
            <w14:solidFill>
              <w14:schemeClr w14:val="tx1"/>
            </w14:solidFill>
          </w14:textFill>
        </w:rPr>
        <w:t xml:space="preserve">        </w:t>
      </w:r>
      <w:r>
        <w:rPr>
          <w:rFonts w:hint="eastAsia" w:ascii="宋体" w:hAnsi="宋体" w:eastAsia="宋体" w:cs="宋体"/>
          <w:bCs/>
          <w:color w:val="000000" w:themeColor="text1"/>
          <w:sz w:val="24"/>
          <w:highlight w:val="none"/>
          <w14:textFill>
            <w14:solidFill>
              <w14:schemeClr w14:val="tx1"/>
            </w14:solidFill>
          </w14:textFill>
        </w:rPr>
        <w:t>（姓名、职务）代表我方</w:t>
      </w:r>
      <w:r>
        <w:rPr>
          <w:rFonts w:hint="eastAsia" w:ascii="宋体" w:hAnsi="宋体" w:eastAsia="宋体" w:cs="宋体"/>
          <w:bCs/>
          <w:color w:val="000000" w:themeColor="text1"/>
          <w:sz w:val="24"/>
          <w:highlight w:val="none"/>
          <w:u w:val="single"/>
          <w14:textFill>
            <w14:solidFill>
              <w14:schemeClr w14:val="tx1"/>
            </w14:solidFill>
          </w14:textFill>
        </w:rPr>
        <w:t xml:space="preserve">        </w:t>
      </w:r>
      <w:r>
        <w:rPr>
          <w:rFonts w:hint="eastAsia" w:ascii="宋体" w:hAnsi="宋体" w:eastAsia="宋体" w:cs="宋体"/>
          <w:bCs/>
          <w:color w:val="000000" w:themeColor="text1"/>
          <w:sz w:val="24"/>
          <w:highlight w:val="none"/>
          <w14:textFill>
            <w14:solidFill>
              <w14:schemeClr w14:val="tx1"/>
            </w14:solidFill>
          </w14:textFill>
        </w:rPr>
        <w:t>（投标单位的名称）全权处理本项目投标的有关事宜。</w:t>
      </w:r>
    </w:p>
    <w:p w14:paraId="6EF67EB9">
      <w:pPr>
        <w:spacing w:line="480" w:lineRule="auto"/>
        <w:ind w:firstLine="480" w:firstLineChars="200"/>
        <w:rPr>
          <w:rFonts w:hint="eastAsia" w:ascii="宋体" w:hAnsi="宋体" w:eastAsia="宋体" w:cs="宋体"/>
          <w:bCs/>
          <w:color w:val="000000" w:themeColor="text1"/>
          <w:sz w:val="24"/>
          <w:highlight w:val="none"/>
          <w14:textFill>
            <w14:solidFill>
              <w14:schemeClr w14:val="tx1"/>
            </w14:solidFill>
          </w14:textFill>
        </w:rPr>
      </w:pPr>
      <w:r>
        <w:rPr>
          <w:rFonts w:hint="eastAsia" w:ascii="宋体" w:hAnsi="宋体" w:eastAsia="宋体" w:cs="宋体"/>
          <w:bCs/>
          <w:color w:val="000000" w:themeColor="text1"/>
          <w:sz w:val="24"/>
          <w:highlight w:val="none"/>
          <w14:textFill>
            <w14:solidFill>
              <w14:schemeClr w14:val="tx1"/>
            </w14:solidFill>
          </w14:textFill>
        </w:rPr>
        <w:t>1.我方自愿按照招标文件规定的各项要求向招标人提供所需设施设备，保证提供的材料等的所有权及知识产权等权利无瑕疵，并保证报价不高于市场平均价。总投标价为（含税）人民币</w:t>
      </w:r>
      <w:r>
        <w:rPr>
          <w:rFonts w:hint="eastAsia" w:ascii="宋体" w:hAnsi="宋体" w:eastAsia="宋体" w:cs="宋体"/>
          <w:color w:val="000000" w:themeColor="text1"/>
          <w:kern w:val="0"/>
          <w:sz w:val="24"/>
          <w:highlight w:val="none"/>
          <w:u w:val="single"/>
          <w14:textFill>
            <w14:solidFill>
              <w14:schemeClr w14:val="tx1"/>
            </w14:solidFill>
          </w14:textFill>
        </w:rPr>
        <w:t xml:space="preserve">         元（大写             ）</w:t>
      </w:r>
      <w:r>
        <w:rPr>
          <w:rFonts w:hint="eastAsia" w:ascii="宋体" w:hAnsi="宋体" w:eastAsia="宋体" w:cs="宋体"/>
          <w:bCs/>
          <w:color w:val="000000" w:themeColor="text1"/>
          <w:sz w:val="24"/>
          <w:highlight w:val="none"/>
          <w14:textFill>
            <w14:solidFill>
              <w14:schemeClr w14:val="tx1"/>
            </w14:solidFill>
          </w14:textFill>
        </w:rPr>
        <w:t>。</w:t>
      </w:r>
    </w:p>
    <w:p w14:paraId="38679BC1">
      <w:pPr>
        <w:spacing w:line="480" w:lineRule="auto"/>
        <w:ind w:firstLine="480" w:firstLineChars="200"/>
        <w:rPr>
          <w:rFonts w:hint="eastAsia" w:ascii="宋体" w:hAnsi="宋体" w:eastAsia="宋体" w:cs="宋体"/>
          <w:bCs/>
          <w:color w:val="000000" w:themeColor="text1"/>
          <w:sz w:val="24"/>
          <w:highlight w:val="none"/>
          <w14:textFill>
            <w14:solidFill>
              <w14:schemeClr w14:val="tx1"/>
            </w14:solidFill>
          </w14:textFill>
        </w:rPr>
      </w:pPr>
      <w:r>
        <w:rPr>
          <w:rFonts w:hint="eastAsia" w:ascii="宋体" w:hAnsi="宋体" w:eastAsia="宋体" w:cs="宋体"/>
          <w:bCs/>
          <w:color w:val="000000" w:themeColor="text1"/>
          <w:sz w:val="24"/>
          <w:highlight w:val="none"/>
          <w14:textFill>
            <w14:solidFill>
              <w14:schemeClr w14:val="tx1"/>
            </w14:solidFill>
          </w14:textFill>
        </w:rPr>
        <w:t>2.一旦我方中标，我方将严格履行合同规定的责任和义务，保证于自合同签订之日起，</w:t>
      </w:r>
      <w:r>
        <w:rPr>
          <w:rFonts w:hint="eastAsia" w:ascii="宋体" w:hAnsi="宋体" w:eastAsia="宋体" w:cs="宋体"/>
          <w:bCs/>
          <w:color w:val="000000" w:themeColor="text1"/>
          <w:sz w:val="24"/>
          <w:highlight w:val="none"/>
          <w:u w:val="single"/>
          <w14:textFill>
            <w14:solidFill>
              <w14:schemeClr w14:val="tx1"/>
            </w14:solidFill>
          </w14:textFill>
        </w:rPr>
        <w:t xml:space="preserve">     个</w:t>
      </w:r>
      <w:r>
        <w:rPr>
          <w:rFonts w:hint="eastAsia" w:ascii="宋体" w:hAnsi="宋体" w:eastAsia="宋体" w:cs="宋体"/>
          <w:bCs/>
          <w:color w:val="000000" w:themeColor="text1"/>
          <w:sz w:val="24"/>
          <w:highlight w:val="none"/>
          <w14:textFill>
            <w14:solidFill>
              <w14:schemeClr w14:val="tx1"/>
            </w14:solidFill>
          </w14:textFill>
        </w:rPr>
        <w:t>月内达到交付状态。</w:t>
      </w:r>
    </w:p>
    <w:p w14:paraId="67D0D82C">
      <w:pPr>
        <w:spacing w:line="480" w:lineRule="auto"/>
        <w:ind w:firstLine="480" w:firstLineChars="200"/>
        <w:rPr>
          <w:rFonts w:hint="eastAsia" w:ascii="宋体" w:hAnsi="宋体" w:eastAsia="宋体" w:cs="宋体"/>
          <w:bCs/>
          <w:color w:val="000000" w:themeColor="text1"/>
          <w:sz w:val="24"/>
          <w:highlight w:val="none"/>
          <w14:textFill>
            <w14:solidFill>
              <w14:schemeClr w14:val="tx1"/>
            </w14:solidFill>
          </w14:textFill>
        </w:rPr>
      </w:pPr>
      <w:r>
        <w:rPr>
          <w:rFonts w:hint="eastAsia" w:ascii="宋体" w:hAnsi="宋体" w:eastAsia="宋体" w:cs="宋体"/>
          <w:bCs/>
          <w:color w:val="000000" w:themeColor="text1"/>
          <w:sz w:val="24"/>
          <w:highlight w:val="none"/>
          <w14:textFill>
            <w14:solidFill>
              <w14:schemeClr w14:val="tx1"/>
            </w14:solidFill>
          </w14:textFill>
        </w:rPr>
        <w:t>3.我方同意按照招标文件的要求，向贵单位缴纳人民币</w:t>
      </w:r>
      <w:r>
        <w:rPr>
          <w:rFonts w:hint="eastAsia" w:ascii="宋体" w:hAnsi="宋体" w:eastAsia="宋体" w:cs="宋体"/>
          <w:bCs/>
          <w:color w:val="000000" w:themeColor="text1"/>
          <w:sz w:val="24"/>
          <w:highlight w:val="none"/>
          <w:u w:val="single"/>
          <w14:textFill>
            <w14:solidFill>
              <w14:schemeClr w14:val="tx1"/>
            </w14:solidFill>
          </w14:textFill>
        </w:rPr>
        <w:t xml:space="preserve">      </w:t>
      </w:r>
      <w:r>
        <w:rPr>
          <w:rFonts w:hint="eastAsia" w:ascii="宋体" w:hAnsi="宋体" w:eastAsia="宋体" w:cs="宋体"/>
          <w:bCs/>
          <w:color w:val="000000" w:themeColor="text1"/>
          <w:sz w:val="24"/>
          <w:highlight w:val="none"/>
          <w14:textFill>
            <w14:solidFill>
              <w14:schemeClr w14:val="tx1"/>
            </w14:solidFill>
          </w14:textFill>
        </w:rPr>
        <w:t xml:space="preserve"> 元（大写：</w:t>
      </w:r>
      <w:r>
        <w:rPr>
          <w:rFonts w:hint="eastAsia" w:ascii="宋体" w:hAnsi="宋体" w:eastAsia="宋体" w:cs="宋体"/>
          <w:bCs/>
          <w:color w:val="000000" w:themeColor="text1"/>
          <w:sz w:val="24"/>
          <w:highlight w:val="none"/>
          <w:u w:val="single"/>
          <w14:textFill>
            <w14:solidFill>
              <w14:schemeClr w14:val="tx1"/>
            </w14:solidFill>
          </w14:textFill>
        </w:rPr>
        <w:t xml:space="preserve">               </w:t>
      </w:r>
      <w:r>
        <w:rPr>
          <w:rFonts w:hint="eastAsia" w:ascii="宋体" w:hAnsi="宋体" w:eastAsia="宋体" w:cs="宋体"/>
          <w:bCs/>
          <w:color w:val="000000" w:themeColor="text1"/>
          <w:sz w:val="24"/>
          <w:highlight w:val="none"/>
          <w14:textFill>
            <w14:solidFill>
              <w14:schemeClr w14:val="tx1"/>
            </w14:solidFill>
          </w14:textFill>
        </w:rPr>
        <w:t>）的投标保证金。并承诺：下列任何情况发生时，我方将不要求退还投标保证金，同时，接受失信行为记录、曝光通报、罚款、一定时期禁入等相关处理：</w:t>
      </w:r>
    </w:p>
    <w:p w14:paraId="5BF08D0E">
      <w:pPr>
        <w:spacing w:line="480" w:lineRule="auto"/>
        <w:ind w:firstLine="480" w:firstLineChars="200"/>
        <w:rPr>
          <w:rFonts w:hint="eastAsia" w:ascii="宋体" w:hAnsi="宋体" w:eastAsia="宋体" w:cs="宋体"/>
          <w:bCs/>
          <w:color w:val="000000" w:themeColor="text1"/>
          <w:sz w:val="24"/>
          <w:highlight w:val="none"/>
          <w14:textFill>
            <w14:solidFill>
              <w14:schemeClr w14:val="tx1"/>
            </w14:solidFill>
          </w14:textFill>
        </w:rPr>
      </w:pPr>
      <w:r>
        <w:rPr>
          <w:rFonts w:hint="eastAsia" w:ascii="宋体" w:hAnsi="宋体" w:eastAsia="宋体" w:cs="宋体"/>
          <w:bCs/>
          <w:color w:val="000000" w:themeColor="text1"/>
          <w:sz w:val="24"/>
          <w:highlight w:val="none"/>
          <w14:textFill>
            <w14:solidFill>
              <w14:schemeClr w14:val="tx1"/>
            </w14:solidFill>
          </w14:textFill>
        </w:rPr>
        <w:t>（1）如果我方在投标有效期内撤回投标；</w:t>
      </w:r>
    </w:p>
    <w:p w14:paraId="28C8317D">
      <w:pPr>
        <w:spacing w:line="480" w:lineRule="auto"/>
        <w:ind w:firstLine="480" w:firstLineChars="200"/>
        <w:rPr>
          <w:rFonts w:hint="eastAsia" w:ascii="宋体" w:hAnsi="宋体" w:eastAsia="宋体" w:cs="宋体"/>
          <w:bCs/>
          <w:color w:val="000000" w:themeColor="text1"/>
          <w:sz w:val="24"/>
          <w:highlight w:val="none"/>
          <w14:textFill>
            <w14:solidFill>
              <w14:schemeClr w14:val="tx1"/>
            </w14:solidFill>
          </w14:textFill>
        </w:rPr>
      </w:pPr>
      <w:r>
        <w:rPr>
          <w:rFonts w:hint="eastAsia" w:ascii="宋体" w:hAnsi="宋体" w:eastAsia="宋体" w:cs="宋体"/>
          <w:bCs/>
          <w:color w:val="000000" w:themeColor="text1"/>
          <w:sz w:val="24"/>
          <w:highlight w:val="none"/>
          <w14:textFill>
            <w14:solidFill>
              <w14:schemeClr w14:val="tx1"/>
            </w14:solidFill>
          </w14:textFill>
        </w:rPr>
        <w:t>（2）我方提供了虚假响应招标文件的投标文件；</w:t>
      </w:r>
    </w:p>
    <w:p w14:paraId="1A76DBFF">
      <w:pPr>
        <w:spacing w:line="480" w:lineRule="auto"/>
        <w:ind w:firstLine="480" w:firstLineChars="200"/>
        <w:rPr>
          <w:rFonts w:hint="eastAsia" w:ascii="宋体" w:hAnsi="宋体" w:eastAsia="宋体" w:cs="宋体"/>
          <w:bCs/>
          <w:color w:val="000000" w:themeColor="text1"/>
          <w:sz w:val="24"/>
          <w:highlight w:val="none"/>
          <w14:textFill>
            <w14:solidFill>
              <w14:schemeClr w14:val="tx1"/>
            </w14:solidFill>
          </w14:textFill>
        </w:rPr>
      </w:pPr>
      <w:r>
        <w:rPr>
          <w:rFonts w:hint="eastAsia" w:ascii="宋体" w:hAnsi="宋体" w:eastAsia="宋体" w:cs="宋体"/>
          <w:bCs/>
          <w:color w:val="000000" w:themeColor="text1"/>
          <w:sz w:val="24"/>
          <w:highlight w:val="none"/>
          <w14:textFill>
            <w14:solidFill>
              <w14:schemeClr w14:val="tx1"/>
            </w14:solidFill>
          </w14:textFill>
        </w:rPr>
        <w:t>（3）在投标过程中有违法违规违纪行为（如采取不正当手段诋毁、排挤其他投标人；恶意串通；恶意质疑、投诉；向相关人员行贿或提供其他不正当利益）；</w:t>
      </w:r>
    </w:p>
    <w:p w14:paraId="1F29C536">
      <w:pPr>
        <w:spacing w:line="480" w:lineRule="auto"/>
        <w:ind w:firstLine="480" w:firstLineChars="200"/>
        <w:rPr>
          <w:rFonts w:hint="eastAsia" w:ascii="宋体" w:hAnsi="宋体" w:eastAsia="宋体" w:cs="宋体"/>
          <w:bCs/>
          <w:color w:val="000000" w:themeColor="text1"/>
          <w:sz w:val="24"/>
          <w:highlight w:val="none"/>
          <w14:textFill>
            <w14:solidFill>
              <w14:schemeClr w14:val="tx1"/>
            </w14:solidFill>
          </w14:textFill>
        </w:rPr>
      </w:pPr>
      <w:r>
        <w:rPr>
          <w:rFonts w:hint="eastAsia" w:ascii="宋体" w:hAnsi="宋体" w:eastAsia="宋体" w:cs="宋体"/>
          <w:bCs/>
          <w:color w:val="000000" w:themeColor="text1"/>
          <w:sz w:val="24"/>
          <w:highlight w:val="none"/>
          <w14:textFill>
            <w14:solidFill>
              <w14:schemeClr w14:val="tx1"/>
            </w14:solidFill>
          </w14:textFill>
        </w:rPr>
        <w:t>（4）我方无正当理由不按照招标文件要求提交履约保证金；在投标有效期内收到中标通知书后，由于我方原因未能按照招标文件要求与招标人签订并履行合同。</w:t>
      </w:r>
    </w:p>
    <w:p w14:paraId="4846F98D">
      <w:pPr>
        <w:spacing w:line="480" w:lineRule="auto"/>
        <w:ind w:firstLine="480" w:firstLineChars="200"/>
        <w:rPr>
          <w:rFonts w:hint="eastAsia" w:ascii="宋体" w:hAnsi="宋体" w:eastAsia="宋体" w:cs="宋体"/>
          <w:bCs/>
          <w:color w:val="000000" w:themeColor="text1"/>
          <w:sz w:val="24"/>
          <w:highlight w:val="none"/>
          <w14:textFill>
            <w14:solidFill>
              <w14:schemeClr w14:val="tx1"/>
            </w14:solidFill>
          </w14:textFill>
        </w:rPr>
      </w:pPr>
      <w:r>
        <w:rPr>
          <w:rFonts w:hint="eastAsia" w:ascii="宋体" w:hAnsi="宋体" w:eastAsia="宋体" w:cs="宋体"/>
          <w:bCs/>
          <w:color w:val="000000" w:themeColor="text1"/>
          <w:sz w:val="24"/>
          <w:highlight w:val="none"/>
          <w14:textFill>
            <w14:solidFill>
              <w14:schemeClr w14:val="tx1"/>
            </w14:solidFill>
          </w14:textFill>
        </w:rPr>
        <w:t>4.我方愿意提供贵单位可能另外要求的，与投标有关的文件资料，并保证我方已提供和将要提供的文件资料是真实、准确完整的。</w:t>
      </w:r>
    </w:p>
    <w:p w14:paraId="4EB5989E">
      <w:pPr>
        <w:adjustRightInd w:val="0"/>
        <w:spacing w:line="480" w:lineRule="auto"/>
        <w:ind w:firstLine="480" w:firstLineChars="200"/>
        <w:rPr>
          <w:rFonts w:hint="eastAsia" w:ascii="宋体" w:hAnsi="宋体" w:eastAsia="宋体" w:cs="宋体"/>
          <w:bCs/>
          <w:color w:val="000000" w:themeColor="text1"/>
          <w:sz w:val="24"/>
          <w:highlight w:val="none"/>
          <w14:textFill>
            <w14:solidFill>
              <w14:schemeClr w14:val="tx1"/>
            </w14:solidFill>
          </w14:textFill>
        </w:rPr>
      </w:pPr>
      <w:r>
        <w:rPr>
          <w:rFonts w:hint="eastAsia" w:ascii="宋体" w:hAnsi="宋体" w:eastAsia="宋体" w:cs="宋体"/>
          <w:bCs/>
          <w:color w:val="000000" w:themeColor="text1"/>
          <w:sz w:val="24"/>
          <w:highlight w:val="none"/>
          <w14:textFill>
            <w14:solidFill>
              <w14:schemeClr w14:val="tx1"/>
            </w14:solidFill>
          </w14:textFill>
        </w:rPr>
        <w:t>5.我方同意本次招标的投标有效期为开标后90天。特殊情况下，招标人可于投标有效期满之前书面要求我方同意延长有效期。我方如拒绝延长投标有效期，将不得再参与该项目后续招标活动。如同意延长投标有效期，我方不能修改投标文件。</w:t>
      </w:r>
    </w:p>
    <w:p w14:paraId="517F4724">
      <w:pPr>
        <w:adjustRightInd w:val="0"/>
        <w:spacing w:line="480" w:lineRule="auto"/>
        <w:ind w:firstLine="480" w:firstLineChars="200"/>
        <w:rPr>
          <w:rFonts w:hint="eastAsia" w:ascii="宋体" w:hAnsi="宋体" w:eastAsia="宋体" w:cs="宋体"/>
          <w:bCs/>
          <w:color w:val="000000" w:themeColor="text1"/>
          <w:sz w:val="24"/>
          <w:highlight w:val="none"/>
          <w14:textFill>
            <w14:solidFill>
              <w14:schemeClr w14:val="tx1"/>
            </w14:solidFill>
          </w14:textFill>
        </w:rPr>
      </w:pPr>
      <w:r>
        <w:rPr>
          <w:rFonts w:hint="eastAsia" w:ascii="宋体" w:hAnsi="宋体" w:eastAsia="宋体" w:cs="宋体"/>
          <w:bCs/>
          <w:color w:val="000000" w:themeColor="text1"/>
          <w:sz w:val="24"/>
          <w:highlight w:val="none"/>
          <w14:textFill>
            <w14:solidFill>
              <w14:schemeClr w14:val="tx1"/>
            </w14:solidFill>
          </w14:textFill>
        </w:rPr>
        <w:t>6.我方完全理解招标人不一定将合同授予最低报价的投标人的行为。</w:t>
      </w:r>
    </w:p>
    <w:p w14:paraId="7DA798F9">
      <w:pPr>
        <w:widowControl/>
        <w:spacing w:line="480" w:lineRule="auto"/>
        <w:ind w:firstLine="470" w:firstLineChars="196"/>
        <w:jc w:val="left"/>
        <w:rPr>
          <w:rFonts w:hint="eastAsia" w:ascii="宋体" w:hAnsi="宋体" w:eastAsia="宋体" w:cs="宋体"/>
          <w:color w:val="000000" w:themeColor="text1"/>
          <w:sz w:val="24"/>
          <w:szCs w:val="24"/>
          <w:highlight w:val="none"/>
          <w14:textFill>
            <w14:solidFill>
              <w14:schemeClr w14:val="tx1"/>
            </w14:solidFill>
          </w14:textFill>
        </w:rPr>
      </w:pPr>
    </w:p>
    <w:p w14:paraId="5C630D29">
      <w:pPr>
        <w:widowControl/>
        <w:spacing w:line="360" w:lineRule="auto"/>
        <w:ind w:firstLine="240" w:firstLineChars="100"/>
        <w:jc w:val="left"/>
        <w:rPr>
          <w:rFonts w:hint="eastAsia" w:ascii="宋体" w:hAnsi="宋体" w:eastAsia="宋体" w:cs="宋体"/>
          <w:color w:val="000000" w:themeColor="text1"/>
          <w:sz w:val="24"/>
          <w:szCs w:val="24"/>
          <w:highlight w:val="none"/>
          <w14:textFill>
            <w14:solidFill>
              <w14:schemeClr w14:val="tx1"/>
            </w14:solidFill>
          </w14:textFill>
        </w:rPr>
      </w:pPr>
    </w:p>
    <w:p w14:paraId="2BAB5C31">
      <w:pPr>
        <w:widowControl/>
        <w:spacing w:line="480" w:lineRule="auto"/>
        <w:ind w:firstLine="240" w:firstLineChars="10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投标人名称：                （盖章）</w:t>
      </w:r>
    </w:p>
    <w:p w14:paraId="49E729AE">
      <w:pPr>
        <w:widowControl/>
        <w:spacing w:line="480" w:lineRule="auto"/>
        <w:ind w:firstLine="240" w:firstLineChars="10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法定代表人或授权代表（签字）：</w:t>
      </w:r>
    </w:p>
    <w:p w14:paraId="323DB141">
      <w:pPr>
        <w:widowControl/>
        <w:spacing w:line="480" w:lineRule="auto"/>
        <w:ind w:firstLine="240" w:firstLineChars="10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通讯地址：</w:t>
      </w:r>
    </w:p>
    <w:p w14:paraId="4BFC5794">
      <w:pPr>
        <w:widowControl/>
        <w:spacing w:line="480" w:lineRule="auto"/>
        <w:ind w:firstLine="240" w:firstLineChars="10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邮政编码：</w:t>
      </w:r>
    </w:p>
    <w:p w14:paraId="4DD895B7">
      <w:pPr>
        <w:widowControl/>
        <w:spacing w:line="480" w:lineRule="auto"/>
        <w:ind w:firstLine="240" w:firstLineChars="10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联系电话：</w:t>
      </w:r>
    </w:p>
    <w:p w14:paraId="50F9F56B">
      <w:pPr>
        <w:widowControl/>
        <w:spacing w:line="480" w:lineRule="auto"/>
        <w:ind w:firstLine="240" w:firstLineChars="10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传    真：</w:t>
      </w:r>
    </w:p>
    <w:p w14:paraId="73775C91">
      <w:pPr>
        <w:widowControl/>
        <w:spacing w:line="480" w:lineRule="auto"/>
        <w:ind w:firstLine="240" w:firstLineChars="10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投标日期：</w:t>
      </w:r>
    </w:p>
    <w:p w14:paraId="4A10A203">
      <w:pPr>
        <w:pStyle w:val="17"/>
        <w:spacing w:line="360" w:lineRule="auto"/>
        <w:rPr>
          <w:rFonts w:hint="eastAsia" w:ascii="宋体" w:hAnsi="宋体" w:eastAsia="宋体" w:cs="宋体"/>
          <w:b/>
          <w:bCs/>
          <w:color w:val="000000" w:themeColor="text1"/>
          <w:sz w:val="28"/>
          <w:szCs w:val="28"/>
          <w:highlight w:val="none"/>
          <w14:textFill>
            <w14:solidFill>
              <w14:schemeClr w14:val="tx1"/>
            </w14:solidFill>
          </w14:textFill>
        </w:rPr>
      </w:pPr>
      <w:r>
        <w:rPr>
          <w:rFonts w:hint="eastAsia" w:ascii="宋体" w:hAnsi="宋体" w:eastAsia="宋体" w:cs="宋体"/>
          <w:b/>
          <w:bCs/>
          <w:color w:val="000000" w:themeColor="text1"/>
          <w:sz w:val="28"/>
          <w:szCs w:val="28"/>
          <w:highlight w:val="none"/>
          <w14:textFill>
            <w14:solidFill>
              <w14:schemeClr w14:val="tx1"/>
            </w14:solidFill>
          </w14:textFill>
        </w:rPr>
        <w:br w:type="page"/>
      </w:r>
      <w:r>
        <w:rPr>
          <w:rFonts w:hint="eastAsia" w:ascii="宋体" w:hAnsi="宋体" w:eastAsia="宋体" w:cs="宋体"/>
          <w:b/>
          <w:bCs/>
          <w:color w:val="000000" w:themeColor="text1"/>
          <w:sz w:val="28"/>
          <w:szCs w:val="28"/>
          <w:highlight w:val="none"/>
          <w14:textFill>
            <w14:solidFill>
              <w14:schemeClr w14:val="tx1"/>
            </w14:solidFill>
          </w14:textFill>
        </w:rPr>
        <w:t>附件2：具有独立承担民事责任的能力</w:t>
      </w:r>
    </w:p>
    <w:p w14:paraId="438DB833">
      <w:pPr>
        <w:widowControl/>
        <w:spacing w:line="360" w:lineRule="auto"/>
        <w:ind w:firstLine="480" w:firstLineChars="20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1.投标人为企业（包括合伙企业）,应提供工商营业执照或提供由市场监管部门核发的法人或者其他组织统一社会信用代码的营业执照（复印件加盖投标人公章）；</w:t>
      </w:r>
    </w:p>
    <w:p w14:paraId="6934179D">
      <w:pPr>
        <w:widowControl/>
        <w:spacing w:line="360" w:lineRule="auto"/>
        <w:ind w:firstLine="480" w:firstLineChars="20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2.投标人属于银行、保险、石油石化、电力、电信等有行业特殊情况的，提供企业分支机构营业执照或统一社会信用代码的营业执照（复印件加盖投标人公章）；</w:t>
      </w:r>
    </w:p>
    <w:p w14:paraId="6872D38E">
      <w:pPr>
        <w:widowControl/>
        <w:spacing w:line="360" w:lineRule="auto"/>
        <w:ind w:firstLine="480" w:firstLineChars="20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3.投标人为其他组织的，提供事业单位法人证书或执业许可证等证明文件（复印件加盖投标人公章）。</w:t>
      </w:r>
    </w:p>
    <w:p w14:paraId="2B07FB28">
      <w:pPr>
        <w:pStyle w:val="17"/>
        <w:rPr>
          <w:rFonts w:hint="eastAsia" w:ascii="宋体" w:hAnsi="宋体" w:eastAsia="宋体" w:cs="宋体"/>
          <w:color w:val="000000" w:themeColor="text1"/>
          <w:sz w:val="24"/>
          <w:highlight w:val="none"/>
          <w14:textFill>
            <w14:solidFill>
              <w14:schemeClr w14:val="tx1"/>
            </w14:solidFill>
          </w14:textFill>
        </w:rPr>
      </w:pPr>
    </w:p>
    <w:p w14:paraId="75ABFB79">
      <w:pPr>
        <w:rPr>
          <w:rFonts w:hint="eastAsia" w:ascii="宋体" w:hAnsi="宋体" w:eastAsia="宋体" w:cs="宋体"/>
          <w:b/>
          <w:bCs/>
          <w:color w:val="000000" w:themeColor="text1"/>
          <w:sz w:val="28"/>
          <w:szCs w:val="28"/>
          <w:highlight w:val="none"/>
          <w14:textFill>
            <w14:solidFill>
              <w14:schemeClr w14:val="tx1"/>
            </w14:solidFill>
          </w14:textFill>
        </w:rPr>
      </w:pPr>
      <w:r>
        <w:rPr>
          <w:rFonts w:hint="eastAsia" w:ascii="宋体" w:hAnsi="宋体" w:eastAsia="宋体" w:cs="宋体"/>
          <w:b/>
          <w:bCs/>
          <w:color w:val="000000" w:themeColor="text1"/>
          <w:sz w:val="28"/>
          <w:szCs w:val="28"/>
          <w:highlight w:val="none"/>
          <w14:textFill>
            <w14:solidFill>
              <w14:schemeClr w14:val="tx1"/>
            </w14:solidFill>
          </w14:textFill>
        </w:rPr>
        <w:br w:type="page"/>
      </w:r>
      <w:r>
        <w:rPr>
          <w:rFonts w:hint="eastAsia" w:ascii="宋体" w:hAnsi="宋体" w:eastAsia="宋体" w:cs="宋体"/>
          <w:b/>
          <w:bCs/>
          <w:color w:val="000000" w:themeColor="text1"/>
          <w:sz w:val="28"/>
          <w:szCs w:val="28"/>
          <w:highlight w:val="none"/>
          <w14:textFill>
            <w14:solidFill>
              <w14:schemeClr w14:val="tx1"/>
            </w14:solidFill>
          </w14:textFill>
        </w:rPr>
        <w:t>附件3：具有良好的商业信誉</w:t>
      </w:r>
    </w:p>
    <w:p w14:paraId="65DF8D8B">
      <w:pPr>
        <w:keepNext/>
        <w:keepLines/>
        <w:spacing w:before="260" w:after="260" w:line="240" w:lineRule="atLeast"/>
        <w:jc w:val="center"/>
        <w:rPr>
          <w:rFonts w:hint="eastAsia" w:ascii="宋体" w:hAnsi="宋体" w:eastAsia="宋体" w:cs="宋体"/>
          <w:b/>
          <w:color w:val="000000" w:themeColor="text1"/>
          <w:sz w:val="28"/>
          <w:szCs w:val="28"/>
          <w:highlight w:val="none"/>
          <w14:textFill>
            <w14:solidFill>
              <w14:schemeClr w14:val="tx1"/>
            </w14:solidFill>
          </w14:textFill>
        </w:rPr>
      </w:pPr>
      <w:bookmarkStart w:id="238" w:name="_Toc11923165"/>
      <w:bookmarkStart w:id="239" w:name="_Toc11923094"/>
      <w:bookmarkStart w:id="240" w:name="_Toc11764035"/>
      <w:r>
        <w:rPr>
          <w:rFonts w:hint="eastAsia" w:ascii="宋体" w:hAnsi="宋体" w:eastAsia="宋体" w:cs="宋体"/>
          <w:b/>
          <w:color w:val="000000" w:themeColor="text1"/>
          <w:sz w:val="28"/>
          <w:szCs w:val="28"/>
          <w:highlight w:val="none"/>
          <w14:textFill>
            <w14:solidFill>
              <w14:schemeClr w14:val="tx1"/>
            </w14:solidFill>
          </w14:textFill>
        </w:rPr>
        <w:t>商业信誉承诺书</w:t>
      </w:r>
      <w:bookmarkEnd w:id="238"/>
      <w:bookmarkEnd w:id="239"/>
      <w:bookmarkEnd w:id="240"/>
    </w:p>
    <w:p w14:paraId="4CFEE566">
      <w:pPr>
        <w:spacing w:line="360" w:lineRule="auto"/>
        <w:rPr>
          <w:rFonts w:hint="eastAsia" w:ascii="宋体" w:hAnsi="宋体" w:eastAsia="宋体" w:cs="宋体"/>
          <w:color w:val="000000" w:themeColor="text1"/>
          <w:sz w:val="28"/>
          <w:szCs w:val="28"/>
          <w:highlight w:val="none"/>
          <w14:textFill>
            <w14:solidFill>
              <w14:schemeClr w14:val="tx1"/>
            </w14:solidFill>
          </w14:textFill>
        </w:rPr>
      </w:pPr>
    </w:p>
    <w:p w14:paraId="5206F57A">
      <w:pPr>
        <w:spacing w:line="360" w:lineRule="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四川国锃招标代理有限公司：</w:t>
      </w:r>
    </w:p>
    <w:p w14:paraId="400A624F">
      <w:pPr>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（投标人名称）郑重承诺：</w:t>
      </w:r>
    </w:p>
    <w:p w14:paraId="38071FA4">
      <w:pPr>
        <w:spacing w:line="360" w:lineRule="auto"/>
        <w:ind w:firstLine="54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（投标人名称）在参加本次投标活动前具有良好的商业信誉。</w:t>
      </w:r>
    </w:p>
    <w:p w14:paraId="5400878A">
      <w:pPr>
        <w:spacing w:line="360" w:lineRule="auto"/>
        <w:ind w:firstLine="54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本单位对上述承诺的内容事项真实性负责，如有虚假，由我单位承担相关法律责任。</w:t>
      </w:r>
    </w:p>
    <w:p w14:paraId="63EC75A4">
      <w:pPr>
        <w:spacing w:line="360" w:lineRule="auto"/>
        <w:ind w:firstLine="540"/>
        <w:rPr>
          <w:rFonts w:hint="eastAsia" w:ascii="宋体" w:hAnsi="宋体" w:eastAsia="宋体" w:cs="宋体"/>
          <w:color w:val="000000" w:themeColor="text1"/>
          <w:sz w:val="24"/>
          <w:szCs w:val="24"/>
          <w:highlight w:val="none"/>
          <w14:textFill>
            <w14:solidFill>
              <w14:schemeClr w14:val="tx1"/>
            </w14:solidFill>
          </w14:textFill>
        </w:rPr>
      </w:pPr>
    </w:p>
    <w:p w14:paraId="4E0B6358">
      <w:pPr>
        <w:spacing w:line="360" w:lineRule="auto"/>
        <w:ind w:firstLine="540"/>
        <w:rPr>
          <w:rFonts w:hint="eastAsia" w:ascii="宋体" w:hAnsi="宋体" w:eastAsia="宋体" w:cs="宋体"/>
          <w:color w:val="000000" w:themeColor="text1"/>
          <w:sz w:val="24"/>
          <w:szCs w:val="24"/>
          <w:highlight w:val="none"/>
          <w14:textFill>
            <w14:solidFill>
              <w14:schemeClr w14:val="tx1"/>
            </w14:solidFill>
          </w14:textFill>
        </w:rPr>
      </w:pPr>
    </w:p>
    <w:p w14:paraId="5101EFE7">
      <w:pPr>
        <w:adjustRightInd w:val="0"/>
        <w:spacing w:line="480" w:lineRule="exact"/>
        <w:ind w:firstLine="512" w:firstLineChars="200"/>
        <w:rPr>
          <w:rFonts w:hint="eastAsia" w:ascii="宋体" w:hAnsi="宋体" w:eastAsia="宋体" w:cs="宋体"/>
          <w:bCs/>
          <w:color w:val="000000" w:themeColor="text1"/>
          <w:spacing w:val="8"/>
          <w:sz w:val="24"/>
          <w:szCs w:val="24"/>
          <w:highlight w:val="none"/>
          <w14:textFill>
            <w14:solidFill>
              <w14:schemeClr w14:val="tx1"/>
            </w14:solidFill>
          </w14:textFill>
        </w:rPr>
      </w:pPr>
      <w:r>
        <w:rPr>
          <w:rFonts w:hint="eastAsia" w:ascii="宋体" w:hAnsi="宋体" w:eastAsia="宋体" w:cs="宋体"/>
          <w:bCs/>
          <w:color w:val="000000" w:themeColor="text1"/>
          <w:spacing w:val="8"/>
          <w:sz w:val="24"/>
          <w:szCs w:val="24"/>
          <w:highlight w:val="none"/>
          <w14:textFill>
            <w14:solidFill>
              <w14:schemeClr w14:val="tx1"/>
            </w14:solidFill>
          </w14:textFill>
        </w:rPr>
        <w:t>投标人名称：      （盖章）</w:t>
      </w:r>
    </w:p>
    <w:p w14:paraId="04DEEE41">
      <w:pPr>
        <w:adjustRightInd w:val="0"/>
        <w:spacing w:line="480" w:lineRule="exact"/>
        <w:ind w:firstLine="512" w:firstLineChars="200"/>
        <w:rPr>
          <w:rFonts w:hint="eastAsia" w:ascii="宋体" w:hAnsi="宋体" w:eastAsia="宋体" w:cs="宋体"/>
          <w:bCs/>
          <w:color w:val="000000" w:themeColor="text1"/>
          <w:spacing w:val="8"/>
          <w:sz w:val="24"/>
          <w:szCs w:val="24"/>
          <w:highlight w:val="none"/>
          <w14:textFill>
            <w14:solidFill>
              <w14:schemeClr w14:val="tx1"/>
            </w14:solidFill>
          </w14:textFill>
        </w:rPr>
      </w:pPr>
      <w:r>
        <w:rPr>
          <w:rFonts w:hint="eastAsia" w:ascii="宋体" w:hAnsi="宋体" w:eastAsia="宋体" w:cs="宋体"/>
          <w:bCs/>
          <w:color w:val="000000" w:themeColor="text1"/>
          <w:spacing w:val="8"/>
          <w:sz w:val="24"/>
          <w:szCs w:val="24"/>
          <w:highlight w:val="none"/>
          <w14:textFill>
            <w14:solidFill>
              <w14:schemeClr w14:val="tx1"/>
            </w14:solidFill>
          </w14:textFill>
        </w:rPr>
        <w:t>法定代表人或授权代表（签字或盖章）：</w:t>
      </w:r>
    </w:p>
    <w:p w14:paraId="7AE5A570">
      <w:pPr>
        <w:spacing w:line="480" w:lineRule="exact"/>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投标日期：      年      月     日</w:t>
      </w:r>
    </w:p>
    <w:p w14:paraId="41A69DAF">
      <w:pPr>
        <w:rPr>
          <w:rFonts w:hint="eastAsia" w:ascii="宋体" w:hAnsi="宋体" w:eastAsia="宋体" w:cs="宋体"/>
          <w:color w:val="000000" w:themeColor="text1"/>
          <w:highlight w:val="none"/>
          <w14:textFill>
            <w14:solidFill>
              <w14:schemeClr w14:val="tx1"/>
            </w14:solidFill>
          </w14:textFill>
        </w:rPr>
      </w:pPr>
    </w:p>
    <w:p w14:paraId="2618AD71">
      <w:pPr>
        <w:pStyle w:val="17"/>
        <w:rPr>
          <w:rFonts w:hint="eastAsia" w:ascii="宋体" w:hAnsi="宋体" w:eastAsia="宋体" w:cs="宋体"/>
          <w:color w:val="000000" w:themeColor="text1"/>
          <w:highlight w:val="none"/>
          <w14:textFill>
            <w14:solidFill>
              <w14:schemeClr w14:val="tx1"/>
            </w14:solidFill>
          </w14:textFill>
        </w:rPr>
      </w:pPr>
    </w:p>
    <w:p w14:paraId="49B2E324">
      <w:pPr>
        <w:rPr>
          <w:rFonts w:hint="eastAsia" w:ascii="宋体" w:hAnsi="宋体" w:eastAsia="宋体" w:cs="宋体"/>
          <w:color w:val="000000" w:themeColor="text1"/>
          <w:highlight w:val="none"/>
          <w14:textFill>
            <w14:solidFill>
              <w14:schemeClr w14:val="tx1"/>
            </w14:solidFill>
          </w14:textFill>
        </w:rPr>
      </w:pPr>
    </w:p>
    <w:p w14:paraId="01EBDFB8">
      <w:pPr>
        <w:spacing w:line="360" w:lineRule="auto"/>
        <w:ind w:firstLine="540"/>
        <w:rPr>
          <w:rFonts w:hint="eastAsia" w:ascii="宋体" w:hAnsi="宋体" w:eastAsia="宋体" w:cs="宋体"/>
          <w:b/>
          <w:color w:val="000000" w:themeColor="text1"/>
          <w:sz w:val="24"/>
          <w:highlight w:val="none"/>
          <w14:textFill>
            <w14:solidFill>
              <w14:schemeClr w14:val="tx1"/>
            </w14:solidFill>
          </w14:textFill>
        </w:rPr>
      </w:pPr>
      <w:r>
        <w:rPr>
          <w:rFonts w:hint="eastAsia" w:ascii="宋体" w:hAnsi="宋体" w:eastAsia="宋体" w:cs="宋体"/>
          <w:b/>
          <w:color w:val="000000" w:themeColor="text1"/>
          <w:sz w:val="24"/>
          <w:highlight w:val="none"/>
          <w14:textFill>
            <w14:solidFill>
              <w14:schemeClr w14:val="tx1"/>
            </w14:solidFill>
          </w14:textFill>
        </w:rPr>
        <w:t>注：投标人在参加招标活动前，被纳入法院、市场监管部门、税务部门、银行认定的失信名单且在有效期内，或者在前三年采购合同履约过程中及其他经营活动履约过程中未依法履约被有关行政部门处罚（处理）的，不能认定为具有良好的商业信誉。</w:t>
      </w:r>
    </w:p>
    <w:p w14:paraId="26C71BBA">
      <w:pPr>
        <w:pStyle w:val="17"/>
        <w:rPr>
          <w:rFonts w:hint="eastAsia" w:ascii="宋体" w:hAnsi="宋体" w:eastAsia="宋体" w:cs="宋体"/>
          <w:color w:val="000000" w:themeColor="text1"/>
          <w:highlight w:val="none"/>
          <w14:textFill>
            <w14:solidFill>
              <w14:schemeClr w14:val="tx1"/>
            </w14:solidFill>
          </w14:textFill>
        </w:rPr>
      </w:pPr>
    </w:p>
    <w:p w14:paraId="1A294882">
      <w:pPr>
        <w:rPr>
          <w:rFonts w:hint="eastAsia" w:ascii="宋体" w:hAnsi="宋体" w:eastAsia="宋体" w:cs="宋体"/>
          <w:color w:val="000000" w:themeColor="text1"/>
          <w:highlight w:val="none"/>
          <w14:textFill>
            <w14:solidFill>
              <w14:schemeClr w14:val="tx1"/>
            </w14:solidFill>
          </w14:textFill>
        </w:rPr>
      </w:pPr>
    </w:p>
    <w:p w14:paraId="42ADE411">
      <w:pPr>
        <w:rPr>
          <w:rFonts w:hint="eastAsia" w:ascii="宋体" w:hAnsi="宋体" w:eastAsia="宋体" w:cs="宋体"/>
          <w:color w:val="000000" w:themeColor="text1"/>
          <w:highlight w:val="none"/>
          <w14:textFill>
            <w14:solidFill>
              <w14:schemeClr w14:val="tx1"/>
            </w14:solidFill>
          </w14:textFill>
        </w:rPr>
      </w:pPr>
    </w:p>
    <w:p w14:paraId="35DE7422">
      <w:pPr>
        <w:rPr>
          <w:rFonts w:hint="eastAsia" w:ascii="宋体" w:hAnsi="宋体" w:eastAsia="宋体" w:cs="宋体"/>
          <w:b/>
          <w:bCs/>
          <w:color w:val="000000" w:themeColor="text1"/>
          <w:sz w:val="28"/>
          <w:szCs w:val="28"/>
          <w:highlight w:val="none"/>
          <w14:textFill>
            <w14:solidFill>
              <w14:schemeClr w14:val="tx1"/>
            </w14:solidFill>
          </w14:textFill>
        </w:rPr>
      </w:pPr>
      <w:r>
        <w:rPr>
          <w:rFonts w:hint="eastAsia" w:ascii="宋体" w:hAnsi="宋体" w:eastAsia="宋体" w:cs="宋体"/>
          <w:b/>
          <w:bCs/>
          <w:color w:val="000000" w:themeColor="text1"/>
          <w:sz w:val="28"/>
          <w:szCs w:val="28"/>
          <w:highlight w:val="none"/>
          <w14:textFill>
            <w14:solidFill>
              <w14:schemeClr w14:val="tx1"/>
            </w14:solidFill>
          </w14:textFill>
        </w:rPr>
        <w:br w:type="page"/>
      </w:r>
      <w:r>
        <w:rPr>
          <w:rFonts w:hint="eastAsia" w:ascii="宋体" w:hAnsi="宋体" w:eastAsia="宋体" w:cs="宋体"/>
          <w:b/>
          <w:bCs/>
          <w:color w:val="000000" w:themeColor="text1"/>
          <w:sz w:val="28"/>
          <w:szCs w:val="28"/>
          <w:highlight w:val="none"/>
          <w14:textFill>
            <w14:solidFill>
              <w14:schemeClr w14:val="tx1"/>
            </w14:solidFill>
          </w14:textFill>
        </w:rPr>
        <w:t>附件4：具有健全的财务会计制度</w:t>
      </w:r>
    </w:p>
    <w:p w14:paraId="029D6B1A">
      <w:pPr>
        <w:rPr>
          <w:rFonts w:hint="eastAsia" w:ascii="宋体" w:hAnsi="宋体" w:eastAsia="宋体" w:cs="宋体"/>
          <w:color w:val="000000" w:themeColor="text1"/>
          <w:sz w:val="24"/>
          <w:highlight w:val="none"/>
          <w14:textFill>
            <w14:solidFill>
              <w14:schemeClr w14:val="tx1"/>
            </w14:solidFill>
          </w14:textFill>
        </w:rPr>
      </w:pPr>
    </w:p>
    <w:p w14:paraId="32B51AD4">
      <w:pPr>
        <w:keepNext/>
        <w:keepLines/>
        <w:spacing w:before="260" w:after="260" w:line="240" w:lineRule="atLeast"/>
        <w:jc w:val="center"/>
        <w:rPr>
          <w:rFonts w:hint="eastAsia" w:ascii="宋体" w:hAnsi="宋体" w:eastAsia="宋体" w:cs="宋体"/>
          <w:b/>
          <w:color w:val="000000" w:themeColor="text1"/>
          <w:sz w:val="28"/>
          <w:szCs w:val="28"/>
          <w:highlight w:val="none"/>
          <w14:textFill>
            <w14:solidFill>
              <w14:schemeClr w14:val="tx1"/>
            </w14:solidFill>
          </w14:textFill>
        </w:rPr>
      </w:pPr>
      <w:r>
        <w:rPr>
          <w:rFonts w:hint="eastAsia" w:ascii="宋体" w:hAnsi="宋体" w:eastAsia="宋体" w:cs="宋体"/>
          <w:b/>
          <w:color w:val="000000" w:themeColor="text1"/>
          <w:sz w:val="28"/>
          <w:szCs w:val="28"/>
          <w:highlight w:val="none"/>
          <w14:textFill>
            <w14:solidFill>
              <w14:schemeClr w14:val="tx1"/>
            </w14:solidFill>
          </w14:textFill>
        </w:rPr>
        <w:t>具有健全的财务会计制度的承诺书</w:t>
      </w:r>
    </w:p>
    <w:p w14:paraId="7A1F1FD8">
      <w:pPr>
        <w:spacing w:line="360" w:lineRule="auto"/>
        <w:rPr>
          <w:rFonts w:hint="eastAsia" w:ascii="宋体" w:hAnsi="宋体" w:eastAsia="宋体" w:cs="宋体"/>
          <w:color w:val="000000" w:themeColor="text1"/>
          <w:sz w:val="24"/>
          <w:szCs w:val="24"/>
          <w:highlight w:val="none"/>
          <w14:textFill>
            <w14:solidFill>
              <w14:schemeClr w14:val="tx1"/>
            </w14:solidFill>
          </w14:textFill>
        </w:rPr>
      </w:pPr>
    </w:p>
    <w:p w14:paraId="64269646">
      <w:pPr>
        <w:spacing w:line="360" w:lineRule="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四川国锃招标代理有限公司：</w:t>
      </w:r>
    </w:p>
    <w:p w14:paraId="3DA35539">
      <w:pPr>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（投标人名称）郑重承诺：</w:t>
      </w:r>
    </w:p>
    <w:p w14:paraId="08F36F90">
      <w:pPr>
        <w:spacing w:line="360" w:lineRule="auto"/>
        <w:ind w:firstLine="540"/>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（投标人名称）具有健全的财务会计制度。</w:t>
      </w:r>
    </w:p>
    <w:p w14:paraId="4F03C217">
      <w:pPr>
        <w:spacing w:line="360" w:lineRule="auto"/>
        <w:ind w:firstLine="54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本单位对上述承诺的内容事项真实性负责，如有虚假，由我单位承担相关法律责任。</w:t>
      </w:r>
    </w:p>
    <w:p w14:paraId="04C59D24">
      <w:pPr>
        <w:spacing w:line="360" w:lineRule="auto"/>
        <w:ind w:firstLine="540"/>
        <w:rPr>
          <w:rFonts w:hint="eastAsia" w:ascii="宋体" w:hAnsi="宋体" w:eastAsia="宋体" w:cs="宋体"/>
          <w:color w:val="000000" w:themeColor="text1"/>
          <w:sz w:val="24"/>
          <w:szCs w:val="24"/>
          <w:highlight w:val="none"/>
          <w14:textFill>
            <w14:solidFill>
              <w14:schemeClr w14:val="tx1"/>
            </w14:solidFill>
          </w14:textFill>
        </w:rPr>
      </w:pPr>
    </w:p>
    <w:p w14:paraId="124DB47B">
      <w:pPr>
        <w:spacing w:line="360" w:lineRule="auto"/>
        <w:ind w:firstLine="540"/>
        <w:rPr>
          <w:rFonts w:hint="eastAsia" w:ascii="宋体" w:hAnsi="宋体" w:eastAsia="宋体" w:cs="宋体"/>
          <w:color w:val="000000" w:themeColor="text1"/>
          <w:sz w:val="24"/>
          <w:szCs w:val="24"/>
          <w:highlight w:val="none"/>
          <w14:textFill>
            <w14:solidFill>
              <w14:schemeClr w14:val="tx1"/>
            </w14:solidFill>
          </w14:textFill>
        </w:rPr>
      </w:pPr>
    </w:p>
    <w:p w14:paraId="16FE7B3D">
      <w:pPr>
        <w:adjustRightInd w:val="0"/>
        <w:spacing w:line="480" w:lineRule="exact"/>
        <w:ind w:firstLine="512" w:firstLineChars="200"/>
        <w:rPr>
          <w:rFonts w:hint="eastAsia" w:ascii="宋体" w:hAnsi="宋体" w:eastAsia="宋体" w:cs="宋体"/>
          <w:bCs/>
          <w:color w:val="000000" w:themeColor="text1"/>
          <w:spacing w:val="8"/>
          <w:sz w:val="24"/>
          <w:szCs w:val="24"/>
          <w:highlight w:val="none"/>
          <w14:textFill>
            <w14:solidFill>
              <w14:schemeClr w14:val="tx1"/>
            </w14:solidFill>
          </w14:textFill>
        </w:rPr>
      </w:pPr>
      <w:r>
        <w:rPr>
          <w:rFonts w:hint="eastAsia" w:ascii="宋体" w:hAnsi="宋体" w:eastAsia="宋体" w:cs="宋体"/>
          <w:bCs/>
          <w:color w:val="000000" w:themeColor="text1"/>
          <w:spacing w:val="8"/>
          <w:sz w:val="24"/>
          <w:szCs w:val="24"/>
          <w:highlight w:val="none"/>
          <w14:textFill>
            <w14:solidFill>
              <w14:schemeClr w14:val="tx1"/>
            </w14:solidFill>
          </w14:textFill>
        </w:rPr>
        <w:t>投标人名称：      （盖章）</w:t>
      </w:r>
    </w:p>
    <w:p w14:paraId="6E9E1159">
      <w:pPr>
        <w:adjustRightInd w:val="0"/>
        <w:spacing w:line="480" w:lineRule="exact"/>
        <w:ind w:firstLine="512" w:firstLineChars="200"/>
        <w:rPr>
          <w:rFonts w:hint="eastAsia" w:ascii="宋体" w:hAnsi="宋体" w:eastAsia="宋体" w:cs="宋体"/>
          <w:bCs/>
          <w:color w:val="000000" w:themeColor="text1"/>
          <w:spacing w:val="8"/>
          <w:sz w:val="24"/>
          <w:szCs w:val="24"/>
          <w:highlight w:val="none"/>
          <w14:textFill>
            <w14:solidFill>
              <w14:schemeClr w14:val="tx1"/>
            </w14:solidFill>
          </w14:textFill>
        </w:rPr>
      </w:pPr>
      <w:r>
        <w:rPr>
          <w:rFonts w:hint="eastAsia" w:ascii="宋体" w:hAnsi="宋体" w:eastAsia="宋体" w:cs="宋体"/>
          <w:bCs/>
          <w:color w:val="000000" w:themeColor="text1"/>
          <w:spacing w:val="8"/>
          <w:sz w:val="24"/>
          <w:szCs w:val="24"/>
          <w:highlight w:val="none"/>
          <w14:textFill>
            <w14:solidFill>
              <w14:schemeClr w14:val="tx1"/>
            </w14:solidFill>
          </w14:textFill>
        </w:rPr>
        <w:t>法定代表人或授权代表（签字或盖章）：</w:t>
      </w:r>
    </w:p>
    <w:p w14:paraId="7B373D70">
      <w:pPr>
        <w:spacing w:line="480" w:lineRule="exact"/>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投标日期：      年      月     日</w:t>
      </w:r>
    </w:p>
    <w:p w14:paraId="673595EB">
      <w:pPr>
        <w:pStyle w:val="17"/>
        <w:spacing w:line="360" w:lineRule="auto"/>
        <w:rPr>
          <w:rFonts w:hint="eastAsia" w:ascii="宋体" w:hAnsi="宋体" w:eastAsia="宋体" w:cs="宋体"/>
          <w:bCs/>
          <w:color w:val="000000" w:themeColor="text1"/>
          <w:kern w:val="0"/>
          <w:sz w:val="24"/>
          <w:szCs w:val="24"/>
          <w:highlight w:val="none"/>
          <w14:textFill>
            <w14:solidFill>
              <w14:schemeClr w14:val="tx1"/>
            </w14:solidFill>
          </w14:textFill>
        </w:rPr>
      </w:pPr>
    </w:p>
    <w:p w14:paraId="25C9B8E7">
      <w:pPr>
        <w:spacing w:line="360" w:lineRule="auto"/>
        <w:ind w:firstLine="442" w:firstLineChars="200"/>
        <w:rPr>
          <w:rStyle w:val="312"/>
          <w:rFonts w:hint="eastAsia" w:ascii="宋体" w:hAnsi="宋体" w:eastAsia="宋体" w:cs="宋体"/>
          <w:b/>
          <w:bCs/>
          <w:color w:val="000000" w:themeColor="text1"/>
          <w:sz w:val="22"/>
          <w:szCs w:val="20"/>
          <w:highlight w:val="none"/>
          <w14:textFill>
            <w14:solidFill>
              <w14:schemeClr w14:val="tx1"/>
            </w14:solidFill>
          </w14:textFill>
        </w:rPr>
      </w:pPr>
      <w:r>
        <w:rPr>
          <w:rStyle w:val="312"/>
          <w:rFonts w:hint="eastAsia" w:ascii="宋体" w:hAnsi="宋体" w:eastAsia="宋体" w:cs="宋体"/>
          <w:b/>
          <w:bCs/>
          <w:color w:val="000000" w:themeColor="text1"/>
          <w:sz w:val="22"/>
          <w:szCs w:val="20"/>
          <w:highlight w:val="none"/>
          <w14:textFill>
            <w14:solidFill>
              <w14:schemeClr w14:val="tx1"/>
            </w14:solidFill>
          </w14:textFill>
        </w:rPr>
        <w:t>1.提供2022年度至2024年度，经审计的财务审计报告复印件加盖投标人公章。审计报告应当包含报告正文、资产负债表、利润表、现金流量表及所有者权益变动表（如有）、附注，报告正文应当有会计师事务所公章，2个注册会计师的签字和盖章。报表字迹应清晰可辨识。</w:t>
      </w:r>
    </w:p>
    <w:p w14:paraId="7636702A">
      <w:pPr>
        <w:spacing w:line="360" w:lineRule="auto"/>
        <w:ind w:firstLine="442" w:firstLineChars="200"/>
        <w:rPr>
          <w:rStyle w:val="312"/>
          <w:rFonts w:hint="eastAsia" w:ascii="宋体" w:hAnsi="宋体" w:eastAsia="宋体" w:cs="宋体"/>
          <w:b/>
          <w:bCs/>
          <w:color w:val="000000" w:themeColor="text1"/>
          <w:sz w:val="22"/>
          <w:szCs w:val="20"/>
          <w:highlight w:val="none"/>
          <w14:textFill>
            <w14:solidFill>
              <w14:schemeClr w14:val="tx1"/>
            </w14:solidFill>
          </w14:textFill>
        </w:rPr>
      </w:pPr>
      <w:r>
        <w:rPr>
          <w:rStyle w:val="312"/>
          <w:rFonts w:hint="eastAsia" w:ascii="宋体" w:hAnsi="宋体" w:eastAsia="宋体" w:cs="宋体"/>
          <w:b/>
          <w:bCs/>
          <w:color w:val="000000" w:themeColor="text1"/>
          <w:sz w:val="22"/>
          <w:szCs w:val="20"/>
          <w:highlight w:val="none"/>
          <w14:textFill>
            <w14:solidFill>
              <w14:schemeClr w14:val="tx1"/>
            </w14:solidFill>
          </w14:textFill>
        </w:rPr>
        <w:t>2.如因单位性质（军内单位、事业单位等）无法提供审计报告的，可以提供经单位盖章的财务报表复印件加盖投标人公章（2022年度至2024年度）或具有健全的财务会计制度的承诺函。</w:t>
      </w:r>
    </w:p>
    <w:p w14:paraId="50402A5D">
      <w:pPr>
        <w:spacing w:line="360" w:lineRule="auto"/>
        <w:ind w:firstLine="442" w:firstLineChars="200"/>
        <w:rPr>
          <w:rStyle w:val="312"/>
          <w:rFonts w:hint="eastAsia" w:ascii="宋体" w:hAnsi="宋体" w:eastAsia="宋体" w:cs="宋体"/>
          <w:b/>
          <w:bCs/>
          <w:color w:val="000000" w:themeColor="text1"/>
          <w:sz w:val="22"/>
          <w:szCs w:val="20"/>
          <w:highlight w:val="none"/>
          <w14:textFill>
            <w14:solidFill>
              <w14:schemeClr w14:val="tx1"/>
            </w14:solidFill>
          </w14:textFill>
        </w:rPr>
      </w:pPr>
      <w:r>
        <w:rPr>
          <w:rStyle w:val="312"/>
          <w:rFonts w:hint="eastAsia" w:ascii="宋体" w:hAnsi="宋体" w:eastAsia="宋体" w:cs="宋体"/>
          <w:b/>
          <w:bCs/>
          <w:color w:val="000000" w:themeColor="text1"/>
          <w:sz w:val="22"/>
          <w:szCs w:val="20"/>
          <w:highlight w:val="none"/>
          <w14:textFill>
            <w14:solidFill>
              <w14:schemeClr w14:val="tx1"/>
            </w14:solidFill>
          </w14:textFill>
        </w:rPr>
        <w:t>注：科研院所、高等院校等事业单位、军内单位因特殊原因无法提供以上材料的，应在其投标文件中就其单位性质以及无法出具的原因作出书面说明。</w:t>
      </w:r>
    </w:p>
    <w:p w14:paraId="1D77DBB7">
      <w:pPr>
        <w:pStyle w:val="17"/>
        <w:rPr>
          <w:rFonts w:hint="eastAsia" w:ascii="宋体" w:hAnsi="宋体" w:eastAsia="宋体" w:cs="宋体"/>
          <w:color w:val="000000" w:themeColor="text1"/>
          <w:highlight w:val="none"/>
          <w14:textFill>
            <w14:solidFill>
              <w14:schemeClr w14:val="tx1"/>
            </w14:solidFill>
          </w14:textFill>
        </w:rPr>
      </w:pPr>
    </w:p>
    <w:p w14:paraId="28D38812">
      <w:pPr>
        <w:rPr>
          <w:rFonts w:hint="eastAsia" w:ascii="宋体" w:hAnsi="宋体" w:eastAsia="宋体" w:cs="宋体"/>
          <w:b/>
          <w:bCs/>
          <w:color w:val="000000" w:themeColor="text1"/>
          <w:sz w:val="28"/>
          <w:szCs w:val="28"/>
          <w:highlight w:val="none"/>
          <w14:textFill>
            <w14:solidFill>
              <w14:schemeClr w14:val="tx1"/>
            </w14:solidFill>
          </w14:textFill>
        </w:rPr>
      </w:pPr>
      <w:r>
        <w:rPr>
          <w:rFonts w:hint="eastAsia" w:ascii="宋体" w:hAnsi="宋体" w:eastAsia="宋体" w:cs="宋体"/>
          <w:b/>
          <w:bCs/>
          <w:color w:val="000000" w:themeColor="text1"/>
          <w:sz w:val="28"/>
          <w:szCs w:val="28"/>
          <w:highlight w:val="none"/>
          <w14:textFill>
            <w14:solidFill>
              <w14:schemeClr w14:val="tx1"/>
            </w14:solidFill>
          </w14:textFill>
        </w:rPr>
        <w:br w:type="page"/>
      </w:r>
      <w:r>
        <w:rPr>
          <w:rFonts w:hint="eastAsia" w:ascii="宋体" w:hAnsi="宋体" w:eastAsia="宋体" w:cs="宋体"/>
          <w:b/>
          <w:bCs/>
          <w:color w:val="000000" w:themeColor="text1"/>
          <w:sz w:val="28"/>
          <w:szCs w:val="28"/>
          <w:highlight w:val="none"/>
          <w14:textFill>
            <w14:solidFill>
              <w14:schemeClr w14:val="tx1"/>
            </w14:solidFill>
          </w14:textFill>
        </w:rPr>
        <w:t>附件5：具有履行合同所必需的设备和专业技术能力</w:t>
      </w:r>
    </w:p>
    <w:p w14:paraId="5F7D6274">
      <w:pPr>
        <w:keepNext/>
        <w:keepLines/>
        <w:spacing w:before="260" w:after="260" w:line="240" w:lineRule="atLeast"/>
        <w:jc w:val="center"/>
        <w:rPr>
          <w:rFonts w:hint="eastAsia" w:ascii="宋体" w:hAnsi="宋体" w:eastAsia="宋体" w:cs="宋体"/>
          <w:b/>
          <w:color w:val="000000" w:themeColor="text1"/>
          <w:sz w:val="28"/>
          <w:szCs w:val="28"/>
          <w:highlight w:val="none"/>
          <w14:textFill>
            <w14:solidFill>
              <w14:schemeClr w14:val="tx1"/>
            </w14:solidFill>
          </w14:textFill>
        </w:rPr>
      </w:pPr>
      <w:bookmarkStart w:id="241" w:name="_Toc11923166"/>
      <w:bookmarkStart w:id="242" w:name="_Toc11764036"/>
      <w:bookmarkStart w:id="243" w:name="_Toc11923095"/>
      <w:r>
        <w:rPr>
          <w:rFonts w:hint="eastAsia" w:ascii="宋体" w:hAnsi="宋体" w:eastAsia="宋体" w:cs="宋体"/>
          <w:b/>
          <w:color w:val="000000" w:themeColor="text1"/>
          <w:sz w:val="28"/>
          <w:szCs w:val="28"/>
          <w:highlight w:val="none"/>
          <w14:textFill>
            <w14:solidFill>
              <w14:schemeClr w14:val="tx1"/>
            </w14:solidFill>
          </w14:textFill>
        </w:rPr>
        <w:t>具有履行合同所必需的设备和专业技术</w:t>
      </w:r>
      <w:bookmarkEnd w:id="241"/>
      <w:bookmarkEnd w:id="242"/>
      <w:bookmarkEnd w:id="243"/>
    </w:p>
    <w:p w14:paraId="6FAE89A4">
      <w:pPr>
        <w:snapToGrid w:val="0"/>
        <w:spacing w:line="360" w:lineRule="auto"/>
        <w:jc w:val="center"/>
        <w:rPr>
          <w:rFonts w:hint="eastAsia" w:ascii="宋体" w:hAnsi="宋体" w:eastAsia="宋体" w:cs="宋体"/>
          <w:b/>
          <w:color w:val="000000" w:themeColor="text1"/>
          <w:sz w:val="28"/>
          <w:szCs w:val="28"/>
          <w:highlight w:val="none"/>
          <w14:textFill>
            <w14:solidFill>
              <w14:schemeClr w14:val="tx1"/>
            </w14:solidFill>
          </w14:textFill>
        </w:rPr>
      </w:pPr>
      <w:r>
        <w:rPr>
          <w:rFonts w:hint="eastAsia" w:ascii="宋体" w:hAnsi="宋体" w:eastAsia="宋体" w:cs="宋体"/>
          <w:b/>
          <w:color w:val="000000" w:themeColor="text1"/>
          <w:sz w:val="28"/>
          <w:szCs w:val="28"/>
          <w:highlight w:val="none"/>
          <w14:textFill>
            <w14:solidFill>
              <w14:schemeClr w14:val="tx1"/>
            </w14:solidFill>
          </w14:textFill>
        </w:rPr>
        <w:t>能力的承诺书</w:t>
      </w:r>
    </w:p>
    <w:p w14:paraId="462036E3">
      <w:pPr>
        <w:spacing w:line="360" w:lineRule="auto"/>
        <w:rPr>
          <w:rFonts w:hint="eastAsia" w:ascii="宋体" w:hAnsi="宋体" w:eastAsia="宋体" w:cs="宋体"/>
          <w:color w:val="000000" w:themeColor="text1"/>
          <w:sz w:val="24"/>
          <w:szCs w:val="24"/>
          <w:highlight w:val="none"/>
          <w14:textFill>
            <w14:solidFill>
              <w14:schemeClr w14:val="tx1"/>
            </w14:solidFill>
          </w14:textFill>
        </w:rPr>
      </w:pPr>
    </w:p>
    <w:p w14:paraId="297C89FD">
      <w:pPr>
        <w:spacing w:line="360" w:lineRule="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四川国锃招标代理有限公司：</w:t>
      </w:r>
    </w:p>
    <w:p w14:paraId="55183624">
      <w:pPr>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（投标人名称）郑重承诺：</w:t>
      </w:r>
    </w:p>
    <w:p w14:paraId="5EDD0242">
      <w:pPr>
        <w:spacing w:line="360" w:lineRule="auto"/>
        <w:ind w:firstLine="54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（投标人名称）参加本次投标活动，具有履行合同所必需的设备和专业技术能力。</w:t>
      </w:r>
    </w:p>
    <w:p w14:paraId="6D13CE9B">
      <w:pPr>
        <w:spacing w:line="360" w:lineRule="auto"/>
        <w:ind w:firstLine="54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本单位对上述承诺的内容事项真实性负责，如有虚假，由我单位承担相关法律责任。</w:t>
      </w:r>
    </w:p>
    <w:p w14:paraId="07553B60">
      <w:pPr>
        <w:spacing w:line="360" w:lineRule="auto"/>
        <w:ind w:firstLine="540"/>
        <w:rPr>
          <w:rFonts w:hint="eastAsia" w:ascii="宋体" w:hAnsi="宋体" w:eastAsia="宋体" w:cs="宋体"/>
          <w:color w:val="000000" w:themeColor="text1"/>
          <w:sz w:val="24"/>
          <w:szCs w:val="24"/>
          <w:highlight w:val="none"/>
          <w14:textFill>
            <w14:solidFill>
              <w14:schemeClr w14:val="tx1"/>
            </w14:solidFill>
          </w14:textFill>
        </w:rPr>
      </w:pPr>
    </w:p>
    <w:p w14:paraId="66B789B2">
      <w:pPr>
        <w:spacing w:line="360" w:lineRule="auto"/>
        <w:ind w:firstLine="540"/>
        <w:rPr>
          <w:rFonts w:hint="eastAsia" w:ascii="宋体" w:hAnsi="宋体" w:eastAsia="宋体" w:cs="宋体"/>
          <w:color w:val="000000" w:themeColor="text1"/>
          <w:sz w:val="24"/>
          <w:szCs w:val="24"/>
          <w:highlight w:val="none"/>
          <w14:textFill>
            <w14:solidFill>
              <w14:schemeClr w14:val="tx1"/>
            </w14:solidFill>
          </w14:textFill>
        </w:rPr>
      </w:pPr>
    </w:p>
    <w:p w14:paraId="17E0FE8C">
      <w:pPr>
        <w:adjustRightInd w:val="0"/>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投标人名称：      （盖章）</w:t>
      </w:r>
    </w:p>
    <w:p w14:paraId="6105EBB4">
      <w:pPr>
        <w:adjustRightInd w:val="0"/>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法定代表人或授权代表（签字或盖章）：</w:t>
      </w:r>
    </w:p>
    <w:p w14:paraId="35BF3239">
      <w:pPr>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投标日期：      年      月     日</w:t>
      </w:r>
    </w:p>
    <w:p w14:paraId="7AA93BFF">
      <w:pPr>
        <w:pStyle w:val="17"/>
        <w:rPr>
          <w:rFonts w:hint="eastAsia" w:ascii="宋体" w:hAnsi="宋体" w:eastAsia="宋体" w:cs="宋体"/>
          <w:color w:val="000000" w:themeColor="text1"/>
          <w:highlight w:val="none"/>
          <w14:textFill>
            <w14:solidFill>
              <w14:schemeClr w14:val="tx1"/>
            </w14:solidFill>
          </w14:textFill>
        </w:rPr>
      </w:pPr>
    </w:p>
    <w:p w14:paraId="586D8EA1">
      <w:pPr>
        <w:rPr>
          <w:rFonts w:hint="eastAsia" w:ascii="宋体" w:hAnsi="宋体" w:eastAsia="宋体" w:cs="宋体"/>
          <w:color w:val="000000" w:themeColor="text1"/>
          <w:highlight w:val="none"/>
          <w14:textFill>
            <w14:solidFill>
              <w14:schemeClr w14:val="tx1"/>
            </w14:solidFill>
          </w14:textFill>
        </w:rPr>
      </w:pPr>
    </w:p>
    <w:p w14:paraId="02835C3F">
      <w:pPr>
        <w:pStyle w:val="17"/>
        <w:rPr>
          <w:rFonts w:hint="eastAsia" w:ascii="宋体" w:hAnsi="宋体" w:eastAsia="宋体" w:cs="宋体"/>
          <w:color w:val="000000" w:themeColor="text1"/>
          <w:highlight w:val="none"/>
          <w14:textFill>
            <w14:solidFill>
              <w14:schemeClr w14:val="tx1"/>
            </w14:solidFill>
          </w14:textFill>
        </w:rPr>
      </w:pPr>
    </w:p>
    <w:p w14:paraId="04D031F1">
      <w:pPr>
        <w:pStyle w:val="17"/>
        <w:rPr>
          <w:rFonts w:hint="eastAsia" w:ascii="宋体" w:hAnsi="宋体" w:eastAsia="宋体" w:cs="宋体"/>
          <w:bCs/>
          <w:color w:val="000000" w:themeColor="text1"/>
          <w:kern w:val="0"/>
          <w:sz w:val="24"/>
          <w:szCs w:val="24"/>
          <w:highlight w:val="none"/>
          <w14:textFill>
            <w14:solidFill>
              <w14:schemeClr w14:val="tx1"/>
            </w14:solidFill>
          </w14:textFill>
        </w:rPr>
      </w:pPr>
    </w:p>
    <w:p w14:paraId="0EDA4D12">
      <w:pPr>
        <w:rPr>
          <w:rFonts w:hint="eastAsia" w:ascii="宋体" w:hAnsi="宋体" w:eastAsia="宋体" w:cs="宋体"/>
          <w:bCs/>
          <w:color w:val="000000" w:themeColor="text1"/>
          <w:kern w:val="0"/>
          <w:sz w:val="24"/>
          <w:szCs w:val="24"/>
          <w:highlight w:val="none"/>
          <w14:textFill>
            <w14:solidFill>
              <w14:schemeClr w14:val="tx1"/>
            </w14:solidFill>
          </w14:textFill>
        </w:rPr>
      </w:pPr>
    </w:p>
    <w:p w14:paraId="5BA67372">
      <w:pPr>
        <w:rPr>
          <w:rFonts w:hint="eastAsia" w:ascii="宋体" w:hAnsi="宋体" w:eastAsia="宋体" w:cs="宋体"/>
          <w:b/>
          <w:bCs/>
          <w:color w:val="000000" w:themeColor="text1"/>
          <w:sz w:val="28"/>
          <w:szCs w:val="28"/>
          <w:highlight w:val="none"/>
          <w14:textFill>
            <w14:solidFill>
              <w14:schemeClr w14:val="tx1"/>
            </w14:solidFill>
          </w14:textFill>
        </w:rPr>
      </w:pPr>
      <w:r>
        <w:rPr>
          <w:rFonts w:hint="eastAsia" w:ascii="宋体" w:hAnsi="宋体" w:eastAsia="宋体" w:cs="宋体"/>
          <w:b/>
          <w:bCs/>
          <w:color w:val="000000" w:themeColor="text1"/>
          <w:sz w:val="28"/>
          <w:szCs w:val="28"/>
          <w:highlight w:val="none"/>
          <w14:textFill>
            <w14:solidFill>
              <w14:schemeClr w14:val="tx1"/>
            </w14:solidFill>
          </w14:textFill>
        </w:rPr>
        <w:br w:type="page"/>
      </w:r>
      <w:r>
        <w:rPr>
          <w:rFonts w:hint="eastAsia" w:ascii="宋体" w:hAnsi="宋体" w:eastAsia="宋体" w:cs="宋体"/>
          <w:b/>
          <w:bCs/>
          <w:color w:val="000000" w:themeColor="text1"/>
          <w:sz w:val="28"/>
          <w:szCs w:val="28"/>
          <w:highlight w:val="none"/>
          <w14:textFill>
            <w14:solidFill>
              <w14:schemeClr w14:val="tx1"/>
            </w14:solidFill>
          </w14:textFill>
        </w:rPr>
        <w:t>附件6：具有依法缴纳税收和社会保障资金的良好记录</w:t>
      </w:r>
    </w:p>
    <w:p w14:paraId="23AD65F1">
      <w:pPr>
        <w:keepNext/>
        <w:keepLines/>
        <w:spacing w:before="260" w:after="260" w:line="240" w:lineRule="atLeast"/>
        <w:jc w:val="center"/>
        <w:rPr>
          <w:rFonts w:hint="eastAsia" w:ascii="宋体" w:hAnsi="宋体" w:eastAsia="宋体" w:cs="宋体"/>
          <w:b/>
          <w:color w:val="000000" w:themeColor="text1"/>
          <w:sz w:val="28"/>
          <w:szCs w:val="28"/>
          <w:highlight w:val="none"/>
          <w14:textFill>
            <w14:solidFill>
              <w14:schemeClr w14:val="tx1"/>
            </w14:solidFill>
          </w14:textFill>
        </w:rPr>
      </w:pPr>
      <w:bookmarkStart w:id="244" w:name="_Toc11923167"/>
      <w:bookmarkStart w:id="245" w:name="_Toc11764037"/>
      <w:bookmarkStart w:id="246" w:name="_Toc11923096"/>
      <w:r>
        <w:rPr>
          <w:rFonts w:hint="eastAsia" w:ascii="宋体" w:hAnsi="宋体" w:eastAsia="宋体" w:cs="宋体"/>
          <w:b/>
          <w:color w:val="000000" w:themeColor="text1"/>
          <w:sz w:val="28"/>
          <w:szCs w:val="28"/>
          <w:highlight w:val="none"/>
          <w14:textFill>
            <w14:solidFill>
              <w14:schemeClr w14:val="tx1"/>
            </w14:solidFill>
          </w14:textFill>
        </w:rPr>
        <w:t>具有依法缴纳税收和社会保障资金良好</w:t>
      </w:r>
      <w:bookmarkEnd w:id="244"/>
      <w:bookmarkEnd w:id="245"/>
      <w:bookmarkEnd w:id="246"/>
    </w:p>
    <w:p w14:paraId="42C1C6BE">
      <w:pPr>
        <w:snapToGrid w:val="0"/>
        <w:spacing w:line="360" w:lineRule="auto"/>
        <w:jc w:val="center"/>
        <w:rPr>
          <w:rFonts w:hint="eastAsia" w:ascii="宋体" w:hAnsi="宋体" w:eastAsia="宋体" w:cs="宋体"/>
          <w:b/>
          <w:color w:val="000000" w:themeColor="text1"/>
          <w:sz w:val="28"/>
          <w:szCs w:val="28"/>
          <w:highlight w:val="none"/>
          <w14:textFill>
            <w14:solidFill>
              <w14:schemeClr w14:val="tx1"/>
            </w14:solidFill>
          </w14:textFill>
        </w:rPr>
      </w:pPr>
      <w:r>
        <w:rPr>
          <w:rFonts w:hint="eastAsia" w:ascii="宋体" w:hAnsi="宋体" w:eastAsia="宋体" w:cs="宋体"/>
          <w:b/>
          <w:color w:val="000000" w:themeColor="text1"/>
          <w:sz w:val="28"/>
          <w:szCs w:val="28"/>
          <w:highlight w:val="none"/>
          <w14:textFill>
            <w14:solidFill>
              <w14:schemeClr w14:val="tx1"/>
            </w14:solidFill>
          </w14:textFill>
        </w:rPr>
        <w:t>记录的承诺书</w:t>
      </w:r>
    </w:p>
    <w:p w14:paraId="62B52F5D">
      <w:pPr>
        <w:spacing w:line="360" w:lineRule="auto"/>
        <w:rPr>
          <w:rFonts w:hint="eastAsia" w:ascii="宋体" w:hAnsi="宋体" w:eastAsia="宋体" w:cs="宋体"/>
          <w:color w:val="000000" w:themeColor="text1"/>
          <w:sz w:val="24"/>
          <w:szCs w:val="24"/>
          <w:highlight w:val="none"/>
          <w14:textFill>
            <w14:solidFill>
              <w14:schemeClr w14:val="tx1"/>
            </w14:solidFill>
          </w14:textFill>
        </w:rPr>
      </w:pPr>
    </w:p>
    <w:p w14:paraId="3DB66B61">
      <w:pPr>
        <w:spacing w:line="360" w:lineRule="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四川国锃招标代理有限公司：</w:t>
      </w:r>
    </w:p>
    <w:p w14:paraId="795C40F0">
      <w:pPr>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（投标人名称）郑重承诺：</w:t>
      </w:r>
    </w:p>
    <w:p w14:paraId="29126079">
      <w:pPr>
        <w:spacing w:line="360" w:lineRule="auto"/>
        <w:ind w:firstLine="54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（投标人名称）具有依法缴纳税收和社会保障资金的良好记录。</w:t>
      </w:r>
    </w:p>
    <w:p w14:paraId="22AF6F8F">
      <w:pPr>
        <w:spacing w:line="360" w:lineRule="auto"/>
        <w:ind w:firstLine="54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本单位对上述承诺的内容事项真实性负责，如有虚假，由我单位承担相关法律责任。</w:t>
      </w:r>
    </w:p>
    <w:p w14:paraId="0900EFBC">
      <w:pPr>
        <w:spacing w:line="360" w:lineRule="auto"/>
        <w:ind w:firstLine="540"/>
        <w:rPr>
          <w:rFonts w:hint="eastAsia" w:ascii="宋体" w:hAnsi="宋体" w:eastAsia="宋体" w:cs="宋体"/>
          <w:color w:val="000000" w:themeColor="text1"/>
          <w:sz w:val="24"/>
          <w:szCs w:val="24"/>
          <w:highlight w:val="none"/>
          <w14:textFill>
            <w14:solidFill>
              <w14:schemeClr w14:val="tx1"/>
            </w14:solidFill>
          </w14:textFill>
        </w:rPr>
      </w:pPr>
    </w:p>
    <w:p w14:paraId="4EB6BBC2">
      <w:pPr>
        <w:adjustRightInd w:val="0"/>
        <w:spacing w:line="480" w:lineRule="exact"/>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投标人名称：      （盖章）</w:t>
      </w:r>
    </w:p>
    <w:p w14:paraId="550320EC">
      <w:pPr>
        <w:adjustRightInd w:val="0"/>
        <w:spacing w:line="480" w:lineRule="exact"/>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法定代表人或授权代表（签字或盖章）：</w:t>
      </w:r>
    </w:p>
    <w:p w14:paraId="38884761">
      <w:pPr>
        <w:spacing w:line="480" w:lineRule="exact"/>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投标日期：      年      月     日</w:t>
      </w:r>
    </w:p>
    <w:p w14:paraId="5787DF82">
      <w:pPr>
        <w:rPr>
          <w:rFonts w:hint="eastAsia" w:ascii="宋体" w:hAnsi="宋体" w:eastAsia="宋体" w:cs="宋体"/>
          <w:color w:val="000000" w:themeColor="text1"/>
          <w:sz w:val="24"/>
          <w:szCs w:val="24"/>
          <w:highlight w:val="none"/>
          <w14:textFill>
            <w14:solidFill>
              <w14:schemeClr w14:val="tx1"/>
            </w14:solidFill>
          </w14:textFill>
        </w:rPr>
      </w:pPr>
    </w:p>
    <w:p w14:paraId="685EC848">
      <w:pPr>
        <w:pStyle w:val="39"/>
        <w:spacing w:line="360" w:lineRule="auto"/>
        <w:ind w:firstLine="482" w:firstLineChars="200"/>
        <w:rPr>
          <w:rFonts w:hint="eastAsia" w:ascii="宋体" w:hAnsi="宋体" w:eastAsia="宋体" w:cs="宋体"/>
          <w:b/>
          <w:bCs/>
          <w:color w:val="000000" w:themeColor="text1"/>
          <w:highlight w:val="none"/>
          <w14:textFill>
            <w14:solidFill>
              <w14:schemeClr w14:val="tx1"/>
            </w14:solidFill>
          </w14:textFill>
        </w:rPr>
      </w:pPr>
      <w:r>
        <w:rPr>
          <w:rFonts w:hint="eastAsia" w:ascii="宋体" w:hAnsi="宋体" w:eastAsia="宋体" w:cs="宋体"/>
          <w:b/>
          <w:bCs/>
          <w:color w:val="000000" w:themeColor="text1"/>
          <w:highlight w:val="none"/>
          <w14:textFill>
            <w14:solidFill>
              <w14:schemeClr w14:val="tx1"/>
            </w14:solidFill>
          </w14:textFill>
        </w:rPr>
        <w:t>注：</w:t>
      </w:r>
    </w:p>
    <w:p w14:paraId="50907587">
      <w:pPr>
        <w:pStyle w:val="39"/>
        <w:spacing w:line="360" w:lineRule="auto"/>
        <w:ind w:firstLine="482" w:firstLineChars="200"/>
        <w:rPr>
          <w:rStyle w:val="312"/>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highlight w:val="none"/>
          <w14:textFill>
            <w14:solidFill>
              <w14:schemeClr w14:val="tx1"/>
            </w14:solidFill>
          </w14:textFill>
        </w:rPr>
        <w:t>1.</w:t>
      </w:r>
      <w:r>
        <w:rPr>
          <w:rFonts w:hint="eastAsia" w:ascii="宋体" w:hAnsi="宋体" w:eastAsia="宋体" w:cs="宋体"/>
          <w:color w:val="000000" w:themeColor="text1"/>
          <w:highlight w:val="none"/>
          <w14:textFill>
            <w14:solidFill>
              <w14:schemeClr w14:val="tx1"/>
            </w14:solidFill>
          </w14:textFill>
        </w:rPr>
        <w:t>投标人提供近一年内不少于6个月的缴纳税收的银行电子回单（票据）或税务部门出具的纳税证明或者纳税申报资料（复印件加盖投标人公章）</w:t>
      </w:r>
      <w:r>
        <w:rPr>
          <w:rStyle w:val="312"/>
          <w:rFonts w:hint="eastAsia" w:ascii="宋体" w:hAnsi="宋体" w:eastAsia="宋体" w:cs="宋体"/>
          <w:b/>
          <w:bCs/>
          <w:color w:val="000000" w:themeColor="text1"/>
          <w:sz w:val="24"/>
          <w:szCs w:val="24"/>
          <w:highlight w:val="none"/>
          <w14:textFill>
            <w14:solidFill>
              <w14:schemeClr w14:val="tx1"/>
            </w14:solidFill>
          </w14:textFill>
        </w:rPr>
        <w:t>。</w:t>
      </w:r>
    </w:p>
    <w:p w14:paraId="2970B59A">
      <w:pPr>
        <w:pStyle w:val="39"/>
        <w:spacing w:line="360" w:lineRule="auto"/>
        <w:ind w:firstLine="482" w:firstLineChars="200"/>
        <w:rPr>
          <w:rStyle w:val="312"/>
          <w:rFonts w:hint="eastAsia" w:ascii="宋体" w:hAnsi="宋体" w:eastAsia="宋体" w:cs="宋体"/>
          <w:b/>
          <w:bCs/>
          <w:color w:val="000000" w:themeColor="text1"/>
          <w:sz w:val="24"/>
          <w:szCs w:val="24"/>
          <w:highlight w:val="none"/>
          <w14:textFill>
            <w14:solidFill>
              <w14:schemeClr w14:val="tx1"/>
            </w14:solidFill>
          </w14:textFill>
        </w:rPr>
      </w:pPr>
      <w:r>
        <w:rPr>
          <w:rStyle w:val="312"/>
          <w:rFonts w:hint="eastAsia" w:ascii="宋体" w:hAnsi="宋体" w:eastAsia="宋体" w:cs="宋体"/>
          <w:b/>
          <w:bCs/>
          <w:color w:val="000000" w:themeColor="text1"/>
          <w:sz w:val="24"/>
          <w:szCs w:val="24"/>
          <w:highlight w:val="none"/>
          <w14:textFill>
            <w14:solidFill>
              <w14:schemeClr w14:val="tx1"/>
            </w14:solidFill>
          </w14:textFill>
        </w:rPr>
        <w:t>2.</w:t>
      </w:r>
      <w:r>
        <w:rPr>
          <w:rFonts w:hint="eastAsia" w:ascii="宋体" w:hAnsi="宋体" w:eastAsia="宋体" w:cs="宋体"/>
          <w:color w:val="000000" w:themeColor="text1"/>
          <w:highlight w:val="none"/>
          <w14:textFill>
            <w14:solidFill>
              <w14:schemeClr w14:val="tx1"/>
            </w14:solidFill>
          </w14:textFill>
        </w:rPr>
        <w:t>投标人提供近半年内连续不少于3个月的缴纳社保的银行电子回单（票据）或社保部门出具的社保缴纳证明材料（复印件加盖投标人公章）</w:t>
      </w:r>
      <w:r>
        <w:rPr>
          <w:rStyle w:val="312"/>
          <w:rFonts w:hint="eastAsia" w:ascii="宋体" w:hAnsi="宋体" w:eastAsia="宋体" w:cs="宋体"/>
          <w:b/>
          <w:bCs/>
          <w:color w:val="000000" w:themeColor="text1"/>
          <w:sz w:val="24"/>
          <w:szCs w:val="24"/>
          <w:highlight w:val="none"/>
          <w14:textFill>
            <w14:solidFill>
              <w14:schemeClr w14:val="tx1"/>
            </w14:solidFill>
          </w14:textFill>
        </w:rPr>
        <w:t>。</w:t>
      </w:r>
    </w:p>
    <w:p w14:paraId="209E2607">
      <w:pPr>
        <w:pStyle w:val="17"/>
        <w:rPr>
          <w:rFonts w:hint="eastAsia" w:ascii="宋体" w:hAnsi="宋体" w:eastAsia="宋体" w:cs="宋体"/>
          <w:color w:val="000000" w:themeColor="text1"/>
          <w:highlight w:val="none"/>
          <w14:textFill>
            <w14:solidFill>
              <w14:schemeClr w14:val="tx1"/>
            </w14:solidFill>
          </w14:textFill>
        </w:rPr>
      </w:pPr>
    </w:p>
    <w:p w14:paraId="2163B4CA">
      <w:pPr>
        <w:rPr>
          <w:rFonts w:hint="eastAsia" w:ascii="宋体" w:hAnsi="宋体" w:eastAsia="宋体" w:cs="宋体"/>
          <w:color w:val="000000" w:themeColor="text1"/>
          <w:highlight w:val="none"/>
          <w14:textFill>
            <w14:solidFill>
              <w14:schemeClr w14:val="tx1"/>
            </w14:solidFill>
          </w14:textFill>
        </w:rPr>
      </w:pPr>
    </w:p>
    <w:p w14:paraId="48A59A0F">
      <w:pP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b/>
          <w:bCs/>
          <w:color w:val="000000" w:themeColor="text1"/>
          <w:sz w:val="28"/>
          <w:szCs w:val="28"/>
          <w:highlight w:val="none"/>
          <w14:textFill>
            <w14:solidFill>
              <w14:schemeClr w14:val="tx1"/>
            </w14:solidFill>
          </w14:textFill>
        </w:rPr>
        <w:br w:type="page"/>
      </w:r>
      <w:r>
        <w:rPr>
          <w:rFonts w:hint="eastAsia" w:ascii="宋体" w:hAnsi="宋体" w:eastAsia="宋体" w:cs="宋体"/>
          <w:b/>
          <w:bCs/>
          <w:color w:val="000000" w:themeColor="text1"/>
          <w:sz w:val="28"/>
          <w:szCs w:val="28"/>
          <w:highlight w:val="none"/>
          <w14:textFill>
            <w14:solidFill>
              <w14:schemeClr w14:val="tx1"/>
            </w14:solidFill>
          </w14:textFill>
        </w:rPr>
        <w:t>附件7：参加本次投标活动前三年内，在经营活动中没有重大违法违规记录</w:t>
      </w:r>
    </w:p>
    <w:p w14:paraId="489EB715">
      <w:pPr>
        <w:ind w:firstLine="562" w:firstLineChars="200"/>
        <w:jc w:val="center"/>
        <w:rPr>
          <w:rFonts w:hint="eastAsia" w:ascii="宋体" w:hAnsi="宋体" w:eastAsia="宋体" w:cs="宋体"/>
          <w:b/>
          <w:color w:val="000000" w:themeColor="text1"/>
          <w:sz w:val="28"/>
          <w:szCs w:val="28"/>
          <w:highlight w:val="none"/>
          <w14:textFill>
            <w14:solidFill>
              <w14:schemeClr w14:val="tx1"/>
            </w14:solidFill>
          </w14:textFill>
        </w:rPr>
      </w:pPr>
      <w:bookmarkStart w:id="247" w:name="_Toc11764038"/>
      <w:bookmarkStart w:id="248" w:name="_Toc11923168"/>
      <w:bookmarkStart w:id="249" w:name="_Toc11923097"/>
      <w:r>
        <w:rPr>
          <w:rFonts w:hint="eastAsia" w:ascii="宋体" w:hAnsi="宋体" w:eastAsia="宋体" w:cs="宋体"/>
          <w:b/>
          <w:bCs/>
          <w:color w:val="000000" w:themeColor="text1"/>
          <w:sz w:val="28"/>
          <w:szCs w:val="28"/>
          <w:highlight w:val="none"/>
          <w14:textFill>
            <w14:solidFill>
              <w14:schemeClr w14:val="tx1"/>
            </w14:solidFill>
          </w14:textFill>
        </w:rPr>
        <w:t>参加本次投标活动前三年内，在经营活动中没有重大违法违规记录</w:t>
      </w:r>
      <w:r>
        <w:rPr>
          <w:rFonts w:hint="eastAsia" w:ascii="宋体" w:hAnsi="宋体" w:eastAsia="宋体" w:cs="宋体"/>
          <w:b/>
          <w:color w:val="000000" w:themeColor="text1"/>
          <w:sz w:val="28"/>
          <w:szCs w:val="28"/>
          <w:highlight w:val="none"/>
          <w14:textFill>
            <w14:solidFill>
              <w14:schemeClr w14:val="tx1"/>
            </w14:solidFill>
          </w14:textFill>
        </w:rPr>
        <w:t>的书面声明</w:t>
      </w:r>
      <w:bookmarkEnd w:id="247"/>
      <w:bookmarkEnd w:id="248"/>
      <w:bookmarkEnd w:id="249"/>
    </w:p>
    <w:p w14:paraId="740BBCF2">
      <w:pPr>
        <w:spacing w:line="360" w:lineRule="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四川国锃招标代理有限公司：</w:t>
      </w:r>
    </w:p>
    <w:p w14:paraId="7F0B1B05">
      <w:pPr>
        <w:spacing w:line="360" w:lineRule="auto"/>
        <w:ind w:firstLine="54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（投标人名称）郑重声明：</w:t>
      </w:r>
    </w:p>
    <w:p w14:paraId="26986B3D">
      <w:pPr>
        <w:spacing w:line="360" w:lineRule="auto"/>
        <w:ind w:firstLine="54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（投标人名称）在参加本次投标活动前3年内在经营活动中没有重大违法记录（即因违法经营受到刑事处罚或者责令停产停业、吊销许可证或者执照、较大数额罚款等行政处罚的行为）。</w:t>
      </w:r>
    </w:p>
    <w:p w14:paraId="65CA41AB">
      <w:pPr>
        <w:spacing w:line="360" w:lineRule="auto"/>
        <w:ind w:firstLine="54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本单位对上述声明内容事项真实性负责，如有虚假，由我单位承担相关法律责任。</w:t>
      </w:r>
    </w:p>
    <w:p w14:paraId="47E693DF">
      <w:pPr>
        <w:spacing w:line="360" w:lineRule="auto"/>
        <w:ind w:firstLine="54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特此声明。</w:t>
      </w:r>
    </w:p>
    <w:p w14:paraId="614B1D43">
      <w:pPr>
        <w:spacing w:line="360" w:lineRule="auto"/>
        <w:ind w:firstLine="540"/>
        <w:rPr>
          <w:rFonts w:hint="eastAsia" w:ascii="宋体" w:hAnsi="宋体" w:eastAsia="宋体" w:cs="宋体"/>
          <w:color w:val="000000" w:themeColor="text1"/>
          <w:sz w:val="24"/>
          <w:szCs w:val="24"/>
          <w:highlight w:val="none"/>
          <w14:textFill>
            <w14:solidFill>
              <w14:schemeClr w14:val="tx1"/>
            </w14:solidFill>
          </w14:textFill>
        </w:rPr>
      </w:pPr>
    </w:p>
    <w:p w14:paraId="2D7F6885">
      <w:pPr>
        <w:adjustRightInd w:val="0"/>
        <w:spacing w:line="480" w:lineRule="exact"/>
        <w:ind w:firstLine="512" w:firstLineChars="200"/>
        <w:rPr>
          <w:rFonts w:hint="eastAsia" w:ascii="宋体" w:hAnsi="宋体" w:eastAsia="宋体" w:cs="宋体"/>
          <w:bCs/>
          <w:color w:val="000000" w:themeColor="text1"/>
          <w:spacing w:val="8"/>
          <w:sz w:val="24"/>
          <w:szCs w:val="24"/>
          <w:highlight w:val="none"/>
          <w14:textFill>
            <w14:solidFill>
              <w14:schemeClr w14:val="tx1"/>
            </w14:solidFill>
          </w14:textFill>
        </w:rPr>
      </w:pPr>
      <w:r>
        <w:rPr>
          <w:rFonts w:hint="eastAsia" w:ascii="宋体" w:hAnsi="宋体" w:eastAsia="宋体" w:cs="宋体"/>
          <w:bCs/>
          <w:color w:val="000000" w:themeColor="text1"/>
          <w:spacing w:val="8"/>
          <w:sz w:val="24"/>
          <w:szCs w:val="24"/>
          <w:highlight w:val="none"/>
          <w14:textFill>
            <w14:solidFill>
              <w14:schemeClr w14:val="tx1"/>
            </w14:solidFill>
          </w14:textFill>
        </w:rPr>
        <w:t>投标人名称：      （盖章）</w:t>
      </w:r>
    </w:p>
    <w:p w14:paraId="25C92FC8">
      <w:pPr>
        <w:adjustRightInd w:val="0"/>
        <w:spacing w:line="480" w:lineRule="exact"/>
        <w:ind w:firstLine="512" w:firstLineChars="200"/>
        <w:rPr>
          <w:rFonts w:hint="eastAsia" w:ascii="宋体" w:hAnsi="宋体" w:eastAsia="宋体" w:cs="宋体"/>
          <w:bCs/>
          <w:color w:val="000000" w:themeColor="text1"/>
          <w:spacing w:val="8"/>
          <w:sz w:val="24"/>
          <w:szCs w:val="24"/>
          <w:highlight w:val="none"/>
          <w14:textFill>
            <w14:solidFill>
              <w14:schemeClr w14:val="tx1"/>
            </w14:solidFill>
          </w14:textFill>
        </w:rPr>
      </w:pPr>
      <w:r>
        <w:rPr>
          <w:rFonts w:hint="eastAsia" w:ascii="宋体" w:hAnsi="宋体" w:eastAsia="宋体" w:cs="宋体"/>
          <w:bCs/>
          <w:color w:val="000000" w:themeColor="text1"/>
          <w:spacing w:val="8"/>
          <w:sz w:val="24"/>
          <w:szCs w:val="24"/>
          <w:highlight w:val="none"/>
          <w14:textFill>
            <w14:solidFill>
              <w14:schemeClr w14:val="tx1"/>
            </w14:solidFill>
          </w14:textFill>
        </w:rPr>
        <w:t>法定代表人或授权代表（签字或盖章）：</w:t>
      </w:r>
    </w:p>
    <w:p w14:paraId="3DF6EED2">
      <w:pPr>
        <w:spacing w:line="480" w:lineRule="exact"/>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投标日期：      年      月     日</w:t>
      </w:r>
    </w:p>
    <w:p w14:paraId="40987106">
      <w:pPr>
        <w:spacing w:line="360" w:lineRule="auto"/>
        <w:rPr>
          <w:rFonts w:hint="eastAsia" w:ascii="宋体" w:hAnsi="宋体" w:eastAsia="宋体" w:cs="宋体"/>
          <w:color w:val="000000" w:themeColor="text1"/>
          <w:sz w:val="24"/>
          <w:szCs w:val="24"/>
          <w:highlight w:val="none"/>
          <w14:textFill>
            <w14:solidFill>
              <w14:schemeClr w14:val="tx1"/>
            </w14:solidFill>
          </w14:textFill>
        </w:rPr>
      </w:pPr>
    </w:p>
    <w:p w14:paraId="20DFE591">
      <w:pPr>
        <w:spacing w:line="360" w:lineRule="auto"/>
        <w:ind w:firstLine="482" w:firstLineChars="200"/>
        <w:rPr>
          <w:rFonts w:hint="eastAsia" w:ascii="宋体" w:hAnsi="宋体" w:eastAsia="宋体" w:cs="宋体"/>
          <w:b/>
          <w:color w:val="000000" w:themeColor="text1"/>
          <w:sz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注：投标人参加本次招标活动前三年内，在经营活动中没有重大违法记录。重大违法记录，是指投标人因违法经营受到刑事处罚或者责令停产停业、吊销许可证或者执照、较大数额罚款等行政处罚。参照《财政部关于&lt;中华人民共和国政府采购法实施条例&gt;第十九条第一款 “较大数额罚款”具体适用问题的意见》（财库〔2022〕3 号）中相关规定：“较大数额罚款”认定为200万元以上的罚款，法律、行政法规以及国务院有关部门明确规定相关领域“较大数额罚款”标准高于200万元的，从其规定。</w:t>
      </w:r>
    </w:p>
    <w:p w14:paraId="4F60D404">
      <w:pPr>
        <w:pStyle w:val="17"/>
        <w:spacing w:line="360" w:lineRule="auto"/>
        <w:ind w:firstLine="420"/>
        <w:rPr>
          <w:rFonts w:hint="eastAsia" w:ascii="宋体" w:hAnsi="宋体" w:eastAsia="宋体" w:cs="宋体"/>
          <w:color w:val="000000" w:themeColor="text1"/>
          <w:sz w:val="28"/>
          <w:szCs w:val="28"/>
          <w:highlight w:val="none"/>
          <w14:textFill>
            <w14:solidFill>
              <w14:schemeClr w14:val="tx1"/>
            </w14:solidFill>
          </w14:textFill>
        </w:rPr>
      </w:pPr>
    </w:p>
    <w:p w14:paraId="31D30613">
      <w:pPr>
        <w:ind w:firstLine="420"/>
        <w:rPr>
          <w:rFonts w:hint="eastAsia" w:ascii="宋体" w:hAnsi="宋体" w:eastAsia="宋体" w:cs="宋体"/>
          <w:color w:val="000000" w:themeColor="text1"/>
          <w:highlight w:val="none"/>
          <w14:textFill>
            <w14:solidFill>
              <w14:schemeClr w14:val="tx1"/>
            </w14:solidFill>
          </w14:textFill>
        </w:rPr>
      </w:pPr>
    </w:p>
    <w:p w14:paraId="61AA3850">
      <w:pP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b/>
          <w:bCs/>
          <w:color w:val="000000" w:themeColor="text1"/>
          <w:sz w:val="28"/>
          <w:szCs w:val="28"/>
          <w:highlight w:val="none"/>
          <w14:textFill>
            <w14:solidFill>
              <w14:schemeClr w14:val="tx1"/>
            </w14:solidFill>
          </w14:textFill>
        </w:rPr>
        <w:br w:type="page"/>
      </w:r>
      <w:r>
        <w:rPr>
          <w:rFonts w:hint="eastAsia" w:ascii="宋体" w:hAnsi="宋体" w:eastAsia="宋体" w:cs="宋体"/>
          <w:b/>
          <w:bCs/>
          <w:color w:val="000000" w:themeColor="text1"/>
          <w:sz w:val="28"/>
          <w:szCs w:val="28"/>
          <w:highlight w:val="none"/>
          <w14:textFill>
            <w14:solidFill>
              <w14:schemeClr w14:val="tx1"/>
            </w14:solidFill>
          </w14:textFill>
        </w:rPr>
        <w:t>附件8：法定代表人为中华人民共和国国籍，未拥有境外永久居留权（含港澳台）的书面声明</w:t>
      </w:r>
    </w:p>
    <w:p w14:paraId="6E3C1E18">
      <w:pPr>
        <w:ind w:firstLine="562" w:firstLineChars="200"/>
        <w:jc w:val="center"/>
        <w:rPr>
          <w:rFonts w:hint="eastAsia" w:ascii="宋体" w:hAnsi="宋体" w:eastAsia="宋体" w:cs="宋体"/>
          <w:b/>
          <w:color w:val="000000" w:themeColor="text1"/>
          <w:sz w:val="28"/>
          <w:szCs w:val="28"/>
          <w:highlight w:val="none"/>
          <w14:textFill>
            <w14:solidFill>
              <w14:schemeClr w14:val="tx1"/>
            </w14:solidFill>
          </w14:textFill>
        </w:rPr>
      </w:pPr>
      <w:r>
        <w:rPr>
          <w:rFonts w:hint="eastAsia" w:ascii="宋体" w:hAnsi="宋体" w:eastAsia="宋体" w:cs="宋体"/>
          <w:b/>
          <w:color w:val="000000" w:themeColor="text1"/>
          <w:sz w:val="28"/>
          <w:szCs w:val="28"/>
          <w:highlight w:val="none"/>
          <w14:textFill>
            <w14:solidFill>
              <w14:schemeClr w14:val="tx1"/>
            </w14:solidFill>
          </w14:textFill>
        </w:rPr>
        <w:t>法定代表人为中华人民共和国国籍，未拥有境外永久居留权（含港澳台）的书面声明</w:t>
      </w:r>
    </w:p>
    <w:p w14:paraId="19286BB9">
      <w:pPr>
        <w:spacing w:line="360" w:lineRule="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四川国锃招标代理有限公司：</w:t>
      </w:r>
    </w:p>
    <w:p w14:paraId="50402AE8">
      <w:pPr>
        <w:spacing w:line="360" w:lineRule="auto"/>
        <w:ind w:firstLine="54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（投标人名称）郑重声明：</w:t>
      </w:r>
    </w:p>
    <w:p w14:paraId="06454A65">
      <w:pPr>
        <w:spacing w:line="360" w:lineRule="auto"/>
        <w:ind w:firstLine="54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（投标人名称）的法定代表人为中华人民共和国国籍，未拥有境外永久居留权（含港澳台）。</w:t>
      </w:r>
    </w:p>
    <w:p w14:paraId="1B7B1184">
      <w:pPr>
        <w:spacing w:line="360" w:lineRule="auto"/>
        <w:ind w:firstLine="54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本单位对上述声明内容事项真实性负责，如有虚假，由我单位承担相关法律责任。</w:t>
      </w:r>
    </w:p>
    <w:p w14:paraId="317956A5">
      <w:pPr>
        <w:spacing w:line="360" w:lineRule="auto"/>
        <w:ind w:firstLine="54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特此声明。</w:t>
      </w:r>
    </w:p>
    <w:p w14:paraId="17A6E5E5">
      <w:pPr>
        <w:spacing w:line="360" w:lineRule="auto"/>
        <w:ind w:firstLine="540"/>
        <w:rPr>
          <w:rFonts w:hint="eastAsia" w:ascii="宋体" w:hAnsi="宋体" w:eastAsia="宋体" w:cs="宋体"/>
          <w:color w:val="000000" w:themeColor="text1"/>
          <w:sz w:val="24"/>
          <w:szCs w:val="24"/>
          <w:highlight w:val="none"/>
          <w14:textFill>
            <w14:solidFill>
              <w14:schemeClr w14:val="tx1"/>
            </w14:solidFill>
          </w14:textFill>
        </w:rPr>
      </w:pPr>
    </w:p>
    <w:p w14:paraId="53573FBD">
      <w:pPr>
        <w:adjustRightInd w:val="0"/>
        <w:spacing w:line="480" w:lineRule="exact"/>
        <w:ind w:firstLine="512" w:firstLineChars="200"/>
        <w:rPr>
          <w:rFonts w:hint="eastAsia" w:ascii="宋体" w:hAnsi="宋体" w:eastAsia="宋体" w:cs="宋体"/>
          <w:bCs/>
          <w:color w:val="000000" w:themeColor="text1"/>
          <w:spacing w:val="8"/>
          <w:sz w:val="24"/>
          <w:szCs w:val="24"/>
          <w:highlight w:val="none"/>
          <w14:textFill>
            <w14:solidFill>
              <w14:schemeClr w14:val="tx1"/>
            </w14:solidFill>
          </w14:textFill>
        </w:rPr>
      </w:pPr>
      <w:r>
        <w:rPr>
          <w:rFonts w:hint="eastAsia" w:ascii="宋体" w:hAnsi="宋体" w:eastAsia="宋体" w:cs="宋体"/>
          <w:bCs/>
          <w:color w:val="000000" w:themeColor="text1"/>
          <w:spacing w:val="8"/>
          <w:sz w:val="24"/>
          <w:szCs w:val="24"/>
          <w:highlight w:val="none"/>
          <w14:textFill>
            <w14:solidFill>
              <w14:schemeClr w14:val="tx1"/>
            </w14:solidFill>
          </w14:textFill>
        </w:rPr>
        <w:t>投标人名称：      （盖章）</w:t>
      </w:r>
    </w:p>
    <w:p w14:paraId="43DC8BB8">
      <w:pPr>
        <w:adjustRightInd w:val="0"/>
        <w:spacing w:line="480" w:lineRule="exact"/>
        <w:ind w:firstLine="512" w:firstLineChars="200"/>
        <w:rPr>
          <w:rFonts w:hint="eastAsia" w:ascii="宋体" w:hAnsi="宋体" w:eastAsia="宋体" w:cs="宋体"/>
          <w:bCs/>
          <w:color w:val="000000" w:themeColor="text1"/>
          <w:spacing w:val="8"/>
          <w:sz w:val="24"/>
          <w:szCs w:val="24"/>
          <w:highlight w:val="none"/>
          <w14:textFill>
            <w14:solidFill>
              <w14:schemeClr w14:val="tx1"/>
            </w14:solidFill>
          </w14:textFill>
        </w:rPr>
      </w:pPr>
      <w:r>
        <w:rPr>
          <w:rFonts w:hint="eastAsia" w:ascii="宋体" w:hAnsi="宋体" w:eastAsia="宋体" w:cs="宋体"/>
          <w:bCs/>
          <w:color w:val="000000" w:themeColor="text1"/>
          <w:spacing w:val="8"/>
          <w:sz w:val="24"/>
          <w:szCs w:val="24"/>
          <w:highlight w:val="none"/>
          <w14:textFill>
            <w14:solidFill>
              <w14:schemeClr w14:val="tx1"/>
            </w14:solidFill>
          </w14:textFill>
        </w:rPr>
        <w:t>法定代表人或授权代表（签字或盖章）：</w:t>
      </w:r>
    </w:p>
    <w:p w14:paraId="146A860C">
      <w:pPr>
        <w:spacing w:line="480" w:lineRule="exact"/>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投标日期：      年      月     日</w:t>
      </w:r>
    </w:p>
    <w:p w14:paraId="76A9F001">
      <w:pPr>
        <w:rPr>
          <w:rFonts w:hint="eastAsia" w:ascii="宋体" w:hAnsi="宋体" w:eastAsia="宋体" w:cs="宋体"/>
          <w:color w:val="000000" w:themeColor="text1"/>
          <w:szCs w:val="28"/>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br w:type="page"/>
      </w:r>
      <w:bookmarkStart w:id="250" w:name="_Toc529471097"/>
      <w:bookmarkStart w:id="251" w:name="_Toc11448"/>
      <w:bookmarkStart w:id="252" w:name="_Toc481680740"/>
      <w:bookmarkStart w:id="253" w:name="_Toc481503309"/>
      <w:bookmarkStart w:id="254" w:name="_Toc529471071"/>
      <w:bookmarkStart w:id="255" w:name="_Toc509999385"/>
      <w:bookmarkStart w:id="256" w:name="_Toc481680819"/>
      <w:bookmarkStart w:id="257" w:name="_Toc135662388"/>
      <w:bookmarkStart w:id="258" w:name="_Toc510546624"/>
      <w:bookmarkStart w:id="259" w:name="_Toc16339"/>
      <w:bookmarkStart w:id="260" w:name="_Toc32277"/>
      <w:bookmarkStart w:id="261" w:name="_Toc26179"/>
      <w:bookmarkStart w:id="262" w:name="_Toc474147048"/>
      <w:r>
        <w:rPr>
          <w:rFonts w:hint="eastAsia" w:ascii="宋体" w:hAnsi="宋体" w:eastAsia="宋体" w:cs="宋体"/>
          <w:b/>
          <w:bCs/>
          <w:color w:val="000000" w:themeColor="text1"/>
          <w:sz w:val="28"/>
          <w:szCs w:val="28"/>
          <w:highlight w:val="none"/>
          <w14:textFill>
            <w14:solidFill>
              <w14:schemeClr w14:val="tx1"/>
            </w14:solidFill>
          </w14:textFill>
        </w:rPr>
        <w:t>附件</w:t>
      </w:r>
      <w:bookmarkEnd w:id="250"/>
      <w:bookmarkEnd w:id="251"/>
      <w:bookmarkEnd w:id="252"/>
      <w:bookmarkEnd w:id="253"/>
      <w:bookmarkEnd w:id="254"/>
      <w:bookmarkEnd w:id="255"/>
      <w:bookmarkEnd w:id="256"/>
      <w:bookmarkEnd w:id="257"/>
      <w:bookmarkEnd w:id="258"/>
      <w:bookmarkEnd w:id="259"/>
      <w:bookmarkEnd w:id="260"/>
      <w:bookmarkEnd w:id="261"/>
      <w:bookmarkEnd w:id="262"/>
      <w:r>
        <w:rPr>
          <w:rFonts w:hint="eastAsia" w:ascii="宋体" w:hAnsi="宋体" w:eastAsia="宋体" w:cs="宋体"/>
          <w:b/>
          <w:bCs/>
          <w:color w:val="000000" w:themeColor="text1"/>
          <w:sz w:val="28"/>
          <w:szCs w:val="28"/>
          <w:highlight w:val="none"/>
          <w14:textFill>
            <w14:solidFill>
              <w14:schemeClr w14:val="tx1"/>
            </w14:solidFill>
          </w14:textFill>
        </w:rPr>
        <w:t>9：投标保证金</w:t>
      </w:r>
    </w:p>
    <w:p w14:paraId="45DD8047">
      <w:pPr>
        <w:ind w:firstLine="562" w:firstLineChars="200"/>
        <w:jc w:val="center"/>
        <w:rPr>
          <w:rFonts w:hint="eastAsia" w:ascii="宋体" w:hAnsi="宋体" w:eastAsia="宋体" w:cs="宋体"/>
          <w:b/>
          <w:color w:val="000000" w:themeColor="text1"/>
          <w:sz w:val="28"/>
          <w:szCs w:val="28"/>
          <w:highlight w:val="none"/>
          <w14:textFill>
            <w14:solidFill>
              <w14:schemeClr w14:val="tx1"/>
            </w14:solidFill>
          </w14:textFill>
        </w:rPr>
      </w:pPr>
      <w:bookmarkStart w:id="263" w:name="_Toc8161"/>
      <w:bookmarkStart w:id="264" w:name="_Toc2150"/>
      <w:bookmarkStart w:id="265" w:name="_Toc4554"/>
      <w:bookmarkStart w:id="266" w:name="_Toc23586"/>
    </w:p>
    <w:p w14:paraId="6A1E0139">
      <w:pPr>
        <w:ind w:firstLine="562" w:firstLineChars="200"/>
        <w:jc w:val="center"/>
        <w:rPr>
          <w:rFonts w:hint="eastAsia" w:ascii="宋体" w:hAnsi="宋体" w:eastAsia="宋体" w:cs="宋体"/>
          <w:b/>
          <w:color w:val="000000" w:themeColor="text1"/>
          <w:sz w:val="28"/>
          <w:szCs w:val="28"/>
          <w:highlight w:val="none"/>
          <w14:textFill>
            <w14:solidFill>
              <w14:schemeClr w14:val="tx1"/>
            </w14:solidFill>
          </w14:textFill>
        </w:rPr>
      </w:pPr>
      <w:r>
        <w:rPr>
          <w:rFonts w:hint="eastAsia" w:ascii="宋体" w:hAnsi="宋体" w:eastAsia="宋体" w:cs="宋体"/>
          <w:b/>
          <w:color w:val="000000" w:themeColor="text1"/>
          <w:sz w:val="28"/>
          <w:szCs w:val="28"/>
          <w:highlight w:val="none"/>
          <w14:textFill>
            <w14:solidFill>
              <w14:schemeClr w14:val="tx1"/>
            </w14:solidFill>
          </w14:textFill>
        </w:rPr>
        <w:t>投标保证金</w:t>
      </w:r>
      <w:bookmarkEnd w:id="263"/>
      <w:bookmarkEnd w:id="264"/>
      <w:bookmarkEnd w:id="265"/>
      <w:bookmarkEnd w:id="266"/>
    </w:p>
    <w:p w14:paraId="4B418B7F">
      <w:pPr>
        <w:spacing w:line="360" w:lineRule="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四川国锃招标代理有限公司：</w:t>
      </w:r>
    </w:p>
    <w:p w14:paraId="0D55EAFD">
      <w:pPr>
        <w:spacing w:line="460" w:lineRule="exact"/>
        <w:ind w:firstLine="48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本投标人自愿参加</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（招标编号：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kern w:val="0"/>
          <w:sz w:val="24"/>
          <w:szCs w:val="24"/>
          <w:highlight w:val="none"/>
          <w14:textFill>
            <w14:solidFill>
              <w14:schemeClr w14:val="tx1"/>
            </w14:solidFill>
          </w14:textFill>
        </w:rPr>
        <w:t>的投标，并按招标文件要求交纳投标保证金，金额为人民币</w:t>
      </w:r>
      <w:r>
        <w:rPr>
          <w:rFonts w:hint="eastAsia" w:ascii="宋体" w:hAnsi="宋体" w:eastAsia="宋体" w:cs="宋体"/>
          <w:color w:val="000000" w:themeColor="text1"/>
          <w:sz w:val="24"/>
          <w:szCs w:val="24"/>
          <w:highlight w:val="none"/>
          <w14:textFill>
            <w14:solidFill>
              <w14:schemeClr w14:val="tx1"/>
            </w14:solidFill>
          </w14:textFill>
        </w:rPr>
        <w:t>大写：</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kern w:val="0"/>
          <w:sz w:val="24"/>
          <w:szCs w:val="24"/>
          <w:highlight w:val="none"/>
          <w14:textFill>
            <w14:solidFill>
              <w14:schemeClr w14:val="tx1"/>
            </w14:solidFill>
          </w14:textFill>
        </w:rPr>
        <w:t>¥</w:t>
      </w:r>
      <w:r>
        <w:rPr>
          <w:rFonts w:hint="eastAsia" w:ascii="宋体" w:hAnsi="宋体" w:eastAsia="宋体" w:cs="宋体"/>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372A3560">
      <w:pPr>
        <w:spacing w:line="360" w:lineRule="auto"/>
        <w:ind w:firstLine="540"/>
        <w:rPr>
          <w:rFonts w:hint="eastAsia" w:ascii="宋体" w:hAnsi="宋体" w:eastAsia="宋体" w:cs="宋体"/>
          <w:color w:val="000000" w:themeColor="text1"/>
          <w:sz w:val="24"/>
          <w:szCs w:val="24"/>
          <w:highlight w:val="none"/>
          <w14:textFill>
            <w14:solidFill>
              <w14:schemeClr w14:val="tx1"/>
            </w14:solidFill>
          </w14:textFill>
        </w:rPr>
      </w:pPr>
    </w:p>
    <w:p w14:paraId="0DA03623">
      <w:pPr>
        <w:spacing w:line="360" w:lineRule="auto"/>
        <w:ind w:firstLine="540"/>
        <w:rPr>
          <w:rFonts w:hint="eastAsia" w:ascii="宋体" w:hAnsi="宋体" w:eastAsia="宋体" w:cs="宋体"/>
          <w:color w:val="000000" w:themeColor="text1"/>
          <w:sz w:val="24"/>
          <w:szCs w:val="24"/>
          <w:highlight w:val="none"/>
          <w14:textFill>
            <w14:solidFill>
              <w14:schemeClr w14:val="tx1"/>
            </w14:solidFill>
          </w14:textFill>
        </w:rPr>
      </w:pPr>
      <w:bookmarkStart w:id="267" w:name="_Hlk125741839"/>
      <w:r>
        <w:rPr>
          <w:rFonts w:hint="eastAsia" w:ascii="宋体" w:hAnsi="宋体" w:eastAsia="宋体" w:cs="宋体"/>
          <w:color w:val="000000" w:themeColor="text1"/>
          <w:sz w:val="24"/>
          <w:szCs w:val="24"/>
          <w:highlight w:val="none"/>
          <w14:textFill>
            <w14:solidFill>
              <w14:schemeClr w14:val="tx1"/>
            </w14:solidFill>
          </w14:textFill>
        </w:rPr>
        <w:t>附：转款凭证复印件</w:t>
      </w:r>
    </w:p>
    <w:bookmarkEnd w:id="267"/>
    <w:p w14:paraId="5D08E74A">
      <w:pPr>
        <w:spacing w:line="360" w:lineRule="auto"/>
        <w:ind w:firstLine="540"/>
        <w:rPr>
          <w:rFonts w:hint="eastAsia" w:ascii="宋体" w:hAnsi="宋体" w:eastAsia="宋体" w:cs="宋体"/>
          <w:color w:val="000000" w:themeColor="text1"/>
          <w:sz w:val="24"/>
          <w:szCs w:val="24"/>
          <w:highlight w:val="none"/>
          <w14:textFill>
            <w14:solidFill>
              <w14:schemeClr w14:val="tx1"/>
            </w14:solidFill>
          </w14:textFill>
        </w:rPr>
      </w:pPr>
    </w:p>
    <w:p w14:paraId="48D82C60">
      <w:pPr>
        <w:spacing w:line="360" w:lineRule="auto"/>
        <w:ind w:firstLine="540"/>
        <w:rPr>
          <w:rFonts w:hint="eastAsia" w:ascii="宋体" w:hAnsi="宋体" w:eastAsia="宋体" w:cs="宋体"/>
          <w:color w:val="000000" w:themeColor="text1"/>
          <w:sz w:val="24"/>
          <w:szCs w:val="24"/>
          <w:highlight w:val="none"/>
          <w14:textFill>
            <w14:solidFill>
              <w14:schemeClr w14:val="tx1"/>
            </w14:solidFill>
          </w14:textFill>
        </w:rPr>
      </w:pPr>
    </w:p>
    <w:p w14:paraId="5D086C06">
      <w:pPr>
        <w:spacing w:line="360" w:lineRule="auto"/>
        <w:ind w:firstLine="540"/>
        <w:rPr>
          <w:rFonts w:hint="eastAsia" w:ascii="宋体" w:hAnsi="宋体" w:eastAsia="宋体" w:cs="宋体"/>
          <w:color w:val="000000" w:themeColor="text1"/>
          <w:sz w:val="24"/>
          <w:szCs w:val="24"/>
          <w:highlight w:val="none"/>
          <w14:textFill>
            <w14:solidFill>
              <w14:schemeClr w14:val="tx1"/>
            </w14:solidFill>
          </w14:textFill>
        </w:rPr>
      </w:pPr>
    </w:p>
    <w:p w14:paraId="6125CA0B">
      <w:pPr>
        <w:spacing w:line="360" w:lineRule="auto"/>
        <w:ind w:firstLine="54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投标人名称：              （公章）</w:t>
      </w:r>
    </w:p>
    <w:p w14:paraId="682807CB">
      <w:pPr>
        <w:spacing w:line="360" w:lineRule="auto"/>
        <w:ind w:firstLine="54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日期：    年    月    日 </w:t>
      </w:r>
    </w:p>
    <w:p w14:paraId="0D4F85A9">
      <w:pPr>
        <w:spacing w:line="480" w:lineRule="exact"/>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p>
    <w:p w14:paraId="0B22EAC3">
      <w:pPr>
        <w:spacing w:line="480" w:lineRule="exact"/>
        <w:ind w:firstLine="562" w:firstLineChars="200"/>
        <w:rPr>
          <w:rFonts w:hint="eastAsia" w:ascii="宋体" w:hAnsi="宋体" w:eastAsia="宋体" w:cs="宋体"/>
          <w:b/>
          <w:bCs/>
          <w:color w:val="000000" w:themeColor="text1"/>
          <w:sz w:val="28"/>
          <w:szCs w:val="28"/>
          <w:highlight w:val="none"/>
          <w14:textFill>
            <w14:solidFill>
              <w14:schemeClr w14:val="tx1"/>
            </w14:solidFill>
          </w14:textFill>
        </w:rPr>
      </w:pPr>
      <w:r>
        <w:rPr>
          <w:rFonts w:hint="eastAsia" w:ascii="宋体" w:hAnsi="宋体" w:eastAsia="宋体" w:cs="宋体"/>
          <w:b/>
          <w:bCs/>
          <w:color w:val="000000" w:themeColor="text1"/>
          <w:sz w:val="28"/>
          <w:szCs w:val="28"/>
          <w:highlight w:val="none"/>
          <w14:textFill>
            <w14:solidFill>
              <w14:schemeClr w14:val="tx1"/>
            </w14:solidFill>
          </w14:textFill>
        </w:rPr>
        <w:br w:type="page"/>
      </w:r>
      <w:r>
        <w:rPr>
          <w:rFonts w:hint="eastAsia" w:ascii="宋体" w:hAnsi="宋体" w:eastAsia="宋体" w:cs="宋体"/>
          <w:b/>
          <w:bCs/>
          <w:color w:val="000000" w:themeColor="text1"/>
          <w:sz w:val="28"/>
          <w:szCs w:val="28"/>
          <w:highlight w:val="none"/>
          <w14:textFill>
            <w14:solidFill>
              <w14:schemeClr w14:val="tx1"/>
            </w14:solidFill>
          </w14:textFill>
        </w:rPr>
        <w:t>附件10：根据项目特殊要求设置的特定条件所提供的证明材料</w:t>
      </w:r>
    </w:p>
    <w:p w14:paraId="4B82794B">
      <w:pPr>
        <w:spacing w:line="480" w:lineRule="exact"/>
        <w:ind w:firstLine="562" w:firstLineChars="200"/>
        <w:rPr>
          <w:rFonts w:hint="eastAsia" w:ascii="宋体" w:hAnsi="宋体" w:eastAsia="宋体" w:cs="宋体"/>
          <w:b/>
          <w:bCs/>
          <w:color w:val="000000" w:themeColor="text1"/>
          <w:sz w:val="28"/>
          <w:szCs w:val="28"/>
          <w:highlight w:val="none"/>
          <w14:textFill>
            <w14:solidFill>
              <w14:schemeClr w14:val="tx1"/>
            </w14:solidFill>
          </w14:textFill>
        </w:rPr>
      </w:pPr>
    </w:p>
    <w:p w14:paraId="40B91098">
      <w:pPr>
        <w:rPr>
          <w:rFonts w:hint="eastAsia" w:ascii="宋体" w:hAnsi="宋体" w:eastAsia="宋体" w:cs="宋体"/>
          <w:b/>
          <w:bCs/>
          <w:color w:val="000000" w:themeColor="text1"/>
          <w:sz w:val="28"/>
          <w:szCs w:val="28"/>
          <w:highlight w:val="none"/>
          <w14:textFill>
            <w14:solidFill>
              <w14:schemeClr w14:val="tx1"/>
            </w14:solidFill>
          </w14:textFill>
        </w:rPr>
      </w:pPr>
      <w:r>
        <w:rPr>
          <w:rFonts w:hint="eastAsia" w:ascii="宋体" w:hAnsi="宋体" w:eastAsia="宋体" w:cs="宋体"/>
          <w:b/>
          <w:bCs/>
          <w:color w:val="000000" w:themeColor="text1"/>
          <w:sz w:val="28"/>
          <w:szCs w:val="28"/>
          <w:highlight w:val="none"/>
          <w14:textFill>
            <w14:solidFill>
              <w14:schemeClr w14:val="tx1"/>
            </w14:solidFill>
          </w14:textFill>
        </w:rPr>
        <w:br w:type="page"/>
      </w:r>
      <w:r>
        <w:rPr>
          <w:rFonts w:hint="eastAsia" w:ascii="宋体" w:hAnsi="宋体" w:eastAsia="宋体" w:cs="宋体"/>
          <w:b/>
          <w:bCs/>
          <w:color w:val="000000" w:themeColor="text1"/>
          <w:sz w:val="28"/>
          <w:szCs w:val="28"/>
          <w:highlight w:val="none"/>
          <w14:textFill>
            <w14:solidFill>
              <w14:schemeClr w14:val="tx1"/>
            </w14:solidFill>
          </w14:textFill>
        </w:rPr>
        <w:t>附件11：法定代表人身份证明</w:t>
      </w:r>
    </w:p>
    <w:p w14:paraId="5EC20B62">
      <w:pPr>
        <w:spacing w:line="240" w:lineRule="atLeast"/>
        <w:jc w:val="center"/>
        <w:rPr>
          <w:rFonts w:hint="eastAsia" w:ascii="宋体" w:hAnsi="宋体" w:eastAsia="宋体" w:cs="宋体"/>
          <w:b/>
          <w:color w:val="000000" w:themeColor="text1"/>
          <w:sz w:val="28"/>
          <w:szCs w:val="28"/>
          <w:highlight w:val="none"/>
          <w14:textFill>
            <w14:solidFill>
              <w14:schemeClr w14:val="tx1"/>
            </w14:solidFill>
          </w14:textFill>
        </w:rPr>
      </w:pPr>
      <w:bookmarkStart w:id="268" w:name="_Toc13044006"/>
      <w:bookmarkStart w:id="269" w:name="_Toc12436907"/>
      <w:bookmarkStart w:id="270" w:name="_Toc12436959"/>
      <w:bookmarkStart w:id="271" w:name="_Toc13646962"/>
    </w:p>
    <w:p w14:paraId="1A234259">
      <w:pPr>
        <w:spacing w:line="240" w:lineRule="atLeast"/>
        <w:jc w:val="center"/>
        <w:rPr>
          <w:rFonts w:hint="eastAsia" w:ascii="宋体" w:hAnsi="宋体" w:eastAsia="宋体" w:cs="宋体"/>
          <w:b/>
          <w:color w:val="000000" w:themeColor="text1"/>
          <w:sz w:val="28"/>
          <w:szCs w:val="28"/>
          <w:highlight w:val="none"/>
          <w14:textFill>
            <w14:solidFill>
              <w14:schemeClr w14:val="tx1"/>
            </w14:solidFill>
          </w14:textFill>
        </w:rPr>
      </w:pPr>
      <w:r>
        <w:rPr>
          <w:rFonts w:hint="eastAsia" w:ascii="宋体" w:hAnsi="宋体" w:eastAsia="宋体" w:cs="宋体"/>
          <w:b/>
          <w:color w:val="000000" w:themeColor="text1"/>
          <w:sz w:val="28"/>
          <w:szCs w:val="28"/>
          <w:highlight w:val="none"/>
          <w14:textFill>
            <w14:solidFill>
              <w14:schemeClr w14:val="tx1"/>
            </w14:solidFill>
          </w14:textFill>
        </w:rPr>
        <w:t>法定代表人身份证明</w:t>
      </w:r>
      <w:bookmarkEnd w:id="268"/>
      <w:bookmarkEnd w:id="269"/>
      <w:bookmarkEnd w:id="270"/>
      <w:bookmarkEnd w:id="271"/>
    </w:p>
    <w:p w14:paraId="29A0C300">
      <w:pPr>
        <w:snapToGri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p>
    <w:p w14:paraId="048AD8F5">
      <w:pPr>
        <w:adjustRightInd w:val="0"/>
        <w:spacing w:line="480" w:lineRule="exact"/>
        <w:rPr>
          <w:rFonts w:hint="eastAsia" w:ascii="宋体" w:hAnsi="宋体" w:eastAsia="宋体" w:cs="宋体"/>
          <w:bCs/>
          <w:color w:val="000000" w:themeColor="text1"/>
          <w:spacing w:val="8"/>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四川国锃招标代理有限公司</w:t>
      </w:r>
      <w:r>
        <w:rPr>
          <w:rFonts w:hint="eastAsia" w:ascii="宋体" w:hAnsi="宋体" w:eastAsia="宋体" w:cs="宋体"/>
          <w:bCs/>
          <w:color w:val="000000" w:themeColor="text1"/>
          <w:spacing w:val="8"/>
          <w:sz w:val="24"/>
          <w:szCs w:val="24"/>
          <w:highlight w:val="none"/>
          <w14:textFill>
            <w14:solidFill>
              <w14:schemeClr w14:val="tx1"/>
            </w14:solidFill>
          </w14:textFill>
        </w:rPr>
        <w:t>：</w:t>
      </w:r>
    </w:p>
    <w:p w14:paraId="5E3EAAFD">
      <w:pPr>
        <w:adjustRightInd w:val="0"/>
        <w:spacing w:line="480" w:lineRule="exact"/>
        <w:ind w:firstLine="512" w:firstLineChars="200"/>
        <w:rPr>
          <w:rFonts w:hint="eastAsia" w:ascii="宋体" w:hAnsi="宋体" w:eastAsia="宋体" w:cs="宋体"/>
          <w:bCs/>
          <w:color w:val="000000" w:themeColor="text1"/>
          <w:spacing w:val="8"/>
          <w:sz w:val="24"/>
          <w:szCs w:val="24"/>
          <w:highlight w:val="none"/>
          <w14:textFill>
            <w14:solidFill>
              <w14:schemeClr w14:val="tx1"/>
            </w14:solidFill>
          </w14:textFill>
        </w:rPr>
      </w:pPr>
      <w:r>
        <w:rPr>
          <w:rFonts w:hint="eastAsia" w:ascii="宋体" w:hAnsi="宋体" w:eastAsia="宋体" w:cs="宋体"/>
          <w:bCs/>
          <w:color w:val="000000" w:themeColor="text1"/>
          <w:spacing w:val="8"/>
          <w:sz w:val="24"/>
          <w:szCs w:val="24"/>
          <w:highlight w:val="none"/>
          <w14:textFill>
            <w14:solidFill>
              <w14:schemeClr w14:val="tx1"/>
            </w14:solidFill>
          </w14:textFill>
        </w:rPr>
        <w:t>兹声明：</w:t>
      </w:r>
      <w:r>
        <w:rPr>
          <w:rFonts w:hint="eastAsia" w:ascii="宋体" w:hAnsi="宋体" w:eastAsia="宋体" w:cs="宋体"/>
          <w:bCs/>
          <w:color w:val="000000" w:themeColor="text1"/>
          <w:spacing w:val="8"/>
          <w:sz w:val="24"/>
          <w:szCs w:val="24"/>
          <w:highlight w:val="none"/>
          <w:u w:val="single"/>
          <w14:textFill>
            <w14:solidFill>
              <w14:schemeClr w14:val="tx1"/>
            </w14:solidFill>
          </w14:textFill>
        </w:rPr>
        <w:t xml:space="preserve">  （姓名） </w:t>
      </w:r>
      <w:r>
        <w:rPr>
          <w:rFonts w:hint="eastAsia" w:ascii="宋体" w:hAnsi="宋体" w:eastAsia="宋体" w:cs="宋体"/>
          <w:bCs/>
          <w:color w:val="000000" w:themeColor="text1"/>
          <w:spacing w:val="8"/>
          <w:sz w:val="24"/>
          <w:szCs w:val="24"/>
          <w:highlight w:val="none"/>
          <w14:textFill>
            <w14:solidFill>
              <w14:schemeClr w14:val="tx1"/>
            </w14:solidFill>
          </w14:textFill>
        </w:rPr>
        <w:t>系</w:t>
      </w:r>
      <w:r>
        <w:rPr>
          <w:rFonts w:hint="eastAsia" w:ascii="宋体" w:hAnsi="宋体" w:eastAsia="宋体" w:cs="宋体"/>
          <w:bCs/>
          <w:color w:val="000000" w:themeColor="text1"/>
          <w:spacing w:val="8"/>
          <w:sz w:val="24"/>
          <w:szCs w:val="24"/>
          <w:highlight w:val="none"/>
          <w:u w:val="single"/>
          <w14:textFill>
            <w14:solidFill>
              <w14:schemeClr w14:val="tx1"/>
            </w14:solidFill>
          </w14:textFill>
        </w:rPr>
        <w:t xml:space="preserve">    （投标人名称）   </w:t>
      </w:r>
      <w:r>
        <w:rPr>
          <w:rFonts w:hint="eastAsia" w:ascii="宋体" w:hAnsi="宋体" w:eastAsia="宋体" w:cs="宋体"/>
          <w:bCs/>
          <w:color w:val="000000" w:themeColor="text1"/>
          <w:spacing w:val="8"/>
          <w:sz w:val="24"/>
          <w:szCs w:val="24"/>
          <w:highlight w:val="none"/>
          <w14:textFill>
            <w14:solidFill>
              <w14:schemeClr w14:val="tx1"/>
            </w14:solidFill>
          </w14:textFill>
        </w:rPr>
        <w:t>的法定代表人（职务</w:t>
      </w:r>
      <w:r>
        <w:rPr>
          <w:rFonts w:hint="eastAsia" w:ascii="宋体" w:hAnsi="宋体" w:eastAsia="宋体" w:cs="宋体"/>
          <w:bCs/>
          <w:color w:val="000000" w:themeColor="text1"/>
          <w:spacing w:val="8"/>
          <w:sz w:val="24"/>
          <w:szCs w:val="24"/>
          <w:highlight w:val="none"/>
          <w:u w:val="single"/>
          <w14:textFill>
            <w14:solidFill>
              <w14:schemeClr w14:val="tx1"/>
            </w14:solidFill>
          </w14:textFill>
        </w:rPr>
        <w:t xml:space="preserve">      </w:t>
      </w:r>
      <w:r>
        <w:rPr>
          <w:rFonts w:hint="eastAsia" w:ascii="宋体" w:hAnsi="宋体" w:eastAsia="宋体" w:cs="宋体"/>
          <w:bCs/>
          <w:color w:val="000000" w:themeColor="text1"/>
          <w:spacing w:val="8"/>
          <w:sz w:val="24"/>
          <w:szCs w:val="24"/>
          <w:highlight w:val="none"/>
          <w14:textFill>
            <w14:solidFill>
              <w14:schemeClr w14:val="tx1"/>
            </w14:solidFill>
          </w14:textFill>
        </w:rPr>
        <w:t>），为我方“</w:t>
      </w:r>
      <w:r>
        <w:rPr>
          <w:rFonts w:hint="eastAsia" w:ascii="宋体" w:hAnsi="宋体" w:eastAsia="宋体" w:cs="宋体"/>
          <w:bCs/>
          <w:color w:val="000000" w:themeColor="text1"/>
          <w:spacing w:val="8"/>
          <w:sz w:val="24"/>
          <w:szCs w:val="24"/>
          <w:highlight w:val="none"/>
          <w:u w:val="single"/>
          <w14:textFill>
            <w14:solidFill>
              <w14:schemeClr w14:val="tx1"/>
            </w14:solidFill>
          </w14:textFill>
        </w:rPr>
        <w:t xml:space="preserve">      项目名称    </w:t>
      </w:r>
      <w:r>
        <w:rPr>
          <w:rFonts w:hint="eastAsia" w:ascii="宋体" w:hAnsi="宋体" w:eastAsia="宋体" w:cs="宋体"/>
          <w:bCs/>
          <w:color w:val="000000" w:themeColor="text1"/>
          <w:spacing w:val="8"/>
          <w:sz w:val="24"/>
          <w:szCs w:val="24"/>
          <w:highlight w:val="none"/>
          <w14:textFill>
            <w14:solidFill>
              <w14:schemeClr w14:val="tx1"/>
            </w14:solidFill>
          </w14:textFill>
        </w:rPr>
        <w:t>”项目</w:t>
      </w:r>
      <w:r>
        <w:rPr>
          <w:rFonts w:hint="eastAsia" w:ascii="宋体" w:hAnsi="宋体" w:eastAsia="宋体" w:cs="宋体"/>
          <w:bCs/>
          <w:color w:val="000000" w:themeColor="text1"/>
          <w:spacing w:val="8"/>
          <w:sz w:val="24"/>
          <w:szCs w:val="24"/>
          <w:highlight w:val="none"/>
          <w:u w:val="single"/>
          <w14:textFill>
            <w14:solidFill>
              <w14:schemeClr w14:val="tx1"/>
            </w14:solidFill>
          </w14:textFill>
        </w:rPr>
        <w:t>（项目编号： ）</w:t>
      </w:r>
      <w:r>
        <w:rPr>
          <w:rFonts w:hint="eastAsia" w:ascii="宋体" w:hAnsi="宋体" w:eastAsia="宋体" w:cs="宋体"/>
          <w:bCs/>
          <w:color w:val="000000" w:themeColor="text1"/>
          <w:spacing w:val="8"/>
          <w:sz w:val="24"/>
          <w:szCs w:val="24"/>
          <w:highlight w:val="none"/>
          <w14:textFill>
            <w14:solidFill>
              <w14:schemeClr w14:val="tx1"/>
            </w14:solidFill>
          </w14:textFill>
        </w:rPr>
        <w:t>投标活动的合法代表，以我方名义全权处理该项目有关投标、签订合同以及执行合同等一切事宜。</w:t>
      </w:r>
    </w:p>
    <w:p w14:paraId="724D4789">
      <w:pPr>
        <w:adjustRightInd w:val="0"/>
        <w:spacing w:line="480" w:lineRule="exact"/>
        <w:ind w:firstLine="512" w:firstLineChars="200"/>
        <w:rPr>
          <w:rFonts w:hint="eastAsia" w:ascii="宋体" w:hAnsi="宋体" w:eastAsia="宋体" w:cs="宋体"/>
          <w:bCs/>
          <w:color w:val="000000" w:themeColor="text1"/>
          <w:spacing w:val="8"/>
          <w:sz w:val="24"/>
          <w:szCs w:val="24"/>
          <w:highlight w:val="none"/>
          <w14:textFill>
            <w14:solidFill>
              <w14:schemeClr w14:val="tx1"/>
            </w14:solidFill>
          </w14:textFill>
        </w:rPr>
      </w:pPr>
      <w:r>
        <w:rPr>
          <w:rFonts w:hint="eastAsia" w:ascii="宋体" w:hAnsi="宋体" w:eastAsia="宋体" w:cs="宋体"/>
          <w:bCs/>
          <w:color w:val="000000" w:themeColor="text1"/>
          <w:spacing w:val="8"/>
          <w:sz w:val="24"/>
          <w:szCs w:val="24"/>
          <w:highlight w:val="none"/>
          <w14:textFill>
            <w14:solidFill>
              <w14:schemeClr w14:val="tx1"/>
            </w14:solidFill>
          </w14:textFill>
        </w:rPr>
        <w:t>特此声明。</w:t>
      </w:r>
    </w:p>
    <w:p w14:paraId="3D64B9DB">
      <w:pPr>
        <w:snapToGrid w:val="0"/>
        <w:spacing w:line="480" w:lineRule="exact"/>
        <w:rPr>
          <w:rFonts w:hint="eastAsia" w:ascii="宋体" w:hAnsi="宋体" w:eastAsia="宋体" w:cs="宋体"/>
          <w:color w:val="000000" w:themeColor="text1"/>
          <w:sz w:val="24"/>
          <w:szCs w:val="24"/>
          <w:highlight w:val="none"/>
          <w14:textFill>
            <w14:solidFill>
              <w14:schemeClr w14:val="tx1"/>
            </w14:solidFill>
          </w14:textFill>
        </w:rPr>
      </w:pPr>
    </w:p>
    <w:p w14:paraId="1BDC50AA">
      <w:pPr>
        <w:snapToGrid w:val="0"/>
        <w:spacing w:line="480" w:lineRule="exact"/>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p>
    <w:p w14:paraId="617AA2AD">
      <w:pPr>
        <w:snapToGrid w:val="0"/>
        <w:spacing w:line="480" w:lineRule="exact"/>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p>
    <w:p w14:paraId="20741BF4">
      <w:pPr>
        <w:snapToGrid w:val="0"/>
        <w:spacing w:line="480" w:lineRule="exact"/>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法定代表人</w:t>
      </w:r>
      <w:r>
        <w:rPr>
          <w:rFonts w:hint="eastAsia" w:ascii="宋体" w:hAnsi="宋体" w:eastAsia="宋体" w:cs="宋体"/>
          <w:bCs/>
          <w:color w:val="000000" w:themeColor="text1"/>
          <w:spacing w:val="8"/>
          <w:sz w:val="24"/>
          <w:szCs w:val="24"/>
          <w:highlight w:val="none"/>
          <w14:textFill>
            <w14:solidFill>
              <w14:schemeClr w14:val="tx1"/>
            </w14:solidFill>
          </w14:textFill>
        </w:rPr>
        <w:t>（签字或盖法定代表人章）</w:t>
      </w:r>
      <w:r>
        <w:rPr>
          <w:rFonts w:hint="eastAsia" w:ascii="宋体" w:hAnsi="宋体" w:eastAsia="宋体" w:cs="宋体"/>
          <w:color w:val="000000" w:themeColor="text1"/>
          <w:sz w:val="24"/>
          <w:szCs w:val="24"/>
          <w:highlight w:val="none"/>
          <w14:textFill>
            <w14:solidFill>
              <w14:schemeClr w14:val="tx1"/>
            </w14:solidFill>
          </w14:textFill>
        </w:rPr>
        <w:t>：</w:t>
      </w:r>
    </w:p>
    <w:p w14:paraId="68312A4C">
      <w:pPr>
        <w:snapToGrid w:val="0"/>
        <w:spacing w:line="480" w:lineRule="exact"/>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投标人名称：         （盖章）</w:t>
      </w:r>
    </w:p>
    <w:p w14:paraId="388D930E">
      <w:pPr>
        <w:spacing w:line="480" w:lineRule="exact"/>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投 标 日 期：      年      月     日</w:t>
      </w:r>
    </w:p>
    <w:p w14:paraId="55A492EC">
      <w:pPr>
        <w:snapToGrid w:val="0"/>
        <w:spacing w:line="480" w:lineRule="exact"/>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p>
    <w:p w14:paraId="3336176A">
      <w:pPr>
        <w:snapToGrid w:val="0"/>
        <w:spacing w:line="480" w:lineRule="exact"/>
        <w:rPr>
          <w:rFonts w:hint="eastAsia" w:ascii="宋体" w:hAnsi="宋体" w:eastAsia="宋体" w:cs="宋体"/>
          <w:color w:val="000000" w:themeColor="text1"/>
          <w:sz w:val="24"/>
          <w:szCs w:val="24"/>
          <w:highlight w:val="none"/>
          <w14:textFill>
            <w14:solidFill>
              <w14:schemeClr w14:val="tx1"/>
            </w14:solidFill>
          </w14:textFill>
        </w:rPr>
      </w:pPr>
    </w:p>
    <w:p w14:paraId="00329859">
      <w:pPr>
        <w:adjustRightInd w:val="0"/>
        <w:spacing w:line="480" w:lineRule="exact"/>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注：1.法定代表人亲自参加提供；</w:t>
      </w:r>
    </w:p>
    <w:p w14:paraId="7F51D3E3">
      <w:pPr>
        <w:adjustRightInd w:val="0"/>
        <w:spacing w:line="480" w:lineRule="exact"/>
        <w:ind w:firstLine="480" w:firstLineChars="200"/>
        <w:rPr>
          <w:rFonts w:hint="eastAsia" w:ascii="宋体" w:hAnsi="宋体" w:eastAsia="宋体" w:cs="宋体"/>
          <w:bCs/>
          <w:color w:val="000000" w:themeColor="text1"/>
          <w:spacing w:val="8"/>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2.必须附法定代表人身份证（复印件）；</w:t>
      </w:r>
    </w:p>
    <w:p w14:paraId="7DBFCCE9">
      <w:pPr>
        <w:adjustRightInd w:val="0"/>
        <w:spacing w:line="480" w:lineRule="exact"/>
        <w:ind w:firstLine="48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3.投标人属于银行、保险、石油石化、电力、电信等有行业特殊情况的，提供分支机构负责人身份证明，并附分支机构负责人身份证（复印件）。</w:t>
      </w:r>
    </w:p>
    <w:p w14:paraId="56C35FC5">
      <w:pPr>
        <w:rPr>
          <w:rFonts w:hint="eastAsia" w:ascii="宋体" w:hAnsi="宋体" w:eastAsia="宋体" w:cs="宋体"/>
          <w:b/>
          <w:bCs/>
          <w:color w:val="000000" w:themeColor="text1"/>
          <w:sz w:val="24"/>
          <w:szCs w:val="24"/>
          <w:highlight w:val="none"/>
          <w14:textFill>
            <w14:solidFill>
              <w14:schemeClr w14:val="tx1"/>
            </w14:solidFill>
          </w14:textFill>
        </w:rPr>
      </w:pPr>
    </w:p>
    <w:p w14:paraId="359ED8D3">
      <w:pPr>
        <w:rPr>
          <w:rFonts w:hint="eastAsia" w:ascii="宋体" w:hAnsi="宋体" w:eastAsia="宋体" w:cs="宋体"/>
          <w:b/>
          <w:bCs/>
          <w:color w:val="000000" w:themeColor="text1"/>
          <w:sz w:val="28"/>
          <w:szCs w:val="28"/>
          <w:highlight w:val="none"/>
          <w14:textFill>
            <w14:solidFill>
              <w14:schemeClr w14:val="tx1"/>
            </w14:solidFill>
          </w14:textFill>
        </w:rPr>
      </w:pPr>
      <w:r>
        <w:rPr>
          <w:rFonts w:hint="eastAsia" w:ascii="宋体" w:hAnsi="宋体" w:eastAsia="宋体" w:cs="宋体"/>
          <w:b/>
          <w:bCs/>
          <w:color w:val="000000" w:themeColor="text1"/>
          <w:sz w:val="28"/>
          <w:szCs w:val="28"/>
          <w:highlight w:val="none"/>
          <w14:textFill>
            <w14:solidFill>
              <w14:schemeClr w14:val="tx1"/>
            </w14:solidFill>
          </w14:textFill>
        </w:rPr>
        <w:br w:type="page"/>
      </w:r>
      <w:r>
        <w:rPr>
          <w:rFonts w:hint="eastAsia" w:ascii="宋体" w:hAnsi="宋体" w:eastAsia="宋体" w:cs="宋体"/>
          <w:b/>
          <w:bCs/>
          <w:color w:val="000000" w:themeColor="text1"/>
          <w:sz w:val="28"/>
          <w:szCs w:val="28"/>
          <w:highlight w:val="none"/>
          <w14:textFill>
            <w14:solidFill>
              <w14:schemeClr w14:val="tx1"/>
            </w14:solidFill>
          </w14:textFill>
        </w:rPr>
        <w:t>附件12：法定代表人授权委托书</w:t>
      </w:r>
    </w:p>
    <w:p w14:paraId="17880419">
      <w:pPr>
        <w:spacing w:line="500" w:lineRule="exact"/>
        <w:ind w:firstLine="840" w:firstLineChars="299"/>
        <w:jc w:val="center"/>
        <w:rPr>
          <w:rFonts w:hint="eastAsia" w:ascii="宋体" w:hAnsi="宋体" w:eastAsia="宋体" w:cs="宋体"/>
          <w:b/>
          <w:bCs/>
          <w:color w:val="000000" w:themeColor="text1"/>
          <w:sz w:val="28"/>
          <w:szCs w:val="28"/>
          <w:highlight w:val="none"/>
          <w14:textFill>
            <w14:solidFill>
              <w14:schemeClr w14:val="tx1"/>
            </w14:solidFill>
          </w14:textFill>
        </w:rPr>
      </w:pPr>
    </w:p>
    <w:p w14:paraId="734215A2">
      <w:pPr>
        <w:spacing w:line="500" w:lineRule="exact"/>
        <w:ind w:firstLine="840" w:firstLineChars="299"/>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b/>
          <w:bCs/>
          <w:color w:val="000000" w:themeColor="text1"/>
          <w:sz w:val="28"/>
          <w:szCs w:val="28"/>
          <w:highlight w:val="none"/>
          <w14:textFill>
            <w14:solidFill>
              <w14:schemeClr w14:val="tx1"/>
            </w14:solidFill>
          </w14:textFill>
        </w:rPr>
        <w:t>法定代表人授权委托书</w:t>
      </w:r>
    </w:p>
    <w:p w14:paraId="0DFF3735">
      <w:pPr>
        <w:spacing w:line="360" w:lineRule="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四川国锃招标代理有限公司：</w:t>
      </w:r>
    </w:p>
    <w:p w14:paraId="0C99846D">
      <w:pPr>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本授权声明：</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（投标人名称）</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（法定代表人姓名、职务）授权</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被授权人姓名、职务）为我方</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项目（招标编号：）投标活动的合法代表，以我方名义全权处理该项目有关投标、签订合同以及执行合同等一切事宜。</w:t>
      </w:r>
    </w:p>
    <w:p w14:paraId="6030BA66">
      <w:pPr>
        <w:spacing w:line="360" w:lineRule="auto"/>
        <w:ind w:firstLine="717" w:firstLineChars="29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特此声明。</w:t>
      </w:r>
    </w:p>
    <w:p w14:paraId="242E5981">
      <w:pPr>
        <w:spacing w:line="360" w:lineRule="auto"/>
        <w:ind w:firstLine="717" w:firstLineChars="299"/>
        <w:rPr>
          <w:rFonts w:hint="eastAsia" w:ascii="宋体" w:hAnsi="宋体" w:eastAsia="宋体" w:cs="宋体"/>
          <w:color w:val="000000" w:themeColor="text1"/>
          <w:sz w:val="24"/>
          <w:szCs w:val="24"/>
          <w:highlight w:val="none"/>
          <w14:textFill>
            <w14:solidFill>
              <w14:schemeClr w14:val="tx1"/>
            </w14:solidFill>
          </w14:textFill>
        </w:rPr>
      </w:pPr>
    </w:p>
    <w:p w14:paraId="0ADD8C04">
      <w:pPr>
        <w:spacing w:line="360" w:lineRule="auto"/>
        <w:ind w:firstLine="717" w:firstLineChars="29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法定代表人签字：</w:t>
      </w:r>
    </w:p>
    <w:p w14:paraId="104D19CE">
      <w:pPr>
        <w:spacing w:line="360" w:lineRule="auto"/>
        <w:ind w:firstLine="717" w:firstLineChars="29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授权代表签字：</w:t>
      </w:r>
    </w:p>
    <w:p w14:paraId="59D5E1F6">
      <w:pPr>
        <w:spacing w:line="360" w:lineRule="auto"/>
        <w:ind w:firstLine="717" w:firstLineChars="29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投标人名称：                    （盖章）</w:t>
      </w:r>
    </w:p>
    <w:p w14:paraId="47B8F0A0">
      <w:pPr>
        <w:spacing w:line="360" w:lineRule="auto"/>
        <w:ind w:firstLine="717" w:firstLineChars="29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授权时间：      年      月     日</w:t>
      </w:r>
    </w:p>
    <w:p w14:paraId="2140C618">
      <w:pPr>
        <w:rPr>
          <w:rFonts w:hint="eastAsia" w:ascii="宋体" w:hAnsi="宋体" w:eastAsia="宋体" w:cs="宋体"/>
          <w:color w:val="000000" w:themeColor="text1"/>
          <w:sz w:val="24"/>
          <w:szCs w:val="24"/>
          <w:highlight w:val="none"/>
          <w14:textFill>
            <w14:solidFill>
              <w14:schemeClr w14:val="tx1"/>
            </w14:solidFill>
          </w14:textFill>
        </w:rPr>
      </w:pPr>
    </w:p>
    <w:p w14:paraId="0E9142B0">
      <w:pPr>
        <w:pStyle w:val="17"/>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p>
    <w:p w14:paraId="2F09BE22">
      <w:pPr>
        <w:spacing w:line="500" w:lineRule="exact"/>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注：1.非法人参加提供法定代表人授权委托书；</w:t>
      </w:r>
    </w:p>
    <w:p w14:paraId="3F7D9453">
      <w:pPr>
        <w:pStyle w:val="17"/>
        <w:ind w:firstLine="960" w:firstLineChars="4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2.附法定代表人身份证和代理人身份证的复印件或扫描件加盖鲜章。</w:t>
      </w:r>
    </w:p>
    <w:p w14:paraId="1C106F93">
      <w:pPr>
        <w:rPr>
          <w:rFonts w:hint="eastAsia" w:ascii="宋体" w:hAnsi="宋体" w:eastAsia="宋体" w:cs="宋体"/>
          <w:b/>
          <w:bCs/>
          <w:color w:val="000000" w:themeColor="text1"/>
          <w:sz w:val="28"/>
          <w:szCs w:val="28"/>
          <w:highlight w:val="none"/>
          <w14:textFill>
            <w14:solidFill>
              <w14:schemeClr w14:val="tx1"/>
            </w14:solidFill>
          </w14:textFill>
        </w:rPr>
      </w:pPr>
      <w:r>
        <w:rPr>
          <w:rFonts w:hint="eastAsia" w:ascii="宋体" w:hAnsi="宋体" w:eastAsia="宋体" w:cs="宋体"/>
          <w:b/>
          <w:bCs/>
          <w:color w:val="000000" w:themeColor="text1"/>
          <w:sz w:val="28"/>
          <w:szCs w:val="28"/>
          <w:highlight w:val="none"/>
          <w14:textFill>
            <w14:solidFill>
              <w14:schemeClr w14:val="tx1"/>
            </w14:solidFill>
          </w14:textFill>
        </w:rPr>
        <w:br w:type="page"/>
      </w:r>
      <w:r>
        <w:rPr>
          <w:rFonts w:hint="eastAsia" w:ascii="宋体" w:hAnsi="宋体" w:eastAsia="宋体" w:cs="宋体"/>
          <w:b/>
          <w:bCs/>
          <w:color w:val="000000" w:themeColor="text1"/>
          <w:sz w:val="28"/>
          <w:szCs w:val="28"/>
          <w:highlight w:val="none"/>
          <w14:textFill>
            <w14:solidFill>
              <w14:schemeClr w14:val="tx1"/>
            </w14:solidFill>
          </w14:textFill>
        </w:rPr>
        <w:t>附件13：开标一览表</w:t>
      </w:r>
    </w:p>
    <w:p w14:paraId="19550A16">
      <w:pPr>
        <w:pStyle w:val="17"/>
        <w:rPr>
          <w:rFonts w:hint="eastAsia" w:ascii="宋体" w:hAnsi="宋体" w:eastAsia="宋体" w:cs="宋体"/>
          <w:color w:val="000000" w:themeColor="text1"/>
          <w:sz w:val="28"/>
          <w:szCs w:val="28"/>
          <w:highlight w:val="none"/>
          <w14:textFill>
            <w14:solidFill>
              <w14:schemeClr w14:val="tx1"/>
            </w14:solidFill>
          </w14:textFill>
        </w:rPr>
      </w:pPr>
    </w:p>
    <w:p w14:paraId="2863D06C">
      <w:pPr>
        <w:spacing w:line="500" w:lineRule="exact"/>
        <w:jc w:val="center"/>
        <w:rPr>
          <w:rFonts w:hint="eastAsia" w:ascii="宋体" w:hAnsi="宋体" w:eastAsia="宋体" w:cs="宋体"/>
          <w:b/>
          <w:color w:val="000000" w:themeColor="text1"/>
          <w:sz w:val="28"/>
          <w:szCs w:val="28"/>
          <w:highlight w:val="none"/>
          <w14:textFill>
            <w14:solidFill>
              <w14:schemeClr w14:val="tx1"/>
            </w14:solidFill>
          </w14:textFill>
        </w:rPr>
      </w:pPr>
      <w:r>
        <w:rPr>
          <w:rFonts w:hint="eastAsia" w:ascii="宋体" w:hAnsi="宋体" w:eastAsia="宋体" w:cs="宋体"/>
          <w:b/>
          <w:color w:val="000000" w:themeColor="text1"/>
          <w:sz w:val="28"/>
          <w:szCs w:val="28"/>
          <w:highlight w:val="none"/>
          <w14:textFill>
            <w14:solidFill>
              <w14:schemeClr w14:val="tx1"/>
            </w14:solidFill>
          </w14:textFill>
        </w:rPr>
        <w:t>开标一览表</w:t>
      </w:r>
    </w:p>
    <w:p w14:paraId="631C8504">
      <w:pPr>
        <w:spacing w:line="360" w:lineRule="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项目名称：</w:t>
      </w:r>
      <w:r>
        <w:rPr>
          <w:rFonts w:hint="eastAsia" w:ascii="宋体" w:hAnsi="宋体" w:eastAsia="宋体" w:cs="宋体"/>
          <w:color w:val="000000" w:themeColor="text1"/>
          <w:sz w:val="24"/>
          <w:szCs w:val="24"/>
          <w:highlight w:val="none"/>
          <w:lang w:eastAsia="zh-CN"/>
          <w14:textFill>
            <w14:solidFill>
              <w14:schemeClr w14:val="tx1"/>
            </w14:solidFill>
          </w14:textFill>
        </w:rPr>
        <w:t>贴片机</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394595E6">
      <w:pPr>
        <w:spacing w:line="360" w:lineRule="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项目编号：</w:t>
      </w:r>
      <w:r>
        <w:rPr>
          <w:rFonts w:hint="eastAsia" w:ascii="宋体" w:hAnsi="宋体" w:eastAsia="宋体" w:cs="宋体"/>
          <w:color w:val="000000" w:themeColor="text1"/>
          <w:sz w:val="24"/>
          <w:szCs w:val="24"/>
          <w:highlight w:val="none"/>
          <w:lang w:eastAsia="zh-CN"/>
          <w14:textFill>
            <w14:solidFill>
              <w14:schemeClr w14:val="tx1"/>
            </w14:solidFill>
          </w14:textFill>
        </w:rPr>
        <w:t>SCGZ招【2025】11-08号</w:t>
      </w:r>
    </w:p>
    <w:tbl>
      <w:tblPr>
        <w:tblStyle w:val="46"/>
        <w:tblW w:w="9425" w:type="dxa"/>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72"/>
        <w:gridCol w:w="2269"/>
        <w:gridCol w:w="2058"/>
        <w:gridCol w:w="1500"/>
        <w:gridCol w:w="1726"/>
      </w:tblGrid>
      <w:tr w14:paraId="20368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92" w:hRule="atLeast"/>
        </w:trPr>
        <w:tc>
          <w:tcPr>
            <w:tcW w:w="1872" w:type="dxa"/>
            <w:vMerge w:val="restart"/>
            <w:noWrap w:val="0"/>
            <w:vAlign w:val="center"/>
          </w:tcPr>
          <w:p w14:paraId="35D96419">
            <w:pPr>
              <w:spacing w:after="0" w:line="360" w:lineRule="auto"/>
              <w:jc w:val="center"/>
              <w:rPr>
                <w:rFonts w:hint="eastAsia" w:ascii="宋体" w:hAnsi="宋体" w:eastAsia="宋体" w:cs="宋体"/>
                <w:color w:val="000000" w:themeColor="text1"/>
                <w:sz w:val="24"/>
                <w:szCs w:val="24"/>
                <w:highlight w:val="none"/>
                <w14:textFill>
                  <w14:solidFill>
                    <w14:schemeClr w14:val="tx1"/>
                  </w14:solidFill>
                </w14:textFill>
              </w:rPr>
            </w:pPr>
            <w:bookmarkStart w:id="272" w:name="_Toc7812"/>
            <w:bookmarkStart w:id="273" w:name="_Toc15386"/>
            <w:bookmarkStart w:id="274" w:name="_Toc9663"/>
            <w:r>
              <w:rPr>
                <w:rFonts w:hint="eastAsia" w:ascii="宋体" w:hAnsi="宋体" w:eastAsia="宋体" w:cs="宋体"/>
                <w:color w:val="000000" w:themeColor="text1"/>
                <w:sz w:val="24"/>
                <w:szCs w:val="24"/>
                <w:highlight w:val="none"/>
                <w14:textFill>
                  <w14:solidFill>
                    <w14:schemeClr w14:val="tx1"/>
                  </w14:solidFill>
                </w14:textFill>
              </w:rPr>
              <w:t>项目名称</w:t>
            </w:r>
          </w:p>
        </w:tc>
        <w:tc>
          <w:tcPr>
            <w:tcW w:w="2269" w:type="dxa"/>
            <w:vMerge w:val="restart"/>
            <w:noWrap w:val="0"/>
            <w:vAlign w:val="center"/>
          </w:tcPr>
          <w:p w14:paraId="10362070">
            <w:pPr>
              <w:spacing w:after="0" w:line="360" w:lineRule="auto"/>
              <w:jc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投标总价（含税）（元）</w:t>
            </w:r>
          </w:p>
        </w:tc>
        <w:tc>
          <w:tcPr>
            <w:tcW w:w="3558" w:type="dxa"/>
            <w:gridSpan w:val="2"/>
            <w:noWrap w:val="0"/>
            <w:vAlign w:val="center"/>
          </w:tcPr>
          <w:p w14:paraId="389EB93B">
            <w:pPr>
              <w:spacing w:after="0" w:line="360" w:lineRule="auto"/>
              <w:jc w:val="center"/>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其中</w:t>
            </w:r>
          </w:p>
        </w:tc>
        <w:tc>
          <w:tcPr>
            <w:tcW w:w="1726" w:type="dxa"/>
            <w:vMerge w:val="restart"/>
            <w:noWrap w:val="0"/>
            <w:vAlign w:val="center"/>
          </w:tcPr>
          <w:p w14:paraId="6E5C09D6">
            <w:pPr>
              <w:spacing w:after="0" w:line="360" w:lineRule="auto"/>
              <w:jc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备注</w:t>
            </w:r>
          </w:p>
        </w:tc>
      </w:tr>
      <w:tr w14:paraId="2180A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trPr>
        <w:tc>
          <w:tcPr>
            <w:tcW w:w="1872" w:type="dxa"/>
            <w:vMerge w:val="continue"/>
            <w:noWrap w:val="0"/>
            <w:vAlign w:val="center"/>
          </w:tcPr>
          <w:p w14:paraId="5A52B373">
            <w:pPr>
              <w:spacing w:after="0" w:line="360" w:lineRule="auto"/>
              <w:jc w:val="center"/>
              <w:rPr>
                <w:rFonts w:hint="eastAsia" w:ascii="宋体" w:hAnsi="宋体" w:eastAsia="宋体" w:cs="宋体"/>
                <w:color w:val="000000" w:themeColor="text1"/>
                <w:sz w:val="24"/>
                <w:szCs w:val="24"/>
                <w:highlight w:val="none"/>
                <w14:textFill>
                  <w14:solidFill>
                    <w14:schemeClr w14:val="tx1"/>
                  </w14:solidFill>
                </w14:textFill>
              </w:rPr>
            </w:pPr>
          </w:p>
        </w:tc>
        <w:tc>
          <w:tcPr>
            <w:tcW w:w="2269" w:type="dxa"/>
            <w:vMerge w:val="continue"/>
            <w:noWrap w:val="0"/>
            <w:vAlign w:val="center"/>
          </w:tcPr>
          <w:p w14:paraId="680E3508">
            <w:pPr>
              <w:spacing w:after="0" w:line="360" w:lineRule="auto"/>
              <w:jc w:val="center"/>
              <w:rPr>
                <w:rFonts w:hint="eastAsia" w:ascii="宋体" w:hAnsi="宋体" w:eastAsia="宋体" w:cs="宋体"/>
                <w:color w:val="000000" w:themeColor="text1"/>
                <w:sz w:val="24"/>
                <w:szCs w:val="24"/>
                <w:highlight w:val="none"/>
                <w14:textFill>
                  <w14:solidFill>
                    <w14:schemeClr w14:val="tx1"/>
                  </w14:solidFill>
                </w14:textFill>
              </w:rPr>
            </w:pPr>
          </w:p>
        </w:tc>
        <w:tc>
          <w:tcPr>
            <w:tcW w:w="2058" w:type="dxa"/>
            <w:shd w:val="clear" w:color="auto" w:fill="auto"/>
            <w:noWrap w:val="0"/>
            <w:vAlign w:val="center"/>
          </w:tcPr>
          <w:p w14:paraId="582F421D">
            <w:pPr>
              <w:spacing w:after="0" w:line="360" w:lineRule="auto"/>
              <w:jc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不含税价（元）</w:t>
            </w:r>
          </w:p>
        </w:tc>
        <w:tc>
          <w:tcPr>
            <w:tcW w:w="1500" w:type="dxa"/>
            <w:shd w:val="clear" w:color="auto" w:fill="auto"/>
            <w:noWrap w:val="0"/>
            <w:vAlign w:val="center"/>
          </w:tcPr>
          <w:p w14:paraId="41B498C1">
            <w:pPr>
              <w:spacing w:after="0" w:line="360" w:lineRule="auto"/>
              <w:jc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税率</w:t>
            </w:r>
          </w:p>
        </w:tc>
        <w:tc>
          <w:tcPr>
            <w:tcW w:w="1726" w:type="dxa"/>
            <w:vMerge w:val="continue"/>
            <w:noWrap w:val="0"/>
            <w:vAlign w:val="center"/>
          </w:tcPr>
          <w:p w14:paraId="3AFD3979">
            <w:pPr>
              <w:spacing w:after="0" w:line="360" w:lineRule="auto"/>
              <w:jc w:val="center"/>
              <w:rPr>
                <w:rFonts w:hint="eastAsia" w:ascii="宋体" w:hAnsi="宋体" w:eastAsia="宋体" w:cs="宋体"/>
                <w:color w:val="000000" w:themeColor="text1"/>
                <w:sz w:val="24"/>
                <w:szCs w:val="24"/>
                <w:highlight w:val="none"/>
                <w14:textFill>
                  <w14:solidFill>
                    <w14:schemeClr w14:val="tx1"/>
                  </w14:solidFill>
                </w14:textFill>
              </w:rPr>
            </w:pPr>
          </w:p>
        </w:tc>
      </w:tr>
      <w:tr w14:paraId="7A695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5" w:hRule="atLeast"/>
        </w:trPr>
        <w:tc>
          <w:tcPr>
            <w:tcW w:w="1872" w:type="dxa"/>
            <w:noWrap w:val="0"/>
            <w:vAlign w:val="center"/>
          </w:tcPr>
          <w:p w14:paraId="069D41C7">
            <w:pPr>
              <w:spacing w:after="0" w:line="360" w:lineRule="auto"/>
              <w:rPr>
                <w:rFonts w:hint="eastAsia" w:ascii="宋体" w:hAnsi="宋体" w:eastAsia="宋体" w:cs="宋体"/>
                <w:color w:val="000000" w:themeColor="text1"/>
                <w:sz w:val="24"/>
                <w:szCs w:val="24"/>
                <w:highlight w:val="none"/>
                <w:lang w:val="en-US"/>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贴片机</w:t>
            </w:r>
          </w:p>
        </w:tc>
        <w:tc>
          <w:tcPr>
            <w:tcW w:w="2269" w:type="dxa"/>
            <w:noWrap w:val="0"/>
            <w:vAlign w:val="center"/>
          </w:tcPr>
          <w:p w14:paraId="03DA627B">
            <w:pPr>
              <w:spacing w:after="0" w:line="360" w:lineRule="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大写：  </w:t>
            </w:r>
          </w:p>
          <w:p w14:paraId="1BE8E7AF">
            <w:pPr>
              <w:spacing w:after="0" w:line="360" w:lineRule="auto"/>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小写：</w:t>
            </w:r>
          </w:p>
        </w:tc>
        <w:tc>
          <w:tcPr>
            <w:tcW w:w="2058" w:type="dxa"/>
            <w:noWrap w:val="0"/>
            <w:vAlign w:val="center"/>
          </w:tcPr>
          <w:p w14:paraId="51590F2C">
            <w:pPr>
              <w:spacing w:after="0" w:line="360" w:lineRule="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大写：  </w:t>
            </w:r>
          </w:p>
          <w:p w14:paraId="1CFEBE1D">
            <w:pPr>
              <w:spacing w:after="0" w:line="360" w:lineRule="auto"/>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小写：</w:t>
            </w:r>
          </w:p>
        </w:tc>
        <w:tc>
          <w:tcPr>
            <w:tcW w:w="1500" w:type="dxa"/>
            <w:noWrap w:val="0"/>
            <w:vAlign w:val="center"/>
          </w:tcPr>
          <w:p w14:paraId="7EE95081">
            <w:pPr>
              <w:spacing w:after="0" w:line="360" w:lineRule="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p>
        </w:tc>
        <w:tc>
          <w:tcPr>
            <w:tcW w:w="1726" w:type="dxa"/>
            <w:noWrap w:val="0"/>
            <w:vAlign w:val="center"/>
          </w:tcPr>
          <w:p w14:paraId="1D9455CB">
            <w:pPr>
              <w:spacing w:after="0" w:line="360" w:lineRule="auto"/>
              <w:rPr>
                <w:rFonts w:hint="eastAsia" w:ascii="宋体" w:hAnsi="宋体" w:eastAsia="宋体" w:cs="宋体"/>
                <w:color w:val="000000" w:themeColor="text1"/>
                <w:sz w:val="24"/>
                <w:szCs w:val="24"/>
                <w:highlight w:val="none"/>
                <w:lang w:val="en-US" w:eastAsia="zh-CN"/>
                <w14:textFill>
                  <w14:solidFill>
                    <w14:schemeClr w14:val="tx1"/>
                  </w14:solidFill>
                </w14:textFill>
              </w:rPr>
            </w:pPr>
          </w:p>
        </w:tc>
      </w:tr>
    </w:tbl>
    <w:p w14:paraId="4DC58E07">
      <w:pPr>
        <w:widowControl/>
        <w:spacing w:line="360" w:lineRule="auto"/>
        <w:ind w:firstLine="472" w:firstLineChars="196"/>
        <w:jc w:val="left"/>
        <w:rPr>
          <w:rFonts w:hint="eastAsia" w:ascii="宋体" w:hAnsi="宋体" w:eastAsia="宋体" w:cs="宋体"/>
          <w:b/>
          <w:bCs/>
          <w:color w:val="000000" w:themeColor="text1"/>
          <w:sz w:val="24"/>
          <w:szCs w:val="24"/>
          <w:highlight w:val="none"/>
          <w14:textFill>
            <w14:solidFill>
              <w14:schemeClr w14:val="tx1"/>
            </w14:solidFill>
          </w14:textFill>
        </w:rPr>
      </w:pPr>
    </w:p>
    <w:p w14:paraId="4462E698">
      <w:pPr>
        <w:widowControl/>
        <w:spacing w:line="360" w:lineRule="auto"/>
        <w:ind w:firstLine="472" w:firstLineChars="196"/>
        <w:jc w:val="left"/>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注：</w:t>
      </w:r>
      <w:bookmarkEnd w:id="272"/>
      <w:bookmarkEnd w:id="273"/>
      <w:bookmarkStart w:id="275" w:name="_Toc26667"/>
      <w:bookmarkStart w:id="276" w:name="_Toc29580"/>
      <w:r>
        <w:rPr>
          <w:rFonts w:hint="eastAsia" w:ascii="宋体" w:hAnsi="宋体" w:eastAsia="宋体" w:cs="宋体"/>
          <w:b/>
          <w:bCs/>
          <w:color w:val="000000" w:themeColor="text1"/>
          <w:sz w:val="24"/>
          <w:szCs w:val="24"/>
          <w:highlight w:val="none"/>
          <w14:textFill>
            <w14:solidFill>
              <w14:schemeClr w14:val="tx1"/>
            </w14:solidFill>
          </w14:textFill>
        </w:rPr>
        <w:t>1.报价应是最终用户验收合格后的总价，包括：主要包括设计费、设备费、包装运输费、安装费、其它费（含技术服务费用、技术资料费、引进技术专利费、各种检测检验试验费、安装调试费、培训技术人员费等）等为完成本项目所需的一切费用。</w:t>
      </w:r>
      <w:bookmarkEnd w:id="274"/>
      <w:bookmarkEnd w:id="275"/>
      <w:bookmarkEnd w:id="276"/>
    </w:p>
    <w:p w14:paraId="3CF3501F">
      <w:pPr>
        <w:spacing w:line="360" w:lineRule="auto"/>
        <w:ind w:firstLine="482" w:firstLineChars="200"/>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2.“开标一览表”需由法定代表人或授权代表签字并盖投标人公章。</w:t>
      </w:r>
    </w:p>
    <w:p w14:paraId="6C333A4A">
      <w:pPr>
        <w:spacing w:line="360" w:lineRule="auto"/>
        <w:rPr>
          <w:rFonts w:hint="eastAsia" w:ascii="宋体" w:hAnsi="宋体" w:eastAsia="宋体" w:cs="宋体"/>
          <w:color w:val="000000" w:themeColor="text1"/>
          <w:sz w:val="24"/>
          <w:szCs w:val="24"/>
          <w:highlight w:val="none"/>
          <w14:textFill>
            <w14:solidFill>
              <w14:schemeClr w14:val="tx1"/>
            </w14:solidFill>
          </w14:textFill>
        </w:rPr>
      </w:pPr>
    </w:p>
    <w:p w14:paraId="5B0B8CB0">
      <w:pPr>
        <w:spacing w:line="360" w:lineRule="auto"/>
        <w:rPr>
          <w:rFonts w:hint="eastAsia" w:ascii="宋体" w:hAnsi="宋体" w:eastAsia="宋体" w:cs="宋体"/>
          <w:color w:val="000000" w:themeColor="text1"/>
          <w:sz w:val="24"/>
          <w:szCs w:val="24"/>
          <w:highlight w:val="none"/>
          <w14:textFill>
            <w14:solidFill>
              <w14:schemeClr w14:val="tx1"/>
            </w14:solidFill>
          </w14:textFill>
        </w:rPr>
      </w:pPr>
    </w:p>
    <w:p w14:paraId="47C21F4B">
      <w:pPr>
        <w:adjustRightInd w:val="0"/>
        <w:spacing w:line="360" w:lineRule="auto"/>
        <w:ind w:firstLine="480" w:firstLineChars="20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投标人名称：        （盖章）</w:t>
      </w:r>
    </w:p>
    <w:p w14:paraId="1937B094">
      <w:pPr>
        <w:adjustRightInd w:val="0"/>
        <w:spacing w:line="360" w:lineRule="auto"/>
        <w:ind w:firstLine="480" w:firstLineChars="20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法定代表人或授权代表（签字）：</w:t>
      </w:r>
    </w:p>
    <w:p w14:paraId="374432B1">
      <w:pPr>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投标日期：      年      月     日</w:t>
      </w:r>
    </w:p>
    <w:p w14:paraId="46DBA985">
      <w:pPr>
        <w:pStyle w:val="313"/>
        <w:rPr>
          <w:rFonts w:hint="eastAsia" w:ascii="宋体" w:hAnsi="宋体" w:eastAsia="宋体" w:cs="宋体"/>
          <w:color w:val="000000" w:themeColor="text1"/>
          <w:highlight w:val="none"/>
          <w14:textFill>
            <w14:solidFill>
              <w14:schemeClr w14:val="tx1"/>
            </w14:solidFill>
          </w14:textFill>
        </w:rPr>
      </w:pPr>
    </w:p>
    <w:p w14:paraId="3EDAAA67">
      <w:pPr>
        <w:rPr>
          <w:rFonts w:hint="eastAsia" w:ascii="宋体" w:hAnsi="宋体" w:eastAsia="宋体" w:cs="宋体"/>
          <w:color w:val="000000" w:themeColor="text1"/>
          <w:highlight w:val="none"/>
          <w14:textFill>
            <w14:solidFill>
              <w14:schemeClr w14:val="tx1"/>
            </w14:solidFill>
          </w14:textFill>
        </w:rPr>
      </w:pPr>
    </w:p>
    <w:p w14:paraId="0A98540C">
      <w:pPr>
        <w:pStyle w:val="28"/>
        <w:rPr>
          <w:rFonts w:hint="eastAsia" w:ascii="宋体" w:hAnsi="宋体" w:eastAsia="宋体" w:cs="宋体"/>
          <w:color w:val="000000" w:themeColor="text1"/>
          <w:highlight w:val="none"/>
          <w14:textFill>
            <w14:solidFill>
              <w14:schemeClr w14:val="tx1"/>
            </w14:solidFill>
          </w14:textFill>
        </w:rPr>
      </w:pPr>
    </w:p>
    <w:p w14:paraId="69C55E0E">
      <w:pPr>
        <w:pStyle w:val="17"/>
        <w:rPr>
          <w:rFonts w:hint="eastAsia" w:ascii="宋体" w:hAnsi="宋体" w:eastAsia="宋体" w:cs="宋体"/>
          <w:b/>
          <w:bCs/>
          <w:color w:val="000000" w:themeColor="text1"/>
          <w:sz w:val="28"/>
          <w:szCs w:val="28"/>
          <w:highlight w:val="none"/>
          <w14:textFill>
            <w14:solidFill>
              <w14:schemeClr w14:val="tx1"/>
            </w14:solidFill>
          </w14:textFill>
        </w:rPr>
      </w:pPr>
      <w:r>
        <w:rPr>
          <w:rFonts w:hint="eastAsia" w:ascii="宋体" w:hAnsi="宋体" w:eastAsia="宋体" w:cs="宋体"/>
          <w:b/>
          <w:bCs/>
          <w:color w:val="000000" w:themeColor="text1"/>
          <w:sz w:val="28"/>
          <w:szCs w:val="28"/>
          <w:highlight w:val="none"/>
          <w14:textFill>
            <w14:solidFill>
              <w14:schemeClr w14:val="tx1"/>
            </w14:solidFill>
          </w14:textFill>
        </w:rPr>
        <w:br w:type="page"/>
      </w:r>
      <w:r>
        <w:rPr>
          <w:rFonts w:hint="eastAsia" w:ascii="宋体" w:hAnsi="宋体" w:eastAsia="宋体" w:cs="宋体"/>
          <w:b/>
          <w:bCs/>
          <w:color w:val="000000" w:themeColor="text1"/>
          <w:sz w:val="28"/>
          <w:szCs w:val="28"/>
          <w:highlight w:val="none"/>
          <w14:textFill>
            <w14:solidFill>
              <w14:schemeClr w14:val="tx1"/>
            </w14:solidFill>
          </w14:textFill>
        </w:rPr>
        <w:t>附件14：分项报价明细表</w:t>
      </w:r>
    </w:p>
    <w:p w14:paraId="3A17C1CF">
      <w:pPr>
        <w:pStyle w:val="314"/>
        <w:widowControl/>
        <w:snapToGrid w:val="0"/>
        <w:jc w:val="center"/>
        <w:rPr>
          <w:rFonts w:hint="eastAsia" w:ascii="宋体" w:hAnsi="宋体" w:eastAsia="宋体" w:cs="宋体"/>
          <w:b/>
          <w:bCs/>
          <w:color w:val="000000" w:themeColor="text1"/>
          <w:sz w:val="24"/>
          <w:highlight w:val="none"/>
          <w:lang w:eastAsia="zh-CN"/>
          <w14:textFill>
            <w14:solidFill>
              <w14:schemeClr w14:val="tx1"/>
            </w14:solidFill>
          </w14:textFill>
        </w:rPr>
      </w:pPr>
      <w:r>
        <w:rPr>
          <w:rStyle w:val="315"/>
          <w:rFonts w:hint="eastAsia" w:ascii="宋体" w:hAnsi="宋体" w:eastAsia="宋体" w:cs="宋体"/>
          <w:b/>
          <w:color w:val="000000" w:themeColor="text1"/>
          <w:sz w:val="28"/>
          <w:szCs w:val="28"/>
          <w:highlight w:val="none"/>
          <w14:textFill>
            <w14:solidFill>
              <w14:schemeClr w14:val="tx1"/>
            </w14:solidFill>
          </w14:textFill>
        </w:rPr>
        <w:t>分项报价明细表</w:t>
      </w:r>
    </w:p>
    <w:tbl>
      <w:tblPr>
        <w:tblStyle w:val="46"/>
        <w:tblW w:w="9909" w:type="dxa"/>
        <w:tblInd w:w="-98" w:type="dxa"/>
        <w:tblLayout w:type="fixed"/>
        <w:tblCellMar>
          <w:top w:w="0" w:type="dxa"/>
          <w:left w:w="113" w:type="dxa"/>
          <w:bottom w:w="0" w:type="dxa"/>
          <w:right w:w="113" w:type="dxa"/>
        </w:tblCellMar>
      </w:tblPr>
      <w:tblGrid>
        <w:gridCol w:w="599"/>
        <w:gridCol w:w="139"/>
        <w:gridCol w:w="1187"/>
        <w:gridCol w:w="1296"/>
        <w:gridCol w:w="1360"/>
        <w:gridCol w:w="1131"/>
        <w:gridCol w:w="1096"/>
        <w:gridCol w:w="1258"/>
        <w:gridCol w:w="1050"/>
        <w:gridCol w:w="793"/>
      </w:tblGrid>
      <w:tr w14:paraId="152E3C07">
        <w:tblPrEx>
          <w:tblCellMar>
            <w:top w:w="0" w:type="dxa"/>
            <w:left w:w="113" w:type="dxa"/>
            <w:bottom w:w="0" w:type="dxa"/>
            <w:right w:w="113" w:type="dxa"/>
          </w:tblCellMar>
        </w:tblPrEx>
        <w:trPr>
          <w:trHeight w:val="460" w:hRule="atLeast"/>
        </w:trPr>
        <w:tc>
          <w:tcPr>
            <w:tcW w:w="59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68A9696">
            <w:pPr>
              <w:widowControl/>
              <w:jc w:val="center"/>
              <w:textAlignment w:val="center"/>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kern w:val="0"/>
                <w:sz w:val="24"/>
                <w:szCs w:val="24"/>
                <w:highlight w:val="none"/>
                <w14:textFill>
                  <w14:solidFill>
                    <w14:schemeClr w14:val="tx1"/>
                  </w14:solidFill>
                </w14:textFill>
              </w:rPr>
              <w:t>序号</w:t>
            </w:r>
          </w:p>
        </w:tc>
        <w:tc>
          <w:tcPr>
            <w:tcW w:w="132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8463453">
            <w:pPr>
              <w:widowControl/>
              <w:jc w:val="center"/>
              <w:textAlignment w:val="center"/>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品名</w:t>
            </w:r>
          </w:p>
        </w:tc>
        <w:tc>
          <w:tcPr>
            <w:tcW w:w="1296" w:type="dxa"/>
            <w:tcBorders>
              <w:top w:val="single" w:color="000000" w:sz="4" w:space="0"/>
              <w:left w:val="single" w:color="000000" w:sz="4" w:space="0"/>
              <w:bottom w:val="single" w:color="000000" w:sz="4" w:space="0"/>
              <w:right w:val="single" w:color="auto" w:sz="4" w:space="0"/>
            </w:tcBorders>
            <w:tcMar>
              <w:top w:w="15" w:type="dxa"/>
              <w:left w:w="15" w:type="dxa"/>
              <w:right w:w="15" w:type="dxa"/>
            </w:tcMar>
            <w:vAlign w:val="center"/>
          </w:tcPr>
          <w:p w14:paraId="4823052B">
            <w:pPr>
              <w:widowControl/>
              <w:jc w:val="center"/>
              <w:textAlignment w:val="center"/>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kern w:val="0"/>
                <w:sz w:val="24"/>
                <w:szCs w:val="24"/>
                <w:highlight w:val="none"/>
                <w14:textFill>
                  <w14:solidFill>
                    <w14:schemeClr w14:val="tx1"/>
                  </w14:solidFill>
                </w14:textFill>
              </w:rPr>
              <w:t>品牌及规格型号</w:t>
            </w:r>
          </w:p>
        </w:tc>
        <w:tc>
          <w:tcPr>
            <w:tcW w:w="1360" w:type="dxa"/>
            <w:tcBorders>
              <w:top w:val="single" w:color="000000" w:sz="4" w:space="0"/>
              <w:left w:val="single" w:color="auto" w:sz="4" w:space="0"/>
              <w:bottom w:val="single" w:color="000000" w:sz="4" w:space="0"/>
              <w:right w:val="single" w:color="auto" w:sz="4" w:space="0"/>
            </w:tcBorders>
            <w:tcMar>
              <w:top w:w="15" w:type="dxa"/>
              <w:left w:w="15" w:type="dxa"/>
              <w:right w:w="15" w:type="dxa"/>
            </w:tcMar>
            <w:vAlign w:val="center"/>
          </w:tcPr>
          <w:p w14:paraId="7E866FD5">
            <w:pPr>
              <w:widowControl/>
              <w:jc w:val="center"/>
              <w:textAlignment w:val="center"/>
              <w:rPr>
                <w:rFonts w:hint="eastAsia" w:ascii="宋体" w:hAnsi="宋体" w:eastAsia="宋体" w:cs="宋体"/>
                <w:b/>
                <w:color w:val="000000" w:themeColor="text1"/>
                <w:kern w:val="0"/>
                <w:sz w:val="24"/>
                <w:szCs w:val="24"/>
                <w:highlight w:val="none"/>
                <w14:textFill>
                  <w14:solidFill>
                    <w14:schemeClr w14:val="tx1"/>
                  </w14:solidFill>
                </w14:textFill>
              </w:rPr>
            </w:pPr>
            <w:r>
              <w:rPr>
                <w:rFonts w:hint="eastAsia" w:ascii="宋体" w:hAnsi="宋体" w:eastAsia="宋体" w:cs="宋体"/>
                <w:b/>
                <w:color w:val="000000" w:themeColor="text1"/>
                <w:kern w:val="0"/>
                <w:sz w:val="24"/>
                <w:szCs w:val="24"/>
                <w:highlight w:val="none"/>
                <w14:textFill>
                  <w14:solidFill>
                    <w14:schemeClr w14:val="tx1"/>
                  </w14:solidFill>
                </w14:textFill>
              </w:rPr>
              <w:t>生产厂家</w:t>
            </w:r>
          </w:p>
        </w:tc>
        <w:tc>
          <w:tcPr>
            <w:tcW w:w="1131" w:type="dxa"/>
            <w:tcBorders>
              <w:top w:val="single" w:color="000000" w:sz="4" w:space="0"/>
              <w:left w:val="single" w:color="auto" w:sz="4" w:space="0"/>
              <w:bottom w:val="single" w:color="000000" w:sz="4" w:space="0"/>
              <w:right w:val="single" w:color="auto" w:sz="4" w:space="0"/>
            </w:tcBorders>
            <w:tcMar>
              <w:top w:w="15" w:type="dxa"/>
              <w:left w:w="15" w:type="dxa"/>
              <w:right w:w="15" w:type="dxa"/>
            </w:tcMar>
            <w:vAlign w:val="center"/>
          </w:tcPr>
          <w:p w14:paraId="3A0E2C29">
            <w:pPr>
              <w:widowControl/>
              <w:jc w:val="center"/>
              <w:textAlignment w:val="center"/>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kern w:val="0"/>
                <w:sz w:val="24"/>
                <w:szCs w:val="24"/>
                <w:highlight w:val="none"/>
                <w14:textFill>
                  <w14:solidFill>
                    <w14:schemeClr w14:val="tx1"/>
                  </w14:solidFill>
                </w14:textFill>
              </w:rPr>
              <w:t>数量</w:t>
            </w:r>
          </w:p>
        </w:tc>
        <w:tc>
          <w:tcPr>
            <w:tcW w:w="1096" w:type="dxa"/>
            <w:tcBorders>
              <w:top w:val="single" w:color="000000" w:sz="4" w:space="0"/>
              <w:left w:val="single" w:color="auto" w:sz="4" w:space="0"/>
              <w:bottom w:val="single" w:color="000000" w:sz="4" w:space="0"/>
              <w:right w:val="single" w:color="auto" w:sz="4" w:space="0"/>
            </w:tcBorders>
            <w:tcMar>
              <w:top w:w="15" w:type="dxa"/>
              <w:left w:w="15" w:type="dxa"/>
              <w:right w:w="15" w:type="dxa"/>
            </w:tcMar>
            <w:vAlign w:val="center"/>
          </w:tcPr>
          <w:p w14:paraId="1932ADAE">
            <w:pPr>
              <w:widowControl/>
              <w:jc w:val="center"/>
              <w:textAlignment w:val="center"/>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kern w:val="0"/>
                <w:sz w:val="24"/>
                <w:szCs w:val="24"/>
                <w:highlight w:val="none"/>
                <w14:textFill>
                  <w14:solidFill>
                    <w14:schemeClr w14:val="tx1"/>
                  </w14:solidFill>
                </w14:textFill>
              </w:rPr>
              <w:t>单位</w:t>
            </w:r>
          </w:p>
        </w:tc>
        <w:tc>
          <w:tcPr>
            <w:tcW w:w="1258"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14:paraId="26E78D7D">
            <w:pPr>
              <w:widowControl/>
              <w:textAlignment w:val="center"/>
              <w:rPr>
                <w:rFonts w:hint="eastAsia" w:ascii="宋体" w:hAnsi="宋体" w:eastAsia="宋体" w:cs="宋体"/>
                <w:b/>
                <w:color w:val="000000" w:themeColor="text1"/>
                <w:kern w:val="0"/>
                <w:sz w:val="24"/>
                <w:szCs w:val="24"/>
                <w:highlight w:val="none"/>
                <w14:textFill>
                  <w14:solidFill>
                    <w14:schemeClr w14:val="tx1"/>
                  </w14:solidFill>
                </w14:textFill>
              </w:rPr>
            </w:pPr>
            <w:r>
              <w:rPr>
                <w:rFonts w:hint="eastAsia" w:ascii="宋体" w:hAnsi="宋体" w:eastAsia="宋体" w:cs="宋体"/>
                <w:b/>
                <w:color w:val="000000" w:themeColor="text1"/>
                <w:kern w:val="0"/>
                <w:sz w:val="24"/>
                <w:szCs w:val="24"/>
                <w:highlight w:val="none"/>
                <w14:textFill>
                  <w14:solidFill>
                    <w14:schemeClr w14:val="tx1"/>
                  </w14:solidFill>
                </w14:textFill>
              </w:rPr>
              <w:t>含税单价（元）</w:t>
            </w:r>
          </w:p>
        </w:tc>
        <w:tc>
          <w:tcPr>
            <w:tcW w:w="1050"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14:paraId="7F3B92F8">
            <w:pPr>
              <w:widowControl/>
              <w:jc w:val="center"/>
              <w:textAlignment w:val="center"/>
              <w:rPr>
                <w:rFonts w:hint="eastAsia" w:ascii="宋体" w:hAnsi="宋体" w:eastAsia="宋体" w:cs="宋体"/>
                <w:b/>
                <w:color w:val="000000" w:themeColor="text1"/>
                <w:kern w:val="0"/>
                <w:sz w:val="24"/>
                <w:szCs w:val="24"/>
                <w:highlight w:val="none"/>
                <w14:textFill>
                  <w14:solidFill>
                    <w14:schemeClr w14:val="tx1"/>
                  </w14:solidFill>
                </w14:textFill>
              </w:rPr>
            </w:pPr>
            <w:r>
              <w:rPr>
                <w:rFonts w:hint="eastAsia" w:ascii="宋体" w:hAnsi="宋体" w:eastAsia="宋体" w:cs="宋体"/>
                <w:b/>
                <w:color w:val="000000" w:themeColor="text1"/>
                <w:kern w:val="0"/>
                <w:sz w:val="24"/>
                <w:szCs w:val="24"/>
                <w:highlight w:val="none"/>
                <w14:textFill>
                  <w14:solidFill>
                    <w14:schemeClr w14:val="tx1"/>
                  </w14:solidFill>
                </w14:textFill>
              </w:rPr>
              <w:t>小计（元）</w:t>
            </w:r>
          </w:p>
        </w:tc>
        <w:tc>
          <w:tcPr>
            <w:tcW w:w="793"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14:paraId="5A827642">
            <w:pPr>
              <w:widowControl/>
              <w:jc w:val="center"/>
              <w:textAlignment w:val="center"/>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备注</w:t>
            </w:r>
          </w:p>
        </w:tc>
      </w:tr>
      <w:tr w14:paraId="7C5353F0">
        <w:tblPrEx>
          <w:tblCellMar>
            <w:top w:w="0" w:type="dxa"/>
            <w:left w:w="113" w:type="dxa"/>
            <w:bottom w:w="0" w:type="dxa"/>
            <w:right w:w="113" w:type="dxa"/>
          </w:tblCellMar>
        </w:tblPrEx>
        <w:trPr>
          <w:trHeight w:val="460" w:hRule="atLeast"/>
        </w:trPr>
        <w:tc>
          <w:tcPr>
            <w:tcW w:w="59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9A1ABBB">
            <w:pPr>
              <w:widowControl/>
              <w:jc w:val="center"/>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0"/>
                <w:szCs w:val="20"/>
                <w:highlight w:val="none"/>
                <w:lang w:bidi="ar"/>
                <w14:textFill>
                  <w14:solidFill>
                    <w14:schemeClr w14:val="tx1"/>
                  </w14:solidFill>
                </w14:textFill>
              </w:rPr>
              <w:t>1</w:t>
            </w:r>
          </w:p>
        </w:tc>
        <w:tc>
          <w:tcPr>
            <w:tcW w:w="132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81CE219">
            <w:pPr>
              <w:widowControl/>
              <w:jc w:val="center"/>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p>
        </w:tc>
        <w:tc>
          <w:tcPr>
            <w:tcW w:w="1296" w:type="dxa"/>
            <w:tcBorders>
              <w:top w:val="single" w:color="000000" w:sz="4" w:space="0"/>
              <w:left w:val="single" w:color="000000" w:sz="4" w:space="0"/>
              <w:bottom w:val="single" w:color="000000" w:sz="4" w:space="0"/>
              <w:right w:val="single" w:color="auto" w:sz="4" w:space="0"/>
            </w:tcBorders>
            <w:tcMar>
              <w:top w:w="15" w:type="dxa"/>
              <w:left w:w="15" w:type="dxa"/>
              <w:right w:w="15" w:type="dxa"/>
            </w:tcMar>
            <w:vAlign w:val="center"/>
          </w:tcPr>
          <w:p w14:paraId="1C3E8AE4">
            <w:pPr>
              <w:widowControl/>
              <w:jc w:val="left"/>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p>
        </w:tc>
        <w:tc>
          <w:tcPr>
            <w:tcW w:w="1360"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14:paraId="16D27FFD">
            <w:pPr>
              <w:widowControl/>
              <w:jc w:val="center"/>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p>
        </w:tc>
        <w:tc>
          <w:tcPr>
            <w:tcW w:w="1131"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14:paraId="4EA9E435">
            <w:pPr>
              <w:widowControl/>
              <w:jc w:val="center"/>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p>
        </w:tc>
        <w:tc>
          <w:tcPr>
            <w:tcW w:w="109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FB7CEB5">
            <w:pPr>
              <w:widowControl/>
              <w:jc w:val="center"/>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p>
        </w:tc>
        <w:tc>
          <w:tcPr>
            <w:tcW w:w="125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31E14EF">
            <w:pPr>
              <w:widowControl/>
              <w:jc w:val="center"/>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p>
        </w:tc>
        <w:tc>
          <w:tcPr>
            <w:tcW w:w="10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95B380C">
            <w:pPr>
              <w:widowControl/>
              <w:jc w:val="center"/>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p>
        </w:tc>
        <w:tc>
          <w:tcPr>
            <w:tcW w:w="79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E7950BB">
            <w:pPr>
              <w:widowControl/>
              <w:jc w:val="center"/>
              <w:textAlignment w:val="center"/>
              <w:rPr>
                <w:rFonts w:hint="eastAsia" w:ascii="宋体" w:hAnsi="宋体" w:eastAsia="宋体" w:cs="宋体"/>
                <w:bCs/>
                <w:color w:val="000000" w:themeColor="text1"/>
                <w:sz w:val="24"/>
                <w:szCs w:val="24"/>
                <w:highlight w:val="none"/>
                <w14:textFill>
                  <w14:solidFill>
                    <w14:schemeClr w14:val="tx1"/>
                  </w14:solidFill>
                </w14:textFill>
              </w:rPr>
            </w:pPr>
          </w:p>
        </w:tc>
      </w:tr>
      <w:tr w14:paraId="38C47327">
        <w:tblPrEx>
          <w:tblCellMar>
            <w:top w:w="0" w:type="dxa"/>
            <w:left w:w="113" w:type="dxa"/>
            <w:bottom w:w="0" w:type="dxa"/>
            <w:right w:w="113" w:type="dxa"/>
          </w:tblCellMar>
        </w:tblPrEx>
        <w:trPr>
          <w:trHeight w:val="460" w:hRule="atLeast"/>
        </w:trPr>
        <w:tc>
          <w:tcPr>
            <w:tcW w:w="59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49BC165">
            <w:pPr>
              <w:widowControl/>
              <w:jc w:val="center"/>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0"/>
                <w:szCs w:val="20"/>
                <w:highlight w:val="none"/>
                <w:lang w:bidi="ar"/>
                <w14:textFill>
                  <w14:solidFill>
                    <w14:schemeClr w14:val="tx1"/>
                  </w14:solidFill>
                </w14:textFill>
              </w:rPr>
              <w:t>2</w:t>
            </w:r>
          </w:p>
        </w:tc>
        <w:tc>
          <w:tcPr>
            <w:tcW w:w="132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19D2274">
            <w:pPr>
              <w:widowControl/>
              <w:jc w:val="center"/>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p>
        </w:tc>
        <w:tc>
          <w:tcPr>
            <w:tcW w:w="1296" w:type="dxa"/>
            <w:tcBorders>
              <w:top w:val="single" w:color="000000" w:sz="4" w:space="0"/>
              <w:left w:val="single" w:color="000000" w:sz="4" w:space="0"/>
              <w:bottom w:val="single" w:color="000000" w:sz="4" w:space="0"/>
              <w:right w:val="single" w:color="auto" w:sz="4" w:space="0"/>
            </w:tcBorders>
            <w:tcMar>
              <w:top w:w="15" w:type="dxa"/>
              <w:left w:w="15" w:type="dxa"/>
              <w:right w:w="15" w:type="dxa"/>
            </w:tcMar>
            <w:vAlign w:val="center"/>
          </w:tcPr>
          <w:p w14:paraId="05A7C6C7">
            <w:pPr>
              <w:widowControl/>
              <w:jc w:val="left"/>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p>
        </w:tc>
        <w:tc>
          <w:tcPr>
            <w:tcW w:w="1360"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14:paraId="7FEA372B">
            <w:pPr>
              <w:widowControl/>
              <w:jc w:val="center"/>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p>
        </w:tc>
        <w:tc>
          <w:tcPr>
            <w:tcW w:w="1131"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14:paraId="7B10CA80">
            <w:pPr>
              <w:widowControl/>
              <w:jc w:val="center"/>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p>
        </w:tc>
        <w:tc>
          <w:tcPr>
            <w:tcW w:w="109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05488DB">
            <w:pPr>
              <w:widowControl/>
              <w:jc w:val="center"/>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p>
        </w:tc>
        <w:tc>
          <w:tcPr>
            <w:tcW w:w="125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BF215F8">
            <w:pPr>
              <w:widowControl/>
              <w:jc w:val="center"/>
              <w:textAlignment w:val="center"/>
              <w:rPr>
                <w:rFonts w:hint="eastAsia" w:ascii="宋体" w:hAnsi="宋体" w:eastAsia="宋体" w:cs="宋体"/>
                <w:bCs/>
                <w:color w:val="000000" w:themeColor="text1"/>
                <w:kern w:val="0"/>
                <w:sz w:val="24"/>
                <w:szCs w:val="24"/>
                <w:highlight w:val="none"/>
                <w:lang w:bidi="ar"/>
                <w14:textFill>
                  <w14:solidFill>
                    <w14:schemeClr w14:val="tx1"/>
                  </w14:solidFill>
                </w14:textFill>
              </w:rPr>
            </w:pPr>
          </w:p>
        </w:tc>
        <w:tc>
          <w:tcPr>
            <w:tcW w:w="10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0402D0A">
            <w:pPr>
              <w:widowControl/>
              <w:jc w:val="center"/>
              <w:textAlignment w:val="center"/>
              <w:rPr>
                <w:rFonts w:hint="eastAsia" w:ascii="宋体" w:hAnsi="宋体" w:eastAsia="宋体" w:cs="宋体"/>
                <w:bCs/>
                <w:color w:val="000000" w:themeColor="text1"/>
                <w:kern w:val="0"/>
                <w:sz w:val="24"/>
                <w:szCs w:val="24"/>
                <w:highlight w:val="none"/>
                <w:lang w:bidi="ar"/>
                <w14:textFill>
                  <w14:solidFill>
                    <w14:schemeClr w14:val="tx1"/>
                  </w14:solidFill>
                </w14:textFill>
              </w:rPr>
            </w:pPr>
          </w:p>
        </w:tc>
        <w:tc>
          <w:tcPr>
            <w:tcW w:w="79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03C3500">
            <w:pPr>
              <w:widowControl/>
              <w:textAlignment w:val="center"/>
              <w:rPr>
                <w:rFonts w:hint="eastAsia" w:ascii="宋体" w:hAnsi="宋体" w:eastAsia="宋体" w:cs="宋体"/>
                <w:bCs/>
                <w:color w:val="000000" w:themeColor="text1"/>
                <w:sz w:val="24"/>
                <w:szCs w:val="24"/>
                <w:highlight w:val="none"/>
                <w14:textFill>
                  <w14:solidFill>
                    <w14:schemeClr w14:val="tx1"/>
                  </w14:solidFill>
                </w14:textFill>
              </w:rPr>
            </w:pPr>
          </w:p>
        </w:tc>
      </w:tr>
      <w:tr w14:paraId="657E9844">
        <w:tblPrEx>
          <w:tblCellMar>
            <w:top w:w="0" w:type="dxa"/>
            <w:left w:w="113" w:type="dxa"/>
            <w:bottom w:w="0" w:type="dxa"/>
            <w:right w:w="113" w:type="dxa"/>
          </w:tblCellMar>
        </w:tblPrEx>
        <w:trPr>
          <w:trHeight w:val="460" w:hRule="atLeast"/>
        </w:trPr>
        <w:tc>
          <w:tcPr>
            <w:tcW w:w="59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041CD8D">
            <w:pPr>
              <w:widowControl/>
              <w:jc w:val="center"/>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0"/>
                <w:szCs w:val="20"/>
                <w:highlight w:val="none"/>
                <w:lang w:bidi="ar"/>
                <w14:textFill>
                  <w14:solidFill>
                    <w14:schemeClr w14:val="tx1"/>
                  </w14:solidFill>
                </w14:textFill>
              </w:rPr>
              <w:t>3</w:t>
            </w:r>
          </w:p>
        </w:tc>
        <w:tc>
          <w:tcPr>
            <w:tcW w:w="132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079E657">
            <w:pPr>
              <w:widowControl/>
              <w:jc w:val="center"/>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p>
        </w:tc>
        <w:tc>
          <w:tcPr>
            <w:tcW w:w="1296" w:type="dxa"/>
            <w:tcBorders>
              <w:top w:val="single" w:color="000000" w:sz="4" w:space="0"/>
              <w:left w:val="single" w:color="000000" w:sz="4" w:space="0"/>
              <w:bottom w:val="single" w:color="000000" w:sz="4" w:space="0"/>
              <w:right w:val="single" w:color="auto" w:sz="4" w:space="0"/>
            </w:tcBorders>
            <w:tcMar>
              <w:top w:w="15" w:type="dxa"/>
              <w:left w:w="15" w:type="dxa"/>
              <w:right w:w="15" w:type="dxa"/>
            </w:tcMar>
            <w:vAlign w:val="center"/>
          </w:tcPr>
          <w:p w14:paraId="22289C7F">
            <w:pPr>
              <w:widowControl/>
              <w:jc w:val="left"/>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p>
        </w:tc>
        <w:tc>
          <w:tcPr>
            <w:tcW w:w="1360"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14:paraId="1370671C">
            <w:pPr>
              <w:widowControl/>
              <w:jc w:val="center"/>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p>
        </w:tc>
        <w:tc>
          <w:tcPr>
            <w:tcW w:w="1131"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14:paraId="47AD5546">
            <w:pPr>
              <w:widowControl/>
              <w:jc w:val="center"/>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p>
        </w:tc>
        <w:tc>
          <w:tcPr>
            <w:tcW w:w="109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115C7DC">
            <w:pPr>
              <w:widowControl/>
              <w:jc w:val="center"/>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p>
        </w:tc>
        <w:tc>
          <w:tcPr>
            <w:tcW w:w="125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7895A40">
            <w:pPr>
              <w:widowControl/>
              <w:jc w:val="center"/>
              <w:textAlignment w:val="center"/>
              <w:rPr>
                <w:rFonts w:hint="eastAsia" w:ascii="宋体" w:hAnsi="宋体" w:eastAsia="宋体" w:cs="宋体"/>
                <w:bCs/>
                <w:color w:val="000000" w:themeColor="text1"/>
                <w:kern w:val="0"/>
                <w:sz w:val="24"/>
                <w:szCs w:val="24"/>
                <w:highlight w:val="none"/>
                <w:lang w:bidi="ar"/>
                <w14:textFill>
                  <w14:solidFill>
                    <w14:schemeClr w14:val="tx1"/>
                  </w14:solidFill>
                </w14:textFill>
              </w:rPr>
            </w:pPr>
          </w:p>
        </w:tc>
        <w:tc>
          <w:tcPr>
            <w:tcW w:w="10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71A79A9">
            <w:pPr>
              <w:widowControl/>
              <w:jc w:val="center"/>
              <w:textAlignment w:val="center"/>
              <w:rPr>
                <w:rFonts w:hint="eastAsia" w:ascii="宋体" w:hAnsi="宋体" w:eastAsia="宋体" w:cs="宋体"/>
                <w:bCs/>
                <w:color w:val="000000" w:themeColor="text1"/>
                <w:kern w:val="0"/>
                <w:sz w:val="24"/>
                <w:szCs w:val="24"/>
                <w:highlight w:val="none"/>
                <w:lang w:bidi="ar"/>
                <w14:textFill>
                  <w14:solidFill>
                    <w14:schemeClr w14:val="tx1"/>
                  </w14:solidFill>
                </w14:textFill>
              </w:rPr>
            </w:pPr>
          </w:p>
        </w:tc>
        <w:tc>
          <w:tcPr>
            <w:tcW w:w="79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662249D">
            <w:pPr>
              <w:widowControl/>
              <w:jc w:val="center"/>
              <w:textAlignment w:val="center"/>
              <w:rPr>
                <w:rFonts w:hint="eastAsia" w:ascii="宋体" w:hAnsi="宋体" w:eastAsia="宋体" w:cs="宋体"/>
                <w:bCs/>
                <w:color w:val="000000" w:themeColor="text1"/>
                <w:sz w:val="24"/>
                <w:szCs w:val="24"/>
                <w:highlight w:val="none"/>
                <w14:textFill>
                  <w14:solidFill>
                    <w14:schemeClr w14:val="tx1"/>
                  </w14:solidFill>
                </w14:textFill>
              </w:rPr>
            </w:pPr>
          </w:p>
        </w:tc>
      </w:tr>
      <w:tr w14:paraId="4EF121CD">
        <w:tblPrEx>
          <w:tblCellMar>
            <w:top w:w="0" w:type="dxa"/>
            <w:left w:w="113" w:type="dxa"/>
            <w:bottom w:w="0" w:type="dxa"/>
            <w:right w:w="113" w:type="dxa"/>
          </w:tblCellMar>
        </w:tblPrEx>
        <w:trPr>
          <w:trHeight w:val="460" w:hRule="atLeast"/>
        </w:trPr>
        <w:tc>
          <w:tcPr>
            <w:tcW w:w="59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B3BE687">
            <w:pPr>
              <w:widowControl/>
              <w:jc w:val="center"/>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0"/>
                <w:szCs w:val="20"/>
                <w:highlight w:val="none"/>
                <w:lang w:bidi="ar"/>
                <w14:textFill>
                  <w14:solidFill>
                    <w14:schemeClr w14:val="tx1"/>
                  </w14:solidFill>
                </w14:textFill>
              </w:rPr>
              <w:t>4</w:t>
            </w:r>
          </w:p>
        </w:tc>
        <w:tc>
          <w:tcPr>
            <w:tcW w:w="132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FDE62EE">
            <w:pPr>
              <w:widowControl/>
              <w:jc w:val="center"/>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p>
        </w:tc>
        <w:tc>
          <w:tcPr>
            <w:tcW w:w="1296" w:type="dxa"/>
            <w:tcBorders>
              <w:top w:val="single" w:color="000000" w:sz="4" w:space="0"/>
              <w:left w:val="single" w:color="000000" w:sz="4" w:space="0"/>
              <w:bottom w:val="single" w:color="000000" w:sz="4" w:space="0"/>
              <w:right w:val="single" w:color="auto" w:sz="4" w:space="0"/>
            </w:tcBorders>
            <w:tcMar>
              <w:top w:w="15" w:type="dxa"/>
              <w:left w:w="15" w:type="dxa"/>
              <w:right w:w="15" w:type="dxa"/>
            </w:tcMar>
            <w:vAlign w:val="center"/>
          </w:tcPr>
          <w:p w14:paraId="1F38EDA3">
            <w:pPr>
              <w:widowControl/>
              <w:jc w:val="left"/>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p>
        </w:tc>
        <w:tc>
          <w:tcPr>
            <w:tcW w:w="1360"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14:paraId="3612DFDB">
            <w:pPr>
              <w:widowControl/>
              <w:jc w:val="center"/>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p>
        </w:tc>
        <w:tc>
          <w:tcPr>
            <w:tcW w:w="1131"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14:paraId="2F0FCED6">
            <w:pPr>
              <w:widowControl/>
              <w:jc w:val="center"/>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p>
        </w:tc>
        <w:tc>
          <w:tcPr>
            <w:tcW w:w="109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D3A7FF8">
            <w:pPr>
              <w:widowControl/>
              <w:jc w:val="center"/>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p>
        </w:tc>
        <w:tc>
          <w:tcPr>
            <w:tcW w:w="125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040F83C">
            <w:pPr>
              <w:widowControl/>
              <w:jc w:val="center"/>
              <w:textAlignment w:val="center"/>
              <w:rPr>
                <w:rFonts w:hint="eastAsia" w:ascii="宋体" w:hAnsi="宋体" w:eastAsia="宋体" w:cs="宋体"/>
                <w:bCs/>
                <w:color w:val="000000" w:themeColor="text1"/>
                <w:kern w:val="0"/>
                <w:sz w:val="24"/>
                <w:szCs w:val="24"/>
                <w:highlight w:val="none"/>
                <w:lang w:bidi="ar"/>
                <w14:textFill>
                  <w14:solidFill>
                    <w14:schemeClr w14:val="tx1"/>
                  </w14:solidFill>
                </w14:textFill>
              </w:rPr>
            </w:pPr>
          </w:p>
        </w:tc>
        <w:tc>
          <w:tcPr>
            <w:tcW w:w="10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5D26799">
            <w:pPr>
              <w:widowControl/>
              <w:jc w:val="center"/>
              <w:textAlignment w:val="center"/>
              <w:rPr>
                <w:rFonts w:hint="eastAsia" w:ascii="宋体" w:hAnsi="宋体" w:eastAsia="宋体" w:cs="宋体"/>
                <w:bCs/>
                <w:color w:val="000000" w:themeColor="text1"/>
                <w:kern w:val="0"/>
                <w:sz w:val="24"/>
                <w:szCs w:val="24"/>
                <w:highlight w:val="none"/>
                <w:lang w:bidi="ar"/>
                <w14:textFill>
                  <w14:solidFill>
                    <w14:schemeClr w14:val="tx1"/>
                  </w14:solidFill>
                </w14:textFill>
              </w:rPr>
            </w:pPr>
          </w:p>
        </w:tc>
        <w:tc>
          <w:tcPr>
            <w:tcW w:w="79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B2970D7">
            <w:pPr>
              <w:widowControl/>
              <w:jc w:val="center"/>
              <w:textAlignment w:val="center"/>
              <w:rPr>
                <w:rFonts w:hint="eastAsia" w:ascii="宋体" w:hAnsi="宋体" w:eastAsia="宋体" w:cs="宋体"/>
                <w:bCs/>
                <w:color w:val="000000" w:themeColor="text1"/>
                <w:sz w:val="24"/>
                <w:szCs w:val="24"/>
                <w:highlight w:val="none"/>
                <w14:textFill>
                  <w14:solidFill>
                    <w14:schemeClr w14:val="tx1"/>
                  </w14:solidFill>
                </w14:textFill>
              </w:rPr>
            </w:pPr>
          </w:p>
        </w:tc>
      </w:tr>
      <w:tr w14:paraId="3B4AA457">
        <w:tblPrEx>
          <w:tblCellMar>
            <w:top w:w="0" w:type="dxa"/>
            <w:left w:w="113" w:type="dxa"/>
            <w:bottom w:w="0" w:type="dxa"/>
            <w:right w:w="113" w:type="dxa"/>
          </w:tblCellMar>
        </w:tblPrEx>
        <w:trPr>
          <w:trHeight w:val="460" w:hRule="atLeast"/>
        </w:trPr>
        <w:tc>
          <w:tcPr>
            <w:tcW w:w="59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D29AF39">
            <w:pPr>
              <w:widowControl/>
              <w:jc w:val="center"/>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0"/>
                <w:szCs w:val="20"/>
                <w:highlight w:val="none"/>
                <w:lang w:bidi="ar"/>
                <w14:textFill>
                  <w14:solidFill>
                    <w14:schemeClr w14:val="tx1"/>
                  </w14:solidFill>
                </w14:textFill>
              </w:rPr>
              <w:t>5</w:t>
            </w:r>
          </w:p>
        </w:tc>
        <w:tc>
          <w:tcPr>
            <w:tcW w:w="132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D612961">
            <w:pPr>
              <w:widowControl/>
              <w:jc w:val="center"/>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p>
        </w:tc>
        <w:tc>
          <w:tcPr>
            <w:tcW w:w="1296" w:type="dxa"/>
            <w:tcBorders>
              <w:top w:val="single" w:color="000000" w:sz="4" w:space="0"/>
              <w:left w:val="single" w:color="000000" w:sz="4" w:space="0"/>
              <w:bottom w:val="single" w:color="000000" w:sz="4" w:space="0"/>
              <w:right w:val="single" w:color="auto" w:sz="4" w:space="0"/>
            </w:tcBorders>
            <w:tcMar>
              <w:top w:w="15" w:type="dxa"/>
              <w:left w:w="15" w:type="dxa"/>
              <w:right w:w="15" w:type="dxa"/>
            </w:tcMar>
            <w:vAlign w:val="center"/>
          </w:tcPr>
          <w:p w14:paraId="0D9F94E1">
            <w:pPr>
              <w:widowControl/>
              <w:jc w:val="left"/>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p>
        </w:tc>
        <w:tc>
          <w:tcPr>
            <w:tcW w:w="1360"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14:paraId="688755E2">
            <w:pPr>
              <w:widowControl/>
              <w:jc w:val="center"/>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p>
        </w:tc>
        <w:tc>
          <w:tcPr>
            <w:tcW w:w="1131"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14:paraId="6E9FF58B">
            <w:pPr>
              <w:widowControl/>
              <w:jc w:val="center"/>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p>
        </w:tc>
        <w:tc>
          <w:tcPr>
            <w:tcW w:w="109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2617E20">
            <w:pPr>
              <w:widowControl/>
              <w:jc w:val="center"/>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p>
        </w:tc>
        <w:tc>
          <w:tcPr>
            <w:tcW w:w="125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C882AD7">
            <w:pPr>
              <w:widowControl/>
              <w:jc w:val="center"/>
              <w:textAlignment w:val="center"/>
              <w:rPr>
                <w:rFonts w:hint="eastAsia" w:ascii="宋体" w:hAnsi="宋体" w:eastAsia="宋体" w:cs="宋体"/>
                <w:bCs/>
                <w:color w:val="000000" w:themeColor="text1"/>
                <w:kern w:val="0"/>
                <w:sz w:val="24"/>
                <w:szCs w:val="24"/>
                <w:highlight w:val="none"/>
                <w:lang w:bidi="ar"/>
                <w14:textFill>
                  <w14:solidFill>
                    <w14:schemeClr w14:val="tx1"/>
                  </w14:solidFill>
                </w14:textFill>
              </w:rPr>
            </w:pPr>
          </w:p>
        </w:tc>
        <w:tc>
          <w:tcPr>
            <w:tcW w:w="10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DF47903">
            <w:pPr>
              <w:widowControl/>
              <w:jc w:val="center"/>
              <w:textAlignment w:val="center"/>
              <w:rPr>
                <w:rFonts w:hint="eastAsia" w:ascii="宋体" w:hAnsi="宋体" w:eastAsia="宋体" w:cs="宋体"/>
                <w:bCs/>
                <w:color w:val="000000" w:themeColor="text1"/>
                <w:kern w:val="0"/>
                <w:sz w:val="24"/>
                <w:szCs w:val="24"/>
                <w:highlight w:val="none"/>
                <w:lang w:bidi="ar"/>
                <w14:textFill>
                  <w14:solidFill>
                    <w14:schemeClr w14:val="tx1"/>
                  </w14:solidFill>
                </w14:textFill>
              </w:rPr>
            </w:pPr>
          </w:p>
        </w:tc>
        <w:tc>
          <w:tcPr>
            <w:tcW w:w="79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00E133F">
            <w:pPr>
              <w:widowControl/>
              <w:jc w:val="center"/>
              <w:textAlignment w:val="center"/>
              <w:rPr>
                <w:rFonts w:hint="eastAsia" w:ascii="宋体" w:hAnsi="宋体" w:eastAsia="宋体" w:cs="宋体"/>
                <w:bCs/>
                <w:color w:val="000000" w:themeColor="text1"/>
                <w:sz w:val="24"/>
                <w:szCs w:val="24"/>
                <w:highlight w:val="none"/>
                <w14:textFill>
                  <w14:solidFill>
                    <w14:schemeClr w14:val="tx1"/>
                  </w14:solidFill>
                </w14:textFill>
              </w:rPr>
            </w:pPr>
          </w:p>
        </w:tc>
      </w:tr>
      <w:tr w14:paraId="1525A07F">
        <w:tblPrEx>
          <w:tblCellMar>
            <w:top w:w="0" w:type="dxa"/>
            <w:left w:w="113" w:type="dxa"/>
            <w:bottom w:w="0" w:type="dxa"/>
            <w:right w:w="113" w:type="dxa"/>
          </w:tblCellMar>
        </w:tblPrEx>
        <w:trPr>
          <w:trHeight w:val="460" w:hRule="atLeast"/>
        </w:trPr>
        <w:tc>
          <w:tcPr>
            <w:tcW w:w="59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0328971">
            <w:pPr>
              <w:widowControl/>
              <w:jc w:val="center"/>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0"/>
                <w:szCs w:val="20"/>
                <w:highlight w:val="none"/>
                <w:lang w:bidi="ar"/>
                <w14:textFill>
                  <w14:solidFill>
                    <w14:schemeClr w14:val="tx1"/>
                  </w14:solidFill>
                </w14:textFill>
              </w:rPr>
              <w:t>6</w:t>
            </w:r>
          </w:p>
        </w:tc>
        <w:tc>
          <w:tcPr>
            <w:tcW w:w="132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29AA50B">
            <w:pPr>
              <w:widowControl/>
              <w:jc w:val="center"/>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p>
        </w:tc>
        <w:tc>
          <w:tcPr>
            <w:tcW w:w="1296" w:type="dxa"/>
            <w:tcBorders>
              <w:top w:val="single" w:color="000000" w:sz="4" w:space="0"/>
              <w:left w:val="single" w:color="000000" w:sz="4" w:space="0"/>
              <w:bottom w:val="single" w:color="000000" w:sz="4" w:space="0"/>
              <w:right w:val="single" w:color="auto" w:sz="4" w:space="0"/>
            </w:tcBorders>
            <w:tcMar>
              <w:top w:w="15" w:type="dxa"/>
              <w:left w:w="15" w:type="dxa"/>
              <w:right w:w="15" w:type="dxa"/>
            </w:tcMar>
            <w:vAlign w:val="center"/>
          </w:tcPr>
          <w:p w14:paraId="1552CA79">
            <w:pPr>
              <w:widowControl/>
              <w:jc w:val="left"/>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p>
        </w:tc>
        <w:tc>
          <w:tcPr>
            <w:tcW w:w="1360"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14:paraId="6E9F0883">
            <w:pPr>
              <w:widowControl/>
              <w:jc w:val="center"/>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p>
        </w:tc>
        <w:tc>
          <w:tcPr>
            <w:tcW w:w="1131"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14:paraId="28164F85">
            <w:pPr>
              <w:widowControl/>
              <w:jc w:val="center"/>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p>
        </w:tc>
        <w:tc>
          <w:tcPr>
            <w:tcW w:w="109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2DCD7BF">
            <w:pPr>
              <w:widowControl/>
              <w:jc w:val="center"/>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p>
        </w:tc>
        <w:tc>
          <w:tcPr>
            <w:tcW w:w="125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AA9E924">
            <w:pPr>
              <w:widowControl/>
              <w:jc w:val="center"/>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p>
        </w:tc>
        <w:tc>
          <w:tcPr>
            <w:tcW w:w="10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E5A0E7A">
            <w:pPr>
              <w:widowControl/>
              <w:jc w:val="center"/>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p>
        </w:tc>
        <w:tc>
          <w:tcPr>
            <w:tcW w:w="79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C3DE274">
            <w:pPr>
              <w:widowControl/>
              <w:jc w:val="center"/>
              <w:textAlignment w:val="center"/>
              <w:rPr>
                <w:rFonts w:hint="eastAsia" w:ascii="宋体" w:hAnsi="宋体" w:eastAsia="宋体" w:cs="宋体"/>
                <w:bCs/>
                <w:color w:val="000000" w:themeColor="text1"/>
                <w:sz w:val="24"/>
                <w:szCs w:val="24"/>
                <w:highlight w:val="none"/>
                <w14:textFill>
                  <w14:solidFill>
                    <w14:schemeClr w14:val="tx1"/>
                  </w14:solidFill>
                </w14:textFill>
              </w:rPr>
            </w:pPr>
          </w:p>
        </w:tc>
      </w:tr>
      <w:tr w14:paraId="04098DCA">
        <w:tblPrEx>
          <w:tblCellMar>
            <w:top w:w="0" w:type="dxa"/>
            <w:left w:w="113" w:type="dxa"/>
            <w:bottom w:w="0" w:type="dxa"/>
            <w:right w:w="113" w:type="dxa"/>
          </w:tblCellMar>
        </w:tblPrEx>
        <w:trPr>
          <w:trHeight w:val="460" w:hRule="atLeast"/>
        </w:trPr>
        <w:tc>
          <w:tcPr>
            <w:tcW w:w="59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160993D">
            <w:pPr>
              <w:widowControl/>
              <w:jc w:val="center"/>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0"/>
                <w:szCs w:val="20"/>
                <w:highlight w:val="none"/>
                <w:lang w:bidi="ar"/>
                <w14:textFill>
                  <w14:solidFill>
                    <w14:schemeClr w14:val="tx1"/>
                  </w14:solidFill>
                </w14:textFill>
              </w:rPr>
              <w:t>7</w:t>
            </w:r>
          </w:p>
        </w:tc>
        <w:tc>
          <w:tcPr>
            <w:tcW w:w="132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82D4E5B">
            <w:pPr>
              <w:widowControl/>
              <w:jc w:val="center"/>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p>
        </w:tc>
        <w:tc>
          <w:tcPr>
            <w:tcW w:w="1296" w:type="dxa"/>
            <w:tcBorders>
              <w:top w:val="single" w:color="000000" w:sz="4" w:space="0"/>
              <w:left w:val="single" w:color="000000" w:sz="4" w:space="0"/>
              <w:bottom w:val="single" w:color="000000" w:sz="4" w:space="0"/>
              <w:right w:val="single" w:color="auto" w:sz="4" w:space="0"/>
            </w:tcBorders>
            <w:tcMar>
              <w:top w:w="15" w:type="dxa"/>
              <w:left w:w="15" w:type="dxa"/>
              <w:right w:w="15" w:type="dxa"/>
            </w:tcMar>
            <w:vAlign w:val="center"/>
          </w:tcPr>
          <w:p w14:paraId="64294E08">
            <w:pPr>
              <w:widowControl/>
              <w:jc w:val="left"/>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p>
        </w:tc>
        <w:tc>
          <w:tcPr>
            <w:tcW w:w="1360"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14:paraId="5FC80FFC">
            <w:pPr>
              <w:widowControl/>
              <w:jc w:val="center"/>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p>
        </w:tc>
        <w:tc>
          <w:tcPr>
            <w:tcW w:w="1131"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14:paraId="7A028555">
            <w:pPr>
              <w:widowControl/>
              <w:jc w:val="center"/>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p>
        </w:tc>
        <w:tc>
          <w:tcPr>
            <w:tcW w:w="109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B09BBF5">
            <w:pPr>
              <w:widowControl/>
              <w:jc w:val="center"/>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p>
        </w:tc>
        <w:tc>
          <w:tcPr>
            <w:tcW w:w="125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945A9D5">
            <w:pPr>
              <w:widowControl/>
              <w:jc w:val="center"/>
              <w:textAlignment w:val="center"/>
              <w:rPr>
                <w:rFonts w:hint="eastAsia" w:ascii="宋体" w:hAnsi="宋体" w:eastAsia="宋体" w:cs="宋体"/>
                <w:bCs/>
                <w:color w:val="000000" w:themeColor="text1"/>
                <w:kern w:val="0"/>
                <w:sz w:val="24"/>
                <w:szCs w:val="24"/>
                <w:highlight w:val="none"/>
                <w:lang w:bidi="ar"/>
                <w14:textFill>
                  <w14:solidFill>
                    <w14:schemeClr w14:val="tx1"/>
                  </w14:solidFill>
                </w14:textFill>
              </w:rPr>
            </w:pPr>
          </w:p>
        </w:tc>
        <w:tc>
          <w:tcPr>
            <w:tcW w:w="10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634998E">
            <w:pPr>
              <w:widowControl/>
              <w:jc w:val="center"/>
              <w:textAlignment w:val="center"/>
              <w:rPr>
                <w:rFonts w:hint="eastAsia" w:ascii="宋体" w:hAnsi="宋体" w:eastAsia="宋体" w:cs="宋体"/>
                <w:bCs/>
                <w:color w:val="000000" w:themeColor="text1"/>
                <w:kern w:val="0"/>
                <w:sz w:val="24"/>
                <w:szCs w:val="24"/>
                <w:highlight w:val="none"/>
                <w:lang w:bidi="ar"/>
                <w14:textFill>
                  <w14:solidFill>
                    <w14:schemeClr w14:val="tx1"/>
                  </w14:solidFill>
                </w14:textFill>
              </w:rPr>
            </w:pPr>
          </w:p>
        </w:tc>
        <w:tc>
          <w:tcPr>
            <w:tcW w:w="79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8C001AD">
            <w:pPr>
              <w:widowControl/>
              <w:textAlignment w:val="center"/>
              <w:rPr>
                <w:rFonts w:hint="eastAsia" w:ascii="宋体" w:hAnsi="宋体" w:eastAsia="宋体" w:cs="宋体"/>
                <w:bCs/>
                <w:color w:val="000000" w:themeColor="text1"/>
                <w:sz w:val="24"/>
                <w:szCs w:val="24"/>
                <w:highlight w:val="none"/>
                <w14:textFill>
                  <w14:solidFill>
                    <w14:schemeClr w14:val="tx1"/>
                  </w14:solidFill>
                </w14:textFill>
              </w:rPr>
            </w:pPr>
          </w:p>
        </w:tc>
      </w:tr>
      <w:tr w14:paraId="68702B7E">
        <w:tblPrEx>
          <w:tblCellMar>
            <w:top w:w="0" w:type="dxa"/>
            <w:left w:w="113" w:type="dxa"/>
            <w:bottom w:w="0" w:type="dxa"/>
            <w:right w:w="113" w:type="dxa"/>
          </w:tblCellMar>
        </w:tblPrEx>
        <w:trPr>
          <w:trHeight w:val="460" w:hRule="atLeast"/>
        </w:trPr>
        <w:tc>
          <w:tcPr>
            <w:tcW w:w="59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1BC9E9B">
            <w:pPr>
              <w:widowControl/>
              <w:jc w:val="center"/>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0"/>
                <w:szCs w:val="20"/>
                <w:highlight w:val="none"/>
                <w:lang w:bidi="ar"/>
                <w14:textFill>
                  <w14:solidFill>
                    <w14:schemeClr w14:val="tx1"/>
                  </w14:solidFill>
                </w14:textFill>
              </w:rPr>
              <w:t>8</w:t>
            </w:r>
          </w:p>
        </w:tc>
        <w:tc>
          <w:tcPr>
            <w:tcW w:w="132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A1D1B91">
            <w:pPr>
              <w:widowControl/>
              <w:jc w:val="center"/>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p>
        </w:tc>
        <w:tc>
          <w:tcPr>
            <w:tcW w:w="1296" w:type="dxa"/>
            <w:tcBorders>
              <w:top w:val="single" w:color="000000" w:sz="4" w:space="0"/>
              <w:left w:val="single" w:color="000000" w:sz="4" w:space="0"/>
              <w:bottom w:val="single" w:color="000000" w:sz="4" w:space="0"/>
              <w:right w:val="single" w:color="auto" w:sz="4" w:space="0"/>
            </w:tcBorders>
            <w:tcMar>
              <w:top w:w="15" w:type="dxa"/>
              <w:left w:w="15" w:type="dxa"/>
              <w:right w:w="15" w:type="dxa"/>
            </w:tcMar>
            <w:vAlign w:val="center"/>
          </w:tcPr>
          <w:p w14:paraId="2DDC4005">
            <w:pPr>
              <w:widowControl/>
              <w:jc w:val="left"/>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p>
        </w:tc>
        <w:tc>
          <w:tcPr>
            <w:tcW w:w="1360"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14:paraId="4B9AB934">
            <w:pPr>
              <w:widowControl/>
              <w:jc w:val="center"/>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p>
        </w:tc>
        <w:tc>
          <w:tcPr>
            <w:tcW w:w="1131"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14:paraId="46EC485B">
            <w:pPr>
              <w:widowControl/>
              <w:jc w:val="center"/>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p>
        </w:tc>
        <w:tc>
          <w:tcPr>
            <w:tcW w:w="109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F6186FD">
            <w:pPr>
              <w:widowControl/>
              <w:jc w:val="center"/>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p>
        </w:tc>
        <w:tc>
          <w:tcPr>
            <w:tcW w:w="125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690A7F1">
            <w:pPr>
              <w:widowControl/>
              <w:jc w:val="center"/>
              <w:textAlignment w:val="center"/>
              <w:rPr>
                <w:rFonts w:hint="eastAsia" w:ascii="宋体" w:hAnsi="宋体" w:eastAsia="宋体" w:cs="宋体"/>
                <w:bCs/>
                <w:color w:val="000000" w:themeColor="text1"/>
                <w:kern w:val="0"/>
                <w:sz w:val="24"/>
                <w:szCs w:val="24"/>
                <w:highlight w:val="none"/>
                <w:lang w:bidi="ar"/>
                <w14:textFill>
                  <w14:solidFill>
                    <w14:schemeClr w14:val="tx1"/>
                  </w14:solidFill>
                </w14:textFill>
              </w:rPr>
            </w:pPr>
          </w:p>
        </w:tc>
        <w:tc>
          <w:tcPr>
            <w:tcW w:w="10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43A3D13">
            <w:pPr>
              <w:widowControl/>
              <w:jc w:val="center"/>
              <w:textAlignment w:val="center"/>
              <w:rPr>
                <w:rFonts w:hint="eastAsia" w:ascii="宋体" w:hAnsi="宋体" w:eastAsia="宋体" w:cs="宋体"/>
                <w:bCs/>
                <w:color w:val="000000" w:themeColor="text1"/>
                <w:kern w:val="0"/>
                <w:sz w:val="24"/>
                <w:szCs w:val="24"/>
                <w:highlight w:val="none"/>
                <w:lang w:bidi="ar"/>
                <w14:textFill>
                  <w14:solidFill>
                    <w14:schemeClr w14:val="tx1"/>
                  </w14:solidFill>
                </w14:textFill>
              </w:rPr>
            </w:pPr>
          </w:p>
        </w:tc>
        <w:tc>
          <w:tcPr>
            <w:tcW w:w="79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329384D">
            <w:pPr>
              <w:widowControl/>
              <w:jc w:val="center"/>
              <w:textAlignment w:val="center"/>
              <w:rPr>
                <w:rFonts w:hint="eastAsia" w:ascii="宋体" w:hAnsi="宋体" w:eastAsia="宋体" w:cs="宋体"/>
                <w:bCs/>
                <w:color w:val="000000" w:themeColor="text1"/>
                <w:sz w:val="24"/>
                <w:szCs w:val="24"/>
                <w:highlight w:val="none"/>
                <w14:textFill>
                  <w14:solidFill>
                    <w14:schemeClr w14:val="tx1"/>
                  </w14:solidFill>
                </w14:textFill>
              </w:rPr>
            </w:pPr>
          </w:p>
        </w:tc>
      </w:tr>
      <w:tr w14:paraId="7243DBCE">
        <w:tblPrEx>
          <w:tblCellMar>
            <w:top w:w="0" w:type="dxa"/>
            <w:left w:w="113" w:type="dxa"/>
            <w:bottom w:w="0" w:type="dxa"/>
            <w:right w:w="113" w:type="dxa"/>
          </w:tblCellMar>
        </w:tblPrEx>
        <w:trPr>
          <w:trHeight w:val="460" w:hRule="atLeast"/>
        </w:trPr>
        <w:tc>
          <w:tcPr>
            <w:tcW w:w="59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2A78E9A">
            <w:pPr>
              <w:widowControl/>
              <w:jc w:val="center"/>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0"/>
                <w:szCs w:val="20"/>
                <w:highlight w:val="none"/>
                <w:lang w:bidi="ar"/>
                <w14:textFill>
                  <w14:solidFill>
                    <w14:schemeClr w14:val="tx1"/>
                  </w14:solidFill>
                </w14:textFill>
              </w:rPr>
              <w:t>9</w:t>
            </w:r>
          </w:p>
        </w:tc>
        <w:tc>
          <w:tcPr>
            <w:tcW w:w="132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052084D">
            <w:pPr>
              <w:widowControl/>
              <w:jc w:val="center"/>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p>
        </w:tc>
        <w:tc>
          <w:tcPr>
            <w:tcW w:w="1296" w:type="dxa"/>
            <w:tcBorders>
              <w:top w:val="single" w:color="000000" w:sz="4" w:space="0"/>
              <w:left w:val="single" w:color="000000" w:sz="4" w:space="0"/>
              <w:bottom w:val="single" w:color="000000" w:sz="4" w:space="0"/>
              <w:right w:val="single" w:color="auto" w:sz="4" w:space="0"/>
            </w:tcBorders>
            <w:tcMar>
              <w:top w:w="15" w:type="dxa"/>
              <w:left w:w="15" w:type="dxa"/>
              <w:right w:w="15" w:type="dxa"/>
            </w:tcMar>
            <w:vAlign w:val="center"/>
          </w:tcPr>
          <w:p w14:paraId="0FEB0D35">
            <w:pPr>
              <w:widowControl/>
              <w:jc w:val="left"/>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p>
        </w:tc>
        <w:tc>
          <w:tcPr>
            <w:tcW w:w="1360"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14:paraId="41A4430C">
            <w:pPr>
              <w:widowControl/>
              <w:jc w:val="center"/>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p>
        </w:tc>
        <w:tc>
          <w:tcPr>
            <w:tcW w:w="1131"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14:paraId="33805B87">
            <w:pPr>
              <w:widowControl/>
              <w:jc w:val="center"/>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p>
        </w:tc>
        <w:tc>
          <w:tcPr>
            <w:tcW w:w="109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D4D68D3">
            <w:pPr>
              <w:widowControl/>
              <w:jc w:val="center"/>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p>
        </w:tc>
        <w:tc>
          <w:tcPr>
            <w:tcW w:w="125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9F7EB0C">
            <w:pPr>
              <w:widowControl/>
              <w:jc w:val="center"/>
              <w:textAlignment w:val="center"/>
              <w:rPr>
                <w:rFonts w:hint="eastAsia" w:ascii="宋体" w:hAnsi="宋体" w:eastAsia="宋体" w:cs="宋体"/>
                <w:bCs/>
                <w:color w:val="000000" w:themeColor="text1"/>
                <w:kern w:val="0"/>
                <w:sz w:val="24"/>
                <w:szCs w:val="24"/>
                <w:highlight w:val="none"/>
                <w:lang w:bidi="ar"/>
                <w14:textFill>
                  <w14:solidFill>
                    <w14:schemeClr w14:val="tx1"/>
                  </w14:solidFill>
                </w14:textFill>
              </w:rPr>
            </w:pPr>
          </w:p>
        </w:tc>
        <w:tc>
          <w:tcPr>
            <w:tcW w:w="10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36E3CEB">
            <w:pPr>
              <w:widowControl/>
              <w:jc w:val="center"/>
              <w:textAlignment w:val="center"/>
              <w:rPr>
                <w:rFonts w:hint="eastAsia" w:ascii="宋体" w:hAnsi="宋体" w:eastAsia="宋体" w:cs="宋体"/>
                <w:bCs/>
                <w:color w:val="000000" w:themeColor="text1"/>
                <w:kern w:val="0"/>
                <w:sz w:val="24"/>
                <w:szCs w:val="24"/>
                <w:highlight w:val="none"/>
                <w:lang w:bidi="ar"/>
                <w14:textFill>
                  <w14:solidFill>
                    <w14:schemeClr w14:val="tx1"/>
                  </w14:solidFill>
                </w14:textFill>
              </w:rPr>
            </w:pPr>
          </w:p>
        </w:tc>
        <w:tc>
          <w:tcPr>
            <w:tcW w:w="79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C19870B">
            <w:pPr>
              <w:widowControl/>
              <w:jc w:val="center"/>
              <w:textAlignment w:val="center"/>
              <w:rPr>
                <w:rFonts w:hint="eastAsia" w:ascii="宋体" w:hAnsi="宋体" w:eastAsia="宋体" w:cs="宋体"/>
                <w:bCs/>
                <w:color w:val="000000" w:themeColor="text1"/>
                <w:sz w:val="24"/>
                <w:szCs w:val="24"/>
                <w:highlight w:val="none"/>
                <w14:textFill>
                  <w14:solidFill>
                    <w14:schemeClr w14:val="tx1"/>
                  </w14:solidFill>
                </w14:textFill>
              </w:rPr>
            </w:pPr>
          </w:p>
        </w:tc>
      </w:tr>
      <w:tr w14:paraId="31DBEFAE">
        <w:tblPrEx>
          <w:tblCellMar>
            <w:top w:w="0" w:type="dxa"/>
            <w:left w:w="113" w:type="dxa"/>
            <w:bottom w:w="0" w:type="dxa"/>
            <w:right w:w="113" w:type="dxa"/>
          </w:tblCellMar>
        </w:tblPrEx>
        <w:trPr>
          <w:trHeight w:val="460" w:hRule="atLeast"/>
        </w:trPr>
        <w:tc>
          <w:tcPr>
            <w:tcW w:w="59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1A61E47">
            <w:pPr>
              <w:widowControl/>
              <w:jc w:val="center"/>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0"/>
                <w:szCs w:val="20"/>
                <w:highlight w:val="none"/>
                <w:lang w:bidi="ar"/>
                <w14:textFill>
                  <w14:solidFill>
                    <w14:schemeClr w14:val="tx1"/>
                  </w14:solidFill>
                </w14:textFill>
              </w:rPr>
              <w:t>10</w:t>
            </w:r>
          </w:p>
        </w:tc>
        <w:tc>
          <w:tcPr>
            <w:tcW w:w="132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1E41F7F">
            <w:pPr>
              <w:widowControl/>
              <w:jc w:val="center"/>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p>
        </w:tc>
        <w:tc>
          <w:tcPr>
            <w:tcW w:w="1296" w:type="dxa"/>
            <w:tcBorders>
              <w:top w:val="single" w:color="000000" w:sz="4" w:space="0"/>
              <w:left w:val="single" w:color="000000" w:sz="4" w:space="0"/>
              <w:bottom w:val="single" w:color="000000" w:sz="4" w:space="0"/>
              <w:right w:val="single" w:color="auto" w:sz="4" w:space="0"/>
            </w:tcBorders>
            <w:tcMar>
              <w:top w:w="15" w:type="dxa"/>
              <w:left w:w="15" w:type="dxa"/>
              <w:right w:w="15" w:type="dxa"/>
            </w:tcMar>
            <w:vAlign w:val="center"/>
          </w:tcPr>
          <w:p w14:paraId="06B468C2">
            <w:pPr>
              <w:widowControl/>
              <w:jc w:val="left"/>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p>
        </w:tc>
        <w:tc>
          <w:tcPr>
            <w:tcW w:w="1360"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14:paraId="6CB82A5A">
            <w:pPr>
              <w:widowControl/>
              <w:jc w:val="center"/>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p>
        </w:tc>
        <w:tc>
          <w:tcPr>
            <w:tcW w:w="1131"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14:paraId="2C8D3DE0">
            <w:pPr>
              <w:widowControl/>
              <w:jc w:val="center"/>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p>
        </w:tc>
        <w:tc>
          <w:tcPr>
            <w:tcW w:w="109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5442128">
            <w:pPr>
              <w:widowControl/>
              <w:jc w:val="center"/>
              <w:textAlignment w:val="center"/>
              <w:rPr>
                <w:rFonts w:hint="eastAsia" w:ascii="宋体" w:hAnsi="宋体" w:eastAsia="宋体" w:cs="宋体"/>
                <w:bCs/>
                <w:color w:val="000000" w:themeColor="text1"/>
                <w:kern w:val="0"/>
                <w:sz w:val="24"/>
                <w:szCs w:val="24"/>
                <w:highlight w:val="none"/>
                <w14:textFill>
                  <w14:solidFill>
                    <w14:schemeClr w14:val="tx1"/>
                  </w14:solidFill>
                </w14:textFill>
              </w:rPr>
            </w:pPr>
          </w:p>
        </w:tc>
        <w:tc>
          <w:tcPr>
            <w:tcW w:w="125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E78CD0C">
            <w:pPr>
              <w:widowControl/>
              <w:jc w:val="center"/>
              <w:textAlignment w:val="center"/>
              <w:rPr>
                <w:rFonts w:hint="eastAsia" w:ascii="宋体" w:hAnsi="宋体" w:eastAsia="宋体" w:cs="宋体"/>
                <w:bCs/>
                <w:color w:val="000000" w:themeColor="text1"/>
                <w:kern w:val="0"/>
                <w:sz w:val="24"/>
                <w:szCs w:val="24"/>
                <w:highlight w:val="none"/>
                <w:lang w:bidi="ar"/>
                <w14:textFill>
                  <w14:solidFill>
                    <w14:schemeClr w14:val="tx1"/>
                  </w14:solidFill>
                </w14:textFill>
              </w:rPr>
            </w:pPr>
          </w:p>
        </w:tc>
        <w:tc>
          <w:tcPr>
            <w:tcW w:w="10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7B183C6">
            <w:pPr>
              <w:widowControl/>
              <w:jc w:val="center"/>
              <w:textAlignment w:val="center"/>
              <w:rPr>
                <w:rFonts w:hint="eastAsia" w:ascii="宋体" w:hAnsi="宋体" w:eastAsia="宋体" w:cs="宋体"/>
                <w:bCs/>
                <w:color w:val="000000" w:themeColor="text1"/>
                <w:kern w:val="0"/>
                <w:sz w:val="24"/>
                <w:szCs w:val="24"/>
                <w:highlight w:val="none"/>
                <w:lang w:bidi="ar"/>
                <w14:textFill>
                  <w14:solidFill>
                    <w14:schemeClr w14:val="tx1"/>
                  </w14:solidFill>
                </w14:textFill>
              </w:rPr>
            </w:pPr>
          </w:p>
        </w:tc>
        <w:tc>
          <w:tcPr>
            <w:tcW w:w="79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7FB0851">
            <w:pPr>
              <w:widowControl/>
              <w:jc w:val="center"/>
              <w:textAlignment w:val="center"/>
              <w:rPr>
                <w:rFonts w:hint="eastAsia" w:ascii="宋体" w:hAnsi="宋体" w:eastAsia="宋体" w:cs="宋体"/>
                <w:bCs/>
                <w:color w:val="000000" w:themeColor="text1"/>
                <w:sz w:val="24"/>
                <w:szCs w:val="24"/>
                <w:highlight w:val="none"/>
                <w14:textFill>
                  <w14:solidFill>
                    <w14:schemeClr w14:val="tx1"/>
                  </w14:solidFill>
                </w14:textFill>
              </w:rPr>
            </w:pPr>
          </w:p>
        </w:tc>
      </w:tr>
      <w:tr w14:paraId="02BE2117">
        <w:tblPrEx>
          <w:tblCellMar>
            <w:top w:w="0" w:type="dxa"/>
            <w:left w:w="113" w:type="dxa"/>
            <w:bottom w:w="0" w:type="dxa"/>
            <w:right w:w="113" w:type="dxa"/>
          </w:tblCellMar>
        </w:tblPrEx>
        <w:trPr>
          <w:trHeight w:val="460" w:hRule="atLeast"/>
        </w:trPr>
        <w:tc>
          <w:tcPr>
            <w:tcW w:w="738"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D89A619">
            <w:pPr>
              <w:widowControl/>
              <w:textAlignment w:val="center"/>
              <w:rPr>
                <w:rFonts w:hint="eastAsia" w:ascii="宋体" w:hAnsi="宋体" w:eastAsia="宋体" w:cs="宋体"/>
                <w:bCs/>
                <w:color w:val="000000" w:themeColor="text1"/>
                <w:sz w:val="24"/>
                <w:szCs w:val="24"/>
                <w:highlight w:val="none"/>
                <w14:textFill>
                  <w14:solidFill>
                    <w14:schemeClr w14:val="tx1"/>
                  </w14:solidFill>
                </w14:textFill>
              </w:rPr>
            </w:pPr>
          </w:p>
        </w:tc>
        <w:tc>
          <w:tcPr>
            <w:tcW w:w="9171" w:type="dxa"/>
            <w:gridSpan w:val="8"/>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BEAD7E5">
            <w:pPr>
              <w:widowControl/>
              <w:textAlignment w:val="center"/>
              <w:rPr>
                <w:rFonts w:hint="eastAsia" w:ascii="宋体" w:hAnsi="宋体" w:eastAsia="宋体" w:cs="宋体"/>
                <w:bCs/>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合计（含税）：    元（大写：      ）</w:t>
            </w:r>
          </w:p>
        </w:tc>
      </w:tr>
    </w:tbl>
    <w:p w14:paraId="2FCBBBDA">
      <w:pPr>
        <w:widowControl/>
        <w:spacing w:line="360" w:lineRule="auto"/>
        <w:ind w:firstLine="472" w:firstLineChars="196"/>
        <w:jc w:val="left"/>
        <w:rPr>
          <w:rFonts w:hint="eastAsia" w:ascii="宋体" w:hAnsi="宋体" w:eastAsia="宋体" w:cs="宋体"/>
          <w:b/>
          <w:bCs/>
          <w:color w:val="000000" w:themeColor="text1"/>
          <w:sz w:val="24"/>
          <w:szCs w:val="24"/>
          <w:highlight w:val="none"/>
          <w14:textFill>
            <w14:solidFill>
              <w14:schemeClr w14:val="tx1"/>
            </w14:solidFill>
          </w14:textFill>
        </w:rPr>
      </w:pPr>
      <w:bookmarkStart w:id="277" w:name="_Toc10601"/>
      <w:r>
        <w:rPr>
          <w:rFonts w:hint="eastAsia" w:ascii="宋体" w:hAnsi="宋体" w:eastAsia="宋体" w:cs="宋体"/>
          <w:b/>
          <w:bCs/>
          <w:color w:val="000000" w:themeColor="text1"/>
          <w:sz w:val="24"/>
          <w:szCs w:val="24"/>
          <w:highlight w:val="none"/>
          <w14:textFill>
            <w14:solidFill>
              <w14:schemeClr w14:val="tx1"/>
            </w14:solidFill>
          </w14:textFill>
        </w:rPr>
        <w:t>注：1.报价主要包括设计费、设备费、包装运输费、安装费、其它费（含技术服务费用、技术资料费、引进技术专利费、各种检测检验试验费、安装调试费、培训技术人员费等）等为完成本项目所需的一切费用。</w:t>
      </w:r>
      <w:bookmarkEnd w:id="277"/>
    </w:p>
    <w:p w14:paraId="3DA8A26F">
      <w:pPr>
        <w:pStyle w:val="17"/>
        <w:ind w:firstLine="482" w:firstLineChars="200"/>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2.合计金额应与“开标一览表”投标总价保持一致。</w:t>
      </w:r>
    </w:p>
    <w:p w14:paraId="723C3313">
      <w:pPr>
        <w:pStyle w:val="17"/>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p>
    <w:p w14:paraId="7C88C15D">
      <w:pPr>
        <w:pStyle w:val="17"/>
        <w:rPr>
          <w:rFonts w:hint="eastAsia" w:ascii="宋体" w:hAnsi="宋体" w:eastAsia="宋体" w:cs="宋体"/>
          <w:b/>
          <w:bCs/>
          <w:color w:val="000000" w:themeColor="text1"/>
          <w:sz w:val="24"/>
          <w:szCs w:val="24"/>
          <w:highlight w:val="none"/>
          <w14:textFill>
            <w14:solidFill>
              <w14:schemeClr w14:val="tx1"/>
            </w14:solidFill>
          </w14:textFill>
        </w:rPr>
      </w:pPr>
    </w:p>
    <w:p w14:paraId="4E251BE3">
      <w:pPr>
        <w:pStyle w:val="17"/>
        <w:rPr>
          <w:rFonts w:hint="eastAsia" w:ascii="宋体" w:hAnsi="宋体" w:eastAsia="宋体" w:cs="宋体"/>
          <w:b/>
          <w:bCs/>
          <w:color w:val="000000" w:themeColor="text1"/>
          <w:sz w:val="24"/>
          <w:szCs w:val="24"/>
          <w:highlight w:val="none"/>
          <w14:textFill>
            <w14:solidFill>
              <w14:schemeClr w14:val="tx1"/>
            </w14:solidFill>
          </w14:textFill>
        </w:rPr>
      </w:pPr>
    </w:p>
    <w:p w14:paraId="1E6DCCE5">
      <w:pPr>
        <w:adjustRightInd w:val="0"/>
        <w:spacing w:line="360" w:lineRule="auto"/>
        <w:ind w:firstLine="480" w:firstLineChars="20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投标人名称：        （盖章）</w:t>
      </w:r>
    </w:p>
    <w:p w14:paraId="63AF0B36">
      <w:pPr>
        <w:adjustRightInd w:val="0"/>
        <w:spacing w:line="360" w:lineRule="auto"/>
        <w:ind w:firstLine="480" w:firstLineChars="20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法定代表人或授权代表（签字）：</w:t>
      </w:r>
    </w:p>
    <w:p w14:paraId="200BAE01">
      <w:pPr>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投标日期：      年      月     日</w:t>
      </w:r>
    </w:p>
    <w:p w14:paraId="5BCD6908">
      <w:pPr>
        <w:pStyle w:val="17"/>
        <w:rPr>
          <w:rFonts w:hint="eastAsia" w:ascii="宋体" w:hAnsi="宋体" w:eastAsia="宋体" w:cs="宋体"/>
          <w:b/>
          <w:bCs/>
          <w:color w:val="000000" w:themeColor="text1"/>
          <w:sz w:val="28"/>
          <w:szCs w:val="28"/>
          <w:highlight w:val="none"/>
          <w14:textFill>
            <w14:solidFill>
              <w14:schemeClr w14:val="tx1"/>
            </w14:solidFill>
          </w14:textFill>
        </w:rPr>
      </w:pPr>
    </w:p>
    <w:p w14:paraId="21EF56DA">
      <w:pPr>
        <w:pStyle w:val="17"/>
        <w:rPr>
          <w:rFonts w:hint="eastAsia" w:ascii="宋体" w:hAnsi="宋体" w:eastAsia="宋体" w:cs="宋体"/>
          <w:b/>
          <w:bCs/>
          <w:color w:val="000000" w:themeColor="text1"/>
          <w:sz w:val="28"/>
          <w:szCs w:val="28"/>
          <w:highlight w:val="none"/>
          <w14:textFill>
            <w14:solidFill>
              <w14:schemeClr w14:val="tx1"/>
            </w14:solidFill>
          </w14:textFill>
        </w:rPr>
      </w:pPr>
      <w:r>
        <w:rPr>
          <w:rFonts w:hint="eastAsia" w:ascii="宋体" w:hAnsi="宋体" w:eastAsia="宋体" w:cs="宋体"/>
          <w:b/>
          <w:bCs/>
          <w:color w:val="000000" w:themeColor="text1"/>
          <w:sz w:val="28"/>
          <w:szCs w:val="28"/>
          <w:highlight w:val="none"/>
          <w14:textFill>
            <w14:solidFill>
              <w14:schemeClr w14:val="tx1"/>
            </w14:solidFill>
          </w14:textFill>
        </w:rPr>
        <w:br w:type="page"/>
      </w:r>
      <w:r>
        <w:rPr>
          <w:rFonts w:hint="eastAsia" w:ascii="宋体" w:hAnsi="宋体" w:eastAsia="宋体" w:cs="宋体"/>
          <w:b/>
          <w:bCs/>
          <w:color w:val="000000" w:themeColor="text1"/>
          <w:sz w:val="28"/>
          <w:szCs w:val="28"/>
          <w:highlight w:val="none"/>
          <w14:textFill>
            <w14:solidFill>
              <w14:schemeClr w14:val="tx1"/>
            </w14:solidFill>
          </w14:textFill>
        </w:rPr>
        <w:t>附件15：商务应答表</w:t>
      </w:r>
    </w:p>
    <w:p w14:paraId="125D3411">
      <w:pPr>
        <w:spacing w:line="240" w:lineRule="atLeast"/>
        <w:jc w:val="center"/>
        <w:rPr>
          <w:rFonts w:hint="eastAsia" w:ascii="宋体" w:hAnsi="宋体" w:eastAsia="宋体" w:cs="宋体"/>
          <w:bCs/>
          <w:color w:val="000000" w:themeColor="text1"/>
          <w:spacing w:val="8"/>
          <w:sz w:val="28"/>
          <w:szCs w:val="28"/>
          <w:highlight w:val="none"/>
          <w14:textFill>
            <w14:solidFill>
              <w14:schemeClr w14:val="tx1"/>
            </w14:solidFill>
          </w14:textFill>
        </w:rPr>
      </w:pPr>
      <w:bookmarkStart w:id="278" w:name="_Toc443297235"/>
      <w:bookmarkStart w:id="279" w:name="_Toc12436964"/>
      <w:bookmarkStart w:id="280" w:name="_Toc13044011"/>
      <w:bookmarkStart w:id="281" w:name="_Toc441921302"/>
      <w:bookmarkStart w:id="282" w:name="_Toc442082150"/>
      <w:bookmarkStart w:id="283" w:name="_Toc443231604"/>
      <w:bookmarkStart w:id="284" w:name="_Toc12436912"/>
      <w:bookmarkStart w:id="285" w:name="_Toc491163343"/>
      <w:bookmarkStart w:id="286" w:name="_Toc491163571"/>
      <w:bookmarkStart w:id="287" w:name="_Toc389231755"/>
      <w:bookmarkStart w:id="288" w:name="_Toc315963022"/>
      <w:bookmarkStart w:id="289" w:name="_Toc13646967"/>
      <w:r>
        <w:rPr>
          <w:rFonts w:hint="eastAsia" w:ascii="宋体" w:hAnsi="宋体" w:eastAsia="宋体" w:cs="宋体"/>
          <w:b/>
          <w:bCs/>
          <w:color w:val="000000" w:themeColor="text1"/>
          <w:spacing w:val="8"/>
          <w:sz w:val="28"/>
          <w:szCs w:val="28"/>
          <w:highlight w:val="none"/>
          <w14:textFill>
            <w14:solidFill>
              <w14:schemeClr w14:val="tx1"/>
            </w14:solidFill>
          </w14:textFill>
        </w:rPr>
        <w:t>商务应答表</w:t>
      </w:r>
      <w:bookmarkEnd w:id="278"/>
      <w:bookmarkEnd w:id="279"/>
      <w:bookmarkEnd w:id="280"/>
      <w:bookmarkEnd w:id="281"/>
      <w:bookmarkEnd w:id="282"/>
      <w:bookmarkEnd w:id="283"/>
      <w:bookmarkEnd w:id="284"/>
      <w:bookmarkEnd w:id="285"/>
      <w:bookmarkEnd w:id="286"/>
      <w:bookmarkEnd w:id="287"/>
      <w:bookmarkEnd w:id="288"/>
      <w:bookmarkEnd w:id="289"/>
    </w:p>
    <w:tbl>
      <w:tblPr>
        <w:tblStyle w:val="46"/>
        <w:tblpPr w:leftFromText="180" w:rightFromText="180" w:vertAnchor="text" w:horzAnchor="page" w:tblpX="1400" w:tblpY="171"/>
        <w:tblOverlap w:val="never"/>
        <w:tblW w:w="93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0"/>
        <w:gridCol w:w="991"/>
        <w:gridCol w:w="4382"/>
        <w:gridCol w:w="1396"/>
        <w:gridCol w:w="1769"/>
      </w:tblGrid>
      <w:tr w14:paraId="16624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 w:hRule="atLeast"/>
        </w:trPr>
        <w:tc>
          <w:tcPr>
            <w:tcW w:w="860" w:type="dxa"/>
            <w:tcBorders>
              <w:top w:val="single" w:color="auto" w:sz="4" w:space="0"/>
              <w:left w:val="single" w:color="auto" w:sz="4" w:space="0"/>
              <w:bottom w:val="single" w:color="auto" w:sz="4" w:space="0"/>
              <w:right w:val="single" w:color="auto" w:sz="4" w:space="0"/>
            </w:tcBorders>
            <w:vAlign w:val="center"/>
          </w:tcPr>
          <w:p w14:paraId="597B72AB">
            <w:pPr>
              <w:spacing w:line="400" w:lineRule="exact"/>
              <w:jc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序号</w:t>
            </w:r>
          </w:p>
        </w:tc>
        <w:tc>
          <w:tcPr>
            <w:tcW w:w="991" w:type="dxa"/>
            <w:tcBorders>
              <w:top w:val="single" w:color="auto" w:sz="4" w:space="0"/>
              <w:left w:val="single" w:color="auto" w:sz="4" w:space="0"/>
              <w:bottom w:val="single" w:color="auto" w:sz="4" w:space="0"/>
              <w:right w:val="single" w:color="auto" w:sz="4" w:space="0"/>
            </w:tcBorders>
            <w:vAlign w:val="center"/>
          </w:tcPr>
          <w:p w14:paraId="6B69D263">
            <w:pPr>
              <w:spacing w:line="400" w:lineRule="exact"/>
              <w:jc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内容</w:t>
            </w:r>
          </w:p>
        </w:tc>
        <w:tc>
          <w:tcPr>
            <w:tcW w:w="4382" w:type="dxa"/>
            <w:tcBorders>
              <w:top w:val="single" w:color="auto" w:sz="4" w:space="0"/>
              <w:left w:val="single" w:color="auto" w:sz="4" w:space="0"/>
              <w:bottom w:val="single" w:color="auto" w:sz="4" w:space="0"/>
              <w:right w:val="single" w:color="auto" w:sz="4" w:space="0"/>
            </w:tcBorders>
            <w:vAlign w:val="center"/>
          </w:tcPr>
          <w:p w14:paraId="6F59366E">
            <w:pPr>
              <w:spacing w:line="400" w:lineRule="exact"/>
              <w:jc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招标要求</w:t>
            </w:r>
          </w:p>
        </w:tc>
        <w:tc>
          <w:tcPr>
            <w:tcW w:w="1396" w:type="dxa"/>
            <w:tcBorders>
              <w:top w:val="single" w:color="auto" w:sz="4" w:space="0"/>
              <w:left w:val="single" w:color="auto" w:sz="4" w:space="0"/>
              <w:bottom w:val="single" w:color="auto" w:sz="4" w:space="0"/>
              <w:right w:val="single" w:color="auto" w:sz="4" w:space="0"/>
            </w:tcBorders>
            <w:vAlign w:val="center"/>
          </w:tcPr>
          <w:p w14:paraId="0779D255">
            <w:pPr>
              <w:spacing w:line="400" w:lineRule="exact"/>
              <w:jc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投标应答</w:t>
            </w:r>
          </w:p>
        </w:tc>
        <w:tc>
          <w:tcPr>
            <w:tcW w:w="1769" w:type="dxa"/>
            <w:tcBorders>
              <w:top w:val="single" w:color="auto" w:sz="4" w:space="0"/>
              <w:left w:val="single" w:color="auto" w:sz="4" w:space="0"/>
              <w:bottom w:val="single" w:color="auto" w:sz="4" w:space="0"/>
              <w:right w:val="single" w:color="auto" w:sz="4" w:space="0"/>
            </w:tcBorders>
            <w:vAlign w:val="center"/>
          </w:tcPr>
          <w:p w14:paraId="11B6D8A0">
            <w:pPr>
              <w:spacing w:line="400" w:lineRule="exact"/>
              <w:jc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备注</w:t>
            </w:r>
          </w:p>
        </w:tc>
      </w:tr>
      <w:tr w14:paraId="5EE87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0" w:type="dxa"/>
            <w:tcBorders>
              <w:top w:val="single" w:color="auto" w:sz="4" w:space="0"/>
              <w:left w:val="single" w:color="auto" w:sz="4" w:space="0"/>
              <w:bottom w:val="single" w:color="auto" w:sz="4" w:space="0"/>
              <w:right w:val="single" w:color="auto" w:sz="4" w:space="0"/>
            </w:tcBorders>
            <w:vAlign w:val="center"/>
          </w:tcPr>
          <w:p w14:paraId="64FC84AA">
            <w:pPr>
              <w:adjustRightInd w:val="0"/>
              <w:spacing w:line="320" w:lineRule="exact"/>
              <w:jc w:val="center"/>
              <w:rPr>
                <w:rFonts w:hint="eastAsia" w:ascii="宋体" w:hAnsi="宋体" w:eastAsia="宋体" w:cs="宋体"/>
                <w:color w:val="000000" w:themeColor="text1"/>
                <w:kern w:val="0"/>
                <w:sz w:val="24"/>
                <w:szCs w:val="24"/>
                <w:highlight w:val="none"/>
                <w:lang w:val="zh-CN"/>
                <w14:textFill>
                  <w14:solidFill>
                    <w14:schemeClr w14:val="tx1"/>
                  </w14:solidFill>
                </w14:textFill>
              </w:rPr>
            </w:pPr>
            <w:r>
              <w:rPr>
                <w:rFonts w:hint="eastAsia" w:ascii="宋体" w:hAnsi="宋体" w:eastAsia="宋体" w:cs="宋体"/>
                <w:color w:val="000000" w:themeColor="text1"/>
                <w:kern w:val="0"/>
                <w:sz w:val="24"/>
                <w:szCs w:val="24"/>
                <w:highlight w:val="none"/>
                <w:lang w:val="zh-CN"/>
                <w14:textFill>
                  <w14:solidFill>
                    <w14:schemeClr w14:val="tx1"/>
                  </w14:solidFill>
                </w14:textFill>
              </w:rPr>
              <w:t>1</w:t>
            </w:r>
          </w:p>
        </w:tc>
        <w:tc>
          <w:tcPr>
            <w:tcW w:w="991" w:type="dxa"/>
            <w:tcBorders>
              <w:top w:val="single" w:color="auto" w:sz="4" w:space="0"/>
              <w:left w:val="single" w:color="auto" w:sz="4" w:space="0"/>
              <w:bottom w:val="single" w:color="auto" w:sz="4" w:space="0"/>
              <w:right w:val="single" w:color="auto" w:sz="4" w:space="0"/>
            </w:tcBorders>
            <w:shd w:val="clear" w:color="auto" w:fill="auto"/>
            <w:vAlign w:val="center"/>
          </w:tcPr>
          <w:p w14:paraId="6CB98CA1">
            <w:pPr>
              <w:spacing w:line="400" w:lineRule="exact"/>
              <w:jc w:val="left"/>
              <w:rPr>
                <w:rFonts w:hint="eastAsia" w:ascii="宋体" w:hAnsi="宋体" w:eastAsia="宋体" w:cs="宋体"/>
                <w:color w:val="000000" w:themeColor="text1"/>
                <w:kern w:val="2"/>
                <w:sz w:val="24"/>
                <w:szCs w:val="24"/>
                <w:highlight w:val="none"/>
                <w:lang w:val="zh-CN" w:eastAsia="zh-CN" w:bidi="ar-SA"/>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交货期</w:t>
            </w:r>
          </w:p>
        </w:tc>
        <w:tc>
          <w:tcPr>
            <w:tcW w:w="4382" w:type="dxa"/>
            <w:tcBorders>
              <w:top w:val="single" w:color="auto" w:sz="4" w:space="0"/>
              <w:left w:val="single" w:color="auto" w:sz="4" w:space="0"/>
              <w:bottom w:val="single" w:color="auto" w:sz="4" w:space="0"/>
              <w:right w:val="single" w:color="auto" w:sz="4" w:space="0"/>
            </w:tcBorders>
            <w:vAlign w:val="center"/>
          </w:tcPr>
          <w:p w14:paraId="35F02EDB">
            <w:pPr>
              <w:adjustRightInd w:val="0"/>
              <w:spacing w:line="320" w:lineRule="exact"/>
              <w:jc w:val="left"/>
              <w:rPr>
                <w:rFonts w:hint="eastAsia" w:ascii="宋体" w:hAnsi="宋体" w:eastAsia="宋体" w:cs="宋体"/>
                <w:color w:val="000000" w:themeColor="text1"/>
                <w:kern w:val="0"/>
                <w:sz w:val="24"/>
                <w:szCs w:val="24"/>
                <w:highlight w:val="none"/>
                <w:lang w:val="zh-CN"/>
                <w14:textFill>
                  <w14:solidFill>
                    <w14:schemeClr w14:val="tx1"/>
                  </w14:solidFill>
                </w14:textFill>
              </w:rPr>
            </w:pPr>
            <w:r>
              <w:rPr>
                <w:rFonts w:hint="eastAsia" w:ascii="宋体" w:hAnsi="宋体" w:eastAsia="宋体" w:cs="宋体"/>
                <w:color w:val="000000" w:themeColor="text1"/>
                <w:kern w:val="0"/>
                <w:sz w:val="24"/>
                <w:szCs w:val="24"/>
                <w:highlight w:val="none"/>
                <w:lang w:val="zh-CN"/>
                <w14:textFill>
                  <w14:solidFill>
                    <w14:schemeClr w14:val="tx1"/>
                  </w14:solidFill>
                </w14:textFill>
              </w:rPr>
              <w:t>自合同签订之日起，</w:t>
            </w:r>
            <w:r>
              <w:rPr>
                <w:rFonts w:hint="eastAsia" w:ascii="宋体" w:hAnsi="宋体" w:eastAsia="宋体" w:cs="宋体"/>
                <w:color w:val="000000" w:themeColor="text1"/>
                <w:kern w:val="0"/>
                <w:sz w:val="24"/>
                <w:szCs w:val="24"/>
                <w:highlight w:val="none"/>
                <w:lang w:val="zh-CN" w:eastAsia="zh-CN"/>
                <w14:textFill>
                  <w14:solidFill>
                    <w14:schemeClr w14:val="tx1"/>
                  </w14:solidFill>
                </w14:textFill>
              </w:rPr>
              <w:t>4个月内达到交付状态</w:t>
            </w:r>
          </w:p>
        </w:tc>
        <w:tc>
          <w:tcPr>
            <w:tcW w:w="1396" w:type="dxa"/>
            <w:tcBorders>
              <w:top w:val="single" w:color="auto" w:sz="4" w:space="0"/>
              <w:left w:val="single" w:color="auto" w:sz="4" w:space="0"/>
              <w:bottom w:val="single" w:color="auto" w:sz="4" w:space="0"/>
              <w:right w:val="single" w:color="auto" w:sz="4" w:space="0"/>
            </w:tcBorders>
            <w:vAlign w:val="center"/>
          </w:tcPr>
          <w:p w14:paraId="0421C857">
            <w:pPr>
              <w:spacing w:line="400" w:lineRule="exact"/>
              <w:rPr>
                <w:rFonts w:hint="eastAsia" w:ascii="宋体" w:hAnsi="宋体" w:eastAsia="宋体" w:cs="宋体"/>
                <w:color w:val="000000" w:themeColor="text1"/>
                <w:sz w:val="24"/>
                <w:szCs w:val="24"/>
                <w:highlight w:val="none"/>
                <w14:textFill>
                  <w14:solidFill>
                    <w14:schemeClr w14:val="tx1"/>
                  </w14:solidFill>
                </w14:textFill>
              </w:rPr>
            </w:pPr>
          </w:p>
        </w:tc>
        <w:tc>
          <w:tcPr>
            <w:tcW w:w="1769" w:type="dxa"/>
            <w:tcBorders>
              <w:top w:val="single" w:color="auto" w:sz="4" w:space="0"/>
              <w:left w:val="single" w:color="auto" w:sz="4" w:space="0"/>
              <w:bottom w:val="single" w:color="auto" w:sz="4" w:space="0"/>
              <w:right w:val="single" w:color="auto" w:sz="4" w:space="0"/>
            </w:tcBorders>
          </w:tcPr>
          <w:p w14:paraId="52E6550A">
            <w:pPr>
              <w:spacing w:line="400" w:lineRule="exact"/>
              <w:jc w:val="center"/>
              <w:rPr>
                <w:rFonts w:hint="eastAsia" w:ascii="宋体" w:hAnsi="宋体" w:eastAsia="宋体" w:cs="宋体"/>
                <w:color w:val="000000" w:themeColor="text1"/>
                <w:sz w:val="24"/>
                <w:szCs w:val="24"/>
                <w:highlight w:val="none"/>
                <w14:textFill>
                  <w14:solidFill>
                    <w14:schemeClr w14:val="tx1"/>
                  </w14:solidFill>
                </w14:textFill>
              </w:rPr>
            </w:pPr>
          </w:p>
        </w:tc>
      </w:tr>
      <w:tr w14:paraId="1B130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0" w:type="dxa"/>
            <w:tcBorders>
              <w:top w:val="single" w:color="auto" w:sz="4" w:space="0"/>
              <w:left w:val="single" w:color="auto" w:sz="4" w:space="0"/>
              <w:bottom w:val="single" w:color="auto" w:sz="4" w:space="0"/>
              <w:right w:val="single" w:color="auto" w:sz="4" w:space="0"/>
            </w:tcBorders>
            <w:vAlign w:val="center"/>
          </w:tcPr>
          <w:p w14:paraId="72BD8F34">
            <w:pPr>
              <w:adjustRightInd w:val="0"/>
              <w:spacing w:line="320" w:lineRule="exact"/>
              <w:jc w:val="center"/>
              <w:rPr>
                <w:rFonts w:hint="eastAsia" w:ascii="宋体" w:hAnsi="宋体" w:eastAsia="宋体" w:cs="宋体"/>
                <w:color w:val="000000" w:themeColor="text1"/>
                <w:kern w:val="0"/>
                <w:sz w:val="24"/>
                <w:szCs w:val="24"/>
                <w:highlight w:val="none"/>
                <w:lang w:val="zh-CN"/>
                <w14:textFill>
                  <w14:solidFill>
                    <w14:schemeClr w14:val="tx1"/>
                  </w14:solidFill>
                </w14:textFill>
              </w:rPr>
            </w:pPr>
            <w:r>
              <w:rPr>
                <w:rFonts w:hint="eastAsia" w:ascii="宋体" w:hAnsi="宋体" w:eastAsia="宋体" w:cs="宋体"/>
                <w:color w:val="000000" w:themeColor="text1"/>
                <w:kern w:val="0"/>
                <w:sz w:val="24"/>
                <w:szCs w:val="24"/>
                <w:highlight w:val="none"/>
                <w:lang w:val="zh-CN"/>
                <w14:textFill>
                  <w14:solidFill>
                    <w14:schemeClr w14:val="tx1"/>
                  </w14:solidFill>
                </w14:textFill>
              </w:rPr>
              <w:t>2</w:t>
            </w:r>
          </w:p>
        </w:tc>
        <w:tc>
          <w:tcPr>
            <w:tcW w:w="991" w:type="dxa"/>
            <w:tcBorders>
              <w:top w:val="single" w:color="auto" w:sz="4" w:space="0"/>
              <w:left w:val="single" w:color="auto" w:sz="4" w:space="0"/>
              <w:bottom w:val="single" w:color="auto" w:sz="4" w:space="0"/>
              <w:right w:val="single" w:color="auto" w:sz="4" w:space="0"/>
            </w:tcBorders>
            <w:shd w:val="clear" w:color="auto" w:fill="auto"/>
            <w:vAlign w:val="center"/>
          </w:tcPr>
          <w:p w14:paraId="2DCF8161">
            <w:pPr>
              <w:spacing w:line="400" w:lineRule="exact"/>
              <w:jc w:val="left"/>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交货地</w:t>
            </w:r>
          </w:p>
        </w:tc>
        <w:tc>
          <w:tcPr>
            <w:tcW w:w="4382" w:type="dxa"/>
            <w:tcBorders>
              <w:top w:val="single" w:color="auto" w:sz="4" w:space="0"/>
              <w:left w:val="single" w:color="auto" w:sz="4" w:space="0"/>
              <w:bottom w:val="single" w:color="auto" w:sz="4" w:space="0"/>
              <w:right w:val="single" w:color="auto" w:sz="4" w:space="0"/>
            </w:tcBorders>
            <w:vAlign w:val="center"/>
          </w:tcPr>
          <w:p w14:paraId="7DE9CB6B">
            <w:pPr>
              <w:adjustRightInd w:val="0"/>
              <w:spacing w:line="320" w:lineRule="exact"/>
              <w:jc w:val="left"/>
              <w:rPr>
                <w:rFonts w:hint="eastAsia" w:ascii="宋体" w:hAnsi="宋体" w:eastAsia="宋体" w:cs="宋体"/>
                <w:color w:val="000000" w:themeColor="text1"/>
                <w:kern w:val="0"/>
                <w:sz w:val="24"/>
                <w:szCs w:val="24"/>
                <w:highlight w:val="none"/>
                <w:lang w:val="zh-CN"/>
                <w14:textFill>
                  <w14:solidFill>
                    <w14:schemeClr w14:val="tx1"/>
                  </w14:solidFill>
                </w14:textFill>
              </w:rPr>
            </w:pPr>
            <w:r>
              <w:rPr>
                <w:rFonts w:hint="eastAsia" w:ascii="宋体" w:hAnsi="宋体" w:eastAsia="宋体" w:cs="宋体"/>
                <w:color w:val="000000" w:themeColor="text1"/>
                <w:kern w:val="0"/>
                <w:sz w:val="24"/>
                <w:szCs w:val="24"/>
                <w:highlight w:val="none"/>
                <w:lang w:val="zh-CN"/>
                <w14:textFill>
                  <w14:solidFill>
                    <w14:schemeClr w14:val="tx1"/>
                  </w14:solidFill>
                </w14:textFill>
              </w:rPr>
              <w:t>四川省绵阳市四川九洲空管科技有限责任公司</w:t>
            </w:r>
          </w:p>
        </w:tc>
        <w:tc>
          <w:tcPr>
            <w:tcW w:w="1396" w:type="dxa"/>
            <w:tcBorders>
              <w:top w:val="single" w:color="auto" w:sz="4" w:space="0"/>
              <w:left w:val="single" w:color="auto" w:sz="4" w:space="0"/>
              <w:bottom w:val="single" w:color="auto" w:sz="4" w:space="0"/>
              <w:right w:val="single" w:color="auto" w:sz="4" w:space="0"/>
            </w:tcBorders>
            <w:vAlign w:val="center"/>
          </w:tcPr>
          <w:p w14:paraId="735B621B">
            <w:pPr>
              <w:spacing w:line="400" w:lineRule="exact"/>
              <w:rPr>
                <w:rFonts w:hint="eastAsia" w:ascii="宋体" w:hAnsi="宋体" w:eastAsia="宋体" w:cs="宋体"/>
                <w:color w:val="000000" w:themeColor="text1"/>
                <w:sz w:val="24"/>
                <w:szCs w:val="24"/>
                <w:highlight w:val="none"/>
                <w14:textFill>
                  <w14:solidFill>
                    <w14:schemeClr w14:val="tx1"/>
                  </w14:solidFill>
                </w14:textFill>
              </w:rPr>
            </w:pPr>
          </w:p>
        </w:tc>
        <w:tc>
          <w:tcPr>
            <w:tcW w:w="1769" w:type="dxa"/>
            <w:tcBorders>
              <w:top w:val="single" w:color="auto" w:sz="4" w:space="0"/>
              <w:left w:val="single" w:color="auto" w:sz="4" w:space="0"/>
              <w:bottom w:val="single" w:color="auto" w:sz="4" w:space="0"/>
              <w:right w:val="single" w:color="auto" w:sz="4" w:space="0"/>
            </w:tcBorders>
          </w:tcPr>
          <w:p w14:paraId="7C9A3034">
            <w:pPr>
              <w:spacing w:line="400" w:lineRule="exact"/>
              <w:jc w:val="center"/>
              <w:rPr>
                <w:rFonts w:hint="eastAsia" w:ascii="宋体" w:hAnsi="宋体" w:eastAsia="宋体" w:cs="宋体"/>
                <w:color w:val="000000" w:themeColor="text1"/>
                <w:sz w:val="24"/>
                <w:szCs w:val="24"/>
                <w:highlight w:val="none"/>
                <w14:textFill>
                  <w14:solidFill>
                    <w14:schemeClr w14:val="tx1"/>
                  </w14:solidFill>
                </w14:textFill>
              </w:rPr>
            </w:pPr>
          </w:p>
        </w:tc>
      </w:tr>
      <w:tr w14:paraId="5C45D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0" w:type="dxa"/>
            <w:tcBorders>
              <w:top w:val="single" w:color="auto" w:sz="4" w:space="0"/>
              <w:left w:val="single" w:color="auto" w:sz="4" w:space="0"/>
              <w:bottom w:val="single" w:color="auto" w:sz="4" w:space="0"/>
              <w:right w:val="single" w:color="auto" w:sz="4" w:space="0"/>
            </w:tcBorders>
            <w:vAlign w:val="center"/>
          </w:tcPr>
          <w:p w14:paraId="5B5AFB0D">
            <w:pPr>
              <w:adjustRightInd w:val="0"/>
              <w:spacing w:line="320" w:lineRule="exact"/>
              <w:jc w:val="center"/>
              <w:rPr>
                <w:rFonts w:hint="eastAsia" w:ascii="宋体" w:hAnsi="宋体" w:eastAsia="宋体" w:cs="宋体"/>
                <w:color w:val="000000" w:themeColor="text1"/>
                <w:kern w:val="0"/>
                <w:sz w:val="24"/>
                <w:szCs w:val="24"/>
                <w:highlight w:val="none"/>
                <w:lang w:val="zh-CN"/>
                <w14:textFill>
                  <w14:solidFill>
                    <w14:schemeClr w14:val="tx1"/>
                  </w14:solidFill>
                </w14:textFill>
              </w:rPr>
            </w:pPr>
            <w:r>
              <w:rPr>
                <w:rFonts w:hint="eastAsia" w:ascii="宋体" w:hAnsi="宋体" w:eastAsia="宋体" w:cs="宋体"/>
                <w:color w:val="000000" w:themeColor="text1"/>
                <w:kern w:val="0"/>
                <w:sz w:val="24"/>
                <w:szCs w:val="24"/>
                <w:highlight w:val="none"/>
                <w:lang w:val="zh-CN"/>
                <w14:textFill>
                  <w14:solidFill>
                    <w14:schemeClr w14:val="tx1"/>
                  </w14:solidFill>
                </w14:textFill>
              </w:rPr>
              <w:t>3</w:t>
            </w:r>
          </w:p>
        </w:tc>
        <w:tc>
          <w:tcPr>
            <w:tcW w:w="991" w:type="dxa"/>
            <w:tcBorders>
              <w:top w:val="single" w:color="auto" w:sz="4" w:space="0"/>
              <w:left w:val="single" w:color="auto" w:sz="4" w:space="0"/>
              <w:bottom w:val="single" w:color="auto" w:sz="4" w:space="0"/>
              <w:right w:val="single" w:color="auto" w:sz="4" w:space="0"/>
            </w:tcBorders>
            <w:shd w:val="clear" w:color="auto" w:fill="auto"/>
            <w:vAlign w:val="center"/>
          </w:tcPr>
          <w:p w14:paraId="32808497">
            <w:pPr>
              <w:spacing w:line="400" w:lineRule="exact"/>
              <w:jc w:val="left"/>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付款方式</w:t>
            </w:r>
          </w:p>
        </w:tc>
        <w:tc>
          <w:tcPr>
            <w:tcW w:w="4382" w:type="dxa"/>
            <w:tcBorders>
              <w:top w:val="single" w:color="auto" w:sz="4" w:space="0"/>
              <w:left w:val="single" w:color="auto" w:sz="4" w:space="0"/>
              <w:bottom w:val="single" w:color="auto" w:sz="4" w:space="0"/>
              <w:right w:val="single" w:color="auto" w:sz="4" w:space="0"/>
            </w:tcBorders>
            <w:vAlign w:val="center"/>
          </w:tcPr>
          <w:p w14:paraId="4D9933BC">
            <w:pPr>
              <w:adjustRightInd w:val="0"/>
              <w:snapToGrid w:val="0"/>
              <w:spacing w:line="300" w:lineRule="auto"/>
              <w:ind w:firstLine="480" w:firstLineChars="200"/>
              <w:rPr>
                <w:rFonts w:hint="eastAsia" w:ascii="宋体" w:hAnsi="宋体" w:eastAsia="宋体" w:cs="宋体"/>
                <w:color w:val="000000" w:themeColor="text1"/>
                <w:kern w:val="0"/>
                <w:sz w:val="24"/>
                <w:szCs w:val="24"/>
                <w:highlight w:val="none"/>
                <w:lang w:bidi="ar"/>
                <w14:textFill>
                  <w14:solidFill>
                    <w14:schemeClr w14:val="tx1"/>
                  </w14:solidFill>
                </w14:textFill>
              </w:rPr>
            </w:pPr>
            <w:r>
              <w:rPr>
                <w:rFonts w:hint="eastAsia" w:ascii="宋体" w:hAnsi="宋体" w:eastAsia="宋体" w:cs="宋体"/>
                <w:color w:val="000000" w:themeColor="text1"/>
                <w:kern w:val="0"/>
                <w:sz w:val="24"/>
                <w:szCs w:val="24"/>
                <w:highlight w:val="none"/>
                <w:lang w:bidi="ar"/>
                <w14:textFill>
                  <w14:solidFill>
                    <w14:schemeClr w14:val="tx1"/>
                  </w14:solidFill>
                </w14:textFill>
              </w:rPr>
              <w:t>1.合同签订生效后，三十个工作日内日支付供方30%合同预付款；</w:t>
            </w:r>
          </w:p>
          <w:p w14:paraId="7F6366C3">
            <w:pPr>
              <w:adjustRightInd w:val="0"/>
              <w:snapToGrid w:val="0"/>
              <w:spacing w:line="300" w:lineRule="auto"/>
              <w:ind w:firstLine="480" w:firstLineChars="200"/>
              <w:rPr>
                <w:rFonts w:hint="eastAsia" w:ascii="宋体" w:hAnsi="宋体" w:eastAsia="宋体" w:cs="宋体"/>
                <w:color w:val="000000" w:themeColor="text1"/>
                <w:kern w:val="0"/>
                <w:sz w:val="24"/>
                <w:szCs w:val="24"/>
                <w:highlight w:val="none"/>
                <w:lang w:bidi="ar"/>
                <w14:textFill>
                  <w14:solidFill>
                    <w14:schemeClr w14:val="tx1"/>
                  </w14:solidFill>
                </w14:textFill>
              </w:rPr>
            </w:pPr>
            <w:r>
              <w:rPr>
                <w:rFonts w:hint="eastAsia" w:ascii="宋体" w:hAnsi="宋体" w:eastAsia="宋体" w:cs="宋体"/>
                <w:color w:val="000000" w:themeColor="text1"/>
                <w:kern w:val="0"/>
                <w:sz w:val="24"/>
                <w:szCs w:val="24"/>
                <w:highlight w:val="none"/>
                <w:lang w:bidi="ar"/>
                <w14:textFill>
                  <w14:solidFill>
                    <w14:schemeClr w14:val="tx1"/>
                  </w14:solidFill>
                </w14:textFill>
              </w:rPr>
              <w:t>2.供方在合同约定时间内将产品交付需方，需方在产品安装调试完毕并验收合格且收到供方开具的全额增值税专用发票后三十个工作日内日支付供方合同款的30%；</w:t>
            </w:r>
          </w:p>
          <w:p w14:paraId="05A29E7D">
            <w:pPr>
              <w:adjustRightInd w:val="0"/>
              <w:snapToGrid w:val="0"/>
              <w:spacing w:line="300" w:lineRule="auto"/>
              <w:ind w:firstLine="480" w:firstLineChars="200"/>
              <w:rPr>
                <w:rFonts w:hint="eastAsia" w:ascii="宋体" w:hAnsi="宋体" w:eastAsia="宋体" w:cs="宋体"/>
                <w:color w:val="000000" w:themeColor="text1"/>
                <w:kern w:val="0"/>
                <w:sz w:val="24"/>
                <w:szCs w:val="24"/>
                <w:highlight w:val="none"/>
                <w:lang w:bidi="ar"/>
                <w14:textFill>
                  <w14:solidFill>
                    <w14:schemeClr w14:val="tx1"/>
                  </w14:solidFill>
                </w14:textFill>
              </w:rPr>
            </w:pPr>
            <w:r>
              <w:rPr>
                <w:rFonts w:hint="eastAsia" w:ascii="宋体" w:hAnsi="宋体" w:eastAsia="宋体" w:cs="宋体"/>
                <w:color w:val="000000" w:themeColor="text1"/>
                <w:kern w:val="0"/>
                <w:sz w:val="24"/>
                <w:szCs w:val="24"/>
                <w:highlight w:val="none"/>
                <w:lang w:bidi="ar"/>
                <w14:textFill>
                  <w14:solidFill>
                    <w14:schemeClr w14:val="tx1"/>
                  </w14:solidFill>
                </w14:textFill>
              </w:rPr>
              <w:t>3.收到供方开具的全额增值税专用发票后6个月后支付供方合同款的30%；</w:t>
            </w:r>
          </w:p>
          <w:p w14:paraId="6590EA98">
            <w:pPr>
              <w:adjustRightInd w:val="0"/>
              <w:snapToGrid w:val="0"/>
              <w:spacing w:line="300" w:lineRule="auto"/>
              <w:ind w:firstLine="480" w:firstLineChars="200"/>
              <w:rPr>
                <w:rFonts w:hint="eastAsia" w:ascii="宋体" w:hAnsi="宋体" w:eastAsia="宋体" w:cs="宋体"/>
                <w:color w:val="000000" w:themeColor="text1"/>
                <w:kern w:val="0"/>
                <w:sz w:val="24"/>
                <w:szCs w:val="24"/>
                <w:highlight w:val="none"/>
                <w:lang w:val="zh-CN" w:eastAsia="zh-CN" w:bidi="ar"/>
                <w14:textFill>
                  <w14:solidFill>
                    <w14:schemeClr w14:val="tx1"/>
                  </w14:solidFill>
                </w14:textFill>
              </w:rPr>
            </w:pPr>
            <w:r>
              <w:rPr>
                <w:rFonts w:hint="eastAsia" w:ascii="宋体" w:hAnsi="宋体" w:eastAsia="宋体" w:cs="宋体"/>
                <w:color w:val="000000" w:themeColor="text1"/>
                <w:kern w:val="0"/>
                <w:sz w:val="24"/>
                <w:szCs w:val="24"/>
                <w:highlight w:val="none"/>
                <w:lang w:bidi="ar"/>
                <w14:textFill>
                  <w14:solidFill>
                    <w14:schemeClr w14:val="tx1"/>
                  </w14:solidFill>
                </w14:textFill>
              </w:rPr>
              <w:t>4.剩余合同尾款作为供方履行售后维保的质保金，产品无质量问题或质量瑕疵，自收到供方全额增值税专用发票之日起12个月后支付供方合同尾款</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w:t>
            </w:r>
          </w:p>
        </w:tc>
        <w:tc>
          <w:tcPr>
            <w:tcW w:w="1396" w:type="dxa"/>
            <w:tcBorders>
              <w:top w:val="single" w:color="auto" w:sz="4" w:space="0"/>
              <w:left w:val="single" w:color="auto" w:sz="4" w:space="0"/>
              <w:bottom w:val="single" w:color="auto" w:sz="4" w:space="0"/>
              <w:right w:val="single" w:color="auto" w:sz="4" w:space="0"/>
            </w:tcBorders>
            <w:vAlign w:val="center"/>
          </w:tcPr>
          <w:p w14:paraId="38EA911C">
            <w:pPr>
              <w:spacing w:line="400" w:lineRule="exact"/>
              <w:rPr>
                <w:rFonts w:hint="eastAsia" w:ascii="宋体" w:hAnsi="宋体" w:eastAsia="宋体" w:cs="宋体"/>
                <w:color w:val="000000" w:themeColor="text1"/>
                <w:sz w:val="24"/>
                <w:szCs w:val="24"/>
                <w:highlight w:val="none"/>
                <w14:textFill>
                  <w14:solidFill>
                    <w14:schemeClr w14:val="tx1"/>
                  </w14:solidFill>
                </w14:textFill>
              </w:rPr>
            </w:pPr>
          </w:p>
        </w:tc>
        <w:tc>
          <w:tcPr>
            <w:tcW w:w="1769" w:type="dxa"/>
            <w:tcBorders>
              <w:top w:val="single" w:color="auto" w:sz="4" w:space="0"/>
              <w:left w:val="single" w:color="auto" w:sz="4" w:space="0"/>
              <w:bottom w:val="single" w:color="auto" w:sz="4" w:space="0"/>
              <w:right w:val="single" w:color="auto" w:sz="4" w:space="0"/>
            </w:tcBorders>
          </w:tcPr>
          <w:p w14:paraId="28A7F796">
            <w:pPr>
              <w:spacing w:line="400" w:lineRule="exact"/>
              <w:jc w:val="center"/>
              <w:rPr>
                <w:rFonts w:hint="eastAsia" w:ascii="宋体" w:hAnsi="宋体" w:eastAsia="宋体" w:cs="宋体"/>
                <w:color w:val="000000" w:themeColor="text1"/>
                <w:sz w:val="24"/>
                <w:szCs w:val="24"/>
                <w:highlight w:val="none"/>
                <w14:textFill>
                  <w14:solidFill>
                    <w14:schemeClr w14:val="tx1"/>
                  </w14:solidFill>
                </w14:textFill>
              </w:rPr>
            </w:pPr>
          </w:p>
        </w:tc>
      </w:tr>
      <w:tr w14:paraId="70F87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0" w:type="dxa"/>
            <w:tcBorders>
              <w:top w:val="single" w:color="auto" w:sz="4" w:space="0"/>
              <w:left w:val="single" w:color="auto" w:sz="4" w:space="0"/>
              <w:bottom w:val="single" w:color="auto" w:sz="4" w:space="0"/>
              <w:right w:val="single" w:color="auto" w:sz="4" w:space="0"/>
            </w:tcBorders>
            <w:vAlign w:val="center"/>
          </w:tcPr>
          <w:p w14:paraId="5C343F8E">
            <w:pPr>
              <w:adjustRightInd w:val="0"/>
              <w:spacing w:line="320" w:lineRule="exact"/>
              <w:jc w:val="center"/>
              <w:rPr>
                <w:rFonts w:hint="eastAsia" w:ascii="宋体" w:hAnsi="宋体" w:eastAsia="宋体" w:cs="宋体"/>
                <w:color w:val="000000" w:themeColor="text1"/>
                <w:kern w:val="0"/>
                <w:sz w:val="24"/>
                <w:szCs w:val="24"/>
                <w:highlight w:val="none"/>
                <w:lang w:val="zh-CN"/>
                <w14:textFill>
                  <w14:solidFill>
                    <w14:schemeClr w14:val="tx1"/>
                  </w14:solidFill>
                </w14:textFill>
              </w:rPr>
            </w:pPr>
            <w:r>
              <w:rPr>
                <w:rFonts w:hint="eastAsia" w:ascii="宋体" w:hAnsi="宋体" w:eastAsia="宋体" w:cs="宋体"/>
                <w:color w:val="000000" w:themeColor="text1"/>
                <w:kern w:val="0"/>
                <w:sz w:val="24"/>
                <w:szCs w:val="24"/>
                <w:highlight w:val="none"/>
                <w:lang w:val="zh-CN"/>
                <w14:textFill>
                  <w14:solidFill>
                    <w14:schemeClr w14:val="tx1"/>
                  </w14:solidFill>
                </w14:textFill>
              </w:rPr>
              <w:t>4</w:t>
            </w:r>
          </w:p>
        </w:tc>
        <w:tc>
          <w:tcPr>
            <w:tcW w:w="991" w:type="dxa"/>
            <w:tcBorders>
              <w:top w:val="single" w:color="auto" w:sz="4" w:space="0"/>
              <w:left w:val="single" w:color="auto" w:sz="4" w:space="0"/>
              <w:bottom w:val="single" w:color="auto" w:sz="4" w:space="0"/>
              <w:right w:val="single" w:color="auto" w:sz="4" w:space="0"/>
            </w:tcBorders>
            <w:shd w:val="clear" w:color="auto" w:fill="auto"/>
            <w:vAlign w:val="center"/>
          </w:tcPr>
          <w:p w14:paraId="34CA59DE">
            <w:pPr>
              <w:spacing w:line="400" w:lineRule="exact"/>
              <w:jc w:val="left"/>
              <w:rPr>
                <w:rFonts w:hint="eastAsia" w:ascii="宋体" w:hAnsi="宋体" w:eastAsia="宋体" w:cs="宋体"/>
                <w:color w:val="000000" w:themeColor="text1"/>
                <w:kern w:val="2"/>
                <w:sz w:val="24"/>
                <w:szCs w:val="24"/>
                <w:highlight w:val="none"/>
                <w:lang w:val="zh-CN" w:eastAsia="zh-CN" w:bidi="ar-SA"/>
                <w14:textFill>
                  <w14:solidFill>
                    <w14:schemeClr w14:val="tx1"/>
                  </w14:solidFill>
                </w14:textFill>
              </w:rPr>
            </w:pPr>
            <w:r>
              <w:rPr>
                <w:rFonts w:hint="eastAsia"/>
                <w:color w:val="000000" w:themeColor="text1"/>
                <w:highlight w:val="none"/>
                <w14:textFill>
                  <w14:solidFill>
                    <w14:schemeClr w14:val="tx1"/>
                  </w14:solidFill>
                </w14:textFill>
              </w:rPr>
              <w:t>质量保证及维修服务</w:t>
            </w:r>
          </w:p>
        </w:tc>
        <w:tc>
          <w:tcPr>
            <w:tcW w:w="4382" w:type="dxa"/>
            <w:tcBorders>
              <w:top w:val="single" w:color="auto" w:sz="4" w:space="0"/>
              <w:left w:val="single" w:color="auto" w:sz="4" w:space="0"/>
              <w:bottom w:val="single" w:color="auto" w:sz="4" w:space="0"/>
              <w:right w:val="single" w:color="auto" w:sz="4" w:space="0"/>
            </w:tcBorders>
            <w:vAlign w:val="center"/>
          </w:tcPr>
          <w:p w14:paraId="67B968C5">
            <w:pPr>
              <w:adjustRightInd w:val="0"/>
              <w:spacing w:line="320" w:lineRule="exact"/>
              <w:jc w:val="left"/>
              <w:rPr>
                <w:rFonts w:hint="eastAsia" w:ascii="宋体" w:hAnsi="宋体" w:eastAsia="宋体" w:cs="宋体"/>
                <w:color w:val="000000" w:themeColor="text1"/>
                <w:kern w:val="0"/>
                <w:sz w:val="24"/>
                <w:szCs w:val="24"/>
                <w:highlight w:val="none"/>
                <w:lang w:val="en-US"/>
                <w14:textFill>
                  <w14:solidFill>
                    <w14:schemeClr w14:val="tx1"/>
                  </w14:solidFill>
                </w14:textFill>
              </w:rPr>
            </w:pPr>
            <w:r>
              <w:rPr>
                <w:rFonts w:hint="eastAsia" w:ascii="宋体" w:hAnsi="宋体" w:eastAsia="宋体" w:cs="宋体"/>
                <w:color w:val="000000" w:themeColor="text1"/>
                <w:kern w:val="0"/>
                <w:sz w:val="24"/>
                <w:szCs w:val="24"/>
                <w:highlight w:val="none"/>
                <w:lang w:val="en-US"/>
                <w14:textFill>
                  <w14:solidFill>
                    <w14:schemeClr w14:val="tx1"/>
                  </w14:solidFill>
                </w14:textFill>
              </w:rPr>
              <w:t>1）从验收签字之日起计算，产品整机质保期为36个月，质保期内部件出现两次以上故障，则该部件只换不修；36个月免费维保，软件部分终身免费维护，终身提供技术支持。</w:t>
            </w:r>
          </w:p>
          <w:p w14:paraId="539954A7">
            <w:pPr>
              <w:adjustRightInd w:val="0"/>
              <w:spacing w:line="320" w:lineRule="exact"/>
              <w:jc w:val="left"/>
              <w:rPr>
                <w:rFonts w:hint="eastAsia" w:ascii="宋体" w:hAnsi="宋体" w:eastAsia="宋体" w:cs="宋体"/>
                <w:color w:val="000000" w:themeColor="text1"/>
                <w:kern w:val="0"/>
                <w:sz w:val="24"/>
                <w:szCs w:val="24"/>
                <w:highlight w:val="none"/>
                <w:lang w:val="en-US"/>
                <w14:textFill>
                  <w14:solidFill>
                    <w14:schemeClr w14:val="tx1"/>
                  </w14:solidFill>
                </w14:textFill>
              </w:rPr>
            </w:pPr>
            <w:r>
              <w:rPr>
                <w:rFonts w:hint="eastAsia" w:ascii="宋体" w:hAnsi="宋体" w:eastAsia="宋体" w:cs="宋体"/>
                <w:color w:val="000000" w:themeColor="text1"/>
                <w:kern w:val="0"/>
                <w:sz w:val="24"/>
                <w:szCs w:val="24"/>
                <w:highlight w:val="none"/>
                <w:lang w:val="en-US"/>
                <w14:textFill>
                  <w14:solidFill>
                    <w14:schemeClr w14:val="tx1"/>
                  </w14:solidFill>
                </w14:textFill>
              </w:rPr>
              <w:t>2）质保期内每年免费进行CPK测试。</w:t>
            </w:r>
          </w:p>
          <w:p w14:paraId="6C3A1F3A">
            <w:pPr>
              <w:adjustRightInd w:val="0"/>
              <w:spacing w:line="320" w:lineRule="exact"/>
              <w:jc w:val="left"/>
              <w:rPr>
                <w:rFonts w:hint="eastAsia" w:ascii="宋体" w:hAnsi="宋体" w:eastAsia="宋体" w:cs="宋体"/>
                <w:color w:val="000000" w:themeColor="text1"/>
                <w:kern w:val="0"/>
                <w:sz w:val="24"/>
                <w:szCs w:val="24"/>
                <w:highlight w:val="none"/>
                <w:lang w:val="en-US"/>
                <w14:textFill>
                  <w14:solidFill>
                    <w14:schemeClr w14:val="tx1"/>
                  </w14:solidFill>
                </w14:textFill>
              </w:rPr>
            </w:pPr>
            <w:r>
              <w:rPr>
                <w:rFonts w:hint="eastAsia" w:ascii="宋体" w:hAnsi="宋体" w:eastAsia="宋体" w:cs="宋体"/>
                <w:color w:val="000000" w:themeColor="text1"/>
                <w:kern w:val="0"/>
                <w:sz w:val="24"/>
                <w:szCs w:val="24"/>
                <w:highlight w:val="none"/>
                <w:lang w:val="en-US"/>
                <w14:textFill>
                  <w14:solidFill>
                    <w14:schemeClr w14:val="tx1"/>
                  </w14:solidFill>
                </w14:textFill>
              </w:rPr>
              <w:t>3）2～4小时内响应售后维修要求，24～48小时内现场维修。</w:t>
            </w:r>
          </w:p>
          <w:p w14:paraId="06B60700">
            <w:pPr>
              <w:adjustRightInd w:val="0"/>
              <w:spacing w:line="320" w:lineRule="exact"/>
              <w:jc w:val="left"/>
              <w:rPr>
                <w:rFonts w:hint="eastAsia" w:ascii="宋体" w:hAnsi="宋体" w:eastAsia="宋体" w:cs="宋体"/>
                <w:color w:val="000000" w:themeColor="text1"/>
                <w:kern w:val="0"/>
                <w:sz w:val="24"/>
                <w:szCs w:val="24"/>
                <w:highlight w:val="none"/>
                <w:lang w:val="en-US"/>
                <w14:textFill>
                  <w14:solidFill>
                    <w14:schemeClr w14:val="tx1"/>
                  </w14:solidFill>
                </w14:textFill>
              </w:rPr>
            </w:pPr>
            <w:r>
              <w:rPr>
                <w:rFonts w:hint="eastAsia" w:ascii="宋体" w:hAnsi="宋体" w:eastAsia="宋体" w:cs="宋体"/>
                <w:color w:val="000000" w:themeColor="text1"/>
                <w:kern w:val="0"/>
                <w:sz w:val="24"/>
                <w:szCs w:val="24"/>
                <w:highlight w:val="none"/>
                <w:lang w:val="en-US"/>
                <w14:textFill>
                  <w14:solidFill>
                    <w14:schemeClr w14:val="tx1"/>
                  </w14:solidFill>
                </w14:textFill>
              </w:rPr>
              <w:t>4）无偿提供专业技术支持，无偿提供使用、维护技术培训。</w:t>
            </w:r>
          </w:p>
          <w:p w14:paraId="52B02DC4">
            <w:pPr>
              <w:adjustRightInd w:val="0"/>
              <w:spacing w:line="320" w:lineRule="exact"/>
              <w:jc w:val="left"/>
              <w:rPr>
                <w:rFonts w:hint="eastAsia" w:ascii="宋体" w:hAnsi="宋体" w:eastAsia="宋体" w:cs="宋体"/>
                <w:color w:val="000000" w:themeColor="text1"/>
                <w:kern w:val="0"/>
                <w:sz w:val="24"/>
                <w:szCs w:val="24"/>
                <w:highlight w:val="none"/>
                <w:lang w:val="en-US"/>
                <w14:textFill>
                  <w14:solidFill>
                    <w14:schemeClr w14:val="tx1"/>
                  </w14:solidFill>
                </w14:textFill>
              </w:rPr>
            </w:pPr>
            <w:r>
              <w:rPr>
                <w:rFonts w:hint="eastAsia" w:ascii="宋体" w:hAnsi="宋体" w:eastAsia="宋体" w:cs="宋体"/>
                <w:color w:val="000000" w:themeColor="text1"/>
                <w:kern w:val="0"/>
                <w:sz w:val="24"/>
                <w:szCs w:val="24"/>
                <w:highlight w:val="none"/>
                <w:lang w:val="en-US"/>
                <w14:textFill>
                  <w14:solidFill>
                    <w14:schemeClr w14:val="tx1"/>
                  </w14:solidFill>
                </w14:textFill>
              </w:rPr>
              <w:t>5）厂家定期回访，技术服务、维护保养设备。</w:t>
            </w:r>
          </w:p>
        </w:tc>
        <w:tc>
          <w:tcPr>
            <w:tcW w:w="1396" w:type="dxa"/>
            <w:tcBorders>
              <w:top w:val="single" w:color="auto" w:sz="4" w:space="0"/>
              <w:left w:val="single" w:color="auto" w:sz="4" w:space="0"/>
              <w:bottom w:val="single" w:color="auto" w:sz="4" w:space="0"/>
              <w:right w:val="single" w:color="auto" w:sz="4" w:space="0"/>
            </w:tcBorders>
            <w:vAlign w:val="center"/>
          </w:tcPr>
          <w:p w14:paraId="4777EA5E">
            <w:pPr>
              <w:spacing w:line="400" w:lineRule="exact"/>
              <w:rPr>
                <w:rFonts w:hint="eastAsia" w:ascii="宋体" w:hAnsi="宋体" w:eastAsia="宋体" w:cs="宋体"/>
                <w:color w:val="000000" w:themeColor="text1"/>
                <w:sz w:val="24"/>
                <w:szCs w:val="24"/>
                <w:highlight w:val="none"/>
                <w14:textFill>
                  <w14:solidFill>
                    <w14:schemeClr w14:val="tx1"/>
                  </w14:solidFill>
                </w14:textFill>
              </w:rPr>
            </w:pPr>
          </w:p>
        </w:tc>
        <w:tc>
          <w:tcPr>
            <w:tcW w:w="1769" w:type="dxa"/>
            <w:tcBorders>
              <w:top w:val="single" w:color="auto" w:sz="4" w:space="0"/>
              <w:left w:val="single" w:color="auto" w:sz="4" w:space="0"/>
              <w:bottom w:val="single" w:color="auto" w:sz="4" w:space="0"/>
              <w:right w:val="single" w:color="auto" w:sz="4" w:space="0"/>
            </w:tcBorders>
          </w:tcPr>
          <w:p w14:paraId="58FE0ADA">
            <w:pPr>
              <w:spacing w:line="400" w:lineRule="exact"/>
              <w:jc w:val="center"/>
              <w:rPr>
                <w:rFonts w:hint="eastAsia" w:ascii="宋体" w:hAnsi="宋体" w:eastAsia="宋体" w:cs="宋体"/>
                <w:color w:val="000000" w:themeColor="text1"/>
                <w:sz w:val="24"/>
                <w:szCs w:val="24"/>
                <w:highlight w:val="none"/>
                <w14:textFill>
                  <w14:solidFill>
                    <w14:schemeClr w14:val="tx1"/>
                  </w14:solidFill>
                </w14:textFill>
              </w:rPr>
            </w:pPr>
          </w:p>
        </w:tc>
      </w:tr>
    </w:tbl>
    <w:p w14:paraId="74B12662">
      <w:pPr>
        <w:adjustRightInd w:val="0"/>
        <w:spacing w:line="360" w:lineRule="auto"/>
        <w:ind w:firstLine="256" w:firstLineChars="100"/>
        <w:rPr>
          <w:rFonts w:hint="eastAsia" w:ascii="宋体" w:hAnsi="宋体" w:eastAsia="宋体" w:cs="宋体"/>
          <w:bCs/>
          <w:color w:val="000000" w:themeColor="text1"/>
          <w:spacing w:val="8"/>
          <w:sz w:val="24"/>
          <w:szCs w:val="24"/>
          <w:highlight w:val="none"/>
          <w14:textFill>
            <w14:solidFill>
              <w14:schemeClr w14:val="tx1"/>
            </w14:solidFill>
          </w14:textFill>
        </w:rPr>
      </w:pPr>
      <w:r>
        <w:rPr>
          <w:rFonts w:hint="eastAsia" w:ascii="宋体" w:hAnsi="宋体" w:eastAsia="宋体" w:cs="宋体"/>
          <w:bCs/>
          <w:color w:val="000000" w:themeColor="text1"/>
          <w:spacing w:val="8"/>
          <w:sz w:val="24"/>
          <w:szCs w:val="24"/>
          <w:highlight w:val="none"/>
          <w14:textFill>
            <w14:solidFill>
              <w14:schemeClr w14:val="tx1"/>
            </w14:solidFill>
          </w14:textFill>
        </w:rPr>
        <w:t>注：投标人必须据实填写（备注中可注明是否响应，也可注明正、负或无偏离），不得虚假响应，否则将取消其投标或中标资格，并按有关规定进行处罚。</w:t>
      </w:r>
    </w:p>
    <w:p w14:paraId="1EDE0DE5">
      <w:pPr>
        <w:pStyle w:val="17"/>
        <w:rPr>
          <w:rFonts w:hint="eastAsia" w:ascii="宋体" w:hAnsi="宋体" w:eastAsia="宋体" w:cs="宋体"/>
          <w:color w:val="000000" w:themeColor="text1"/>
          <w:sz w:val="24"/>
          <w:szCs w:val="24"/>
          <w:highlight w:val="none"/>
          <w14:textFill>
            <w14:solidFill>
              <w14:schemeClr w14:val="tx1"/>
            </w14:solidFill>
          </w14:textFill>
        </w:rPr>
      </w:pPr>
    </w:p>
    <w:p w14:paraId="2953FD33">
      <w:pPr>
        <w:adjustRightInd w:val="0"/>
        <w:spacing w:line="360" w:lineRule="auto"/>
        <w:ind w:firstLine="512" w:firstLineChars="200"/>
        <w:rPr>
          <w:rFonts w:hint="eastAsia" w:ascii="宋体" w:hAnsi="宋体" w:eastAsia="宋体" w:cs="宋体"/>
          <w:bCs/>
          <w:color w:val="000000" w:themeColor="text1"/>
          <w:spacing w:val="8"/>
          <w:sz w:val="24"/>
          <w:szCs w:val="24"/>
          <w:highlight w:val="none"/>
          <w14:textFill>
            <w14:solidFill>
              <w14:schemeClr w14:val="tx1"/>
            </w14:solidFill>
          </w14:textFill>
        </w:rPr>
      </w:pPr>
    </w:p>
    <w:p w14:paraId="2DEF1C3F">
      <w:pPr>
        <w:adjustRightInd w:val="0"/>
        <w:spacing w:line="360" w:lineRule="auto"/>
        <w:ind w:firstLine="512" w:firstLineChars="200"/>
        <w:rPr>
          <w:rFonts w:hint="eastAsia" w:ascii="宋体" w:hAnsi="宋体" w:eastAsia="宋体" w:cs="宋体"/>
          <w:bCs/>
          <w:color w:val="000000" w:themeColor="text1"/>
          <w:spacing w:val="8"/>
          <w:sz w:val="24"/>
          <w:szCs w:val="24"/>
          <w:highlight w:val="none"/>
          <w14:textFill>
            <w14:solidFill>
              <w14:schemeClr w14:val="tx1"/>
            </w14:solidFill>
          </w14:textFill>
        </w:rPr>
      </w:pPr>
      <w:r>
        <w:rPr>
          <w:rFonts w:hint="eastAsia" w:ascii="宋体" w:hAnsi="宋体" w:eastAsia="宋体" w:cs="宋体"/>
          <w:bCs/>
          <w:color w:val="000000" w:themeColor="text1"/>
          <w:spacing w:val="8"/>
          <w:sz w:val="24"/>
          <w:szCs w:val="24"/>
          <w:highlight w:val="none"/>
          <w14:textFill>
            <w14:solidFill>
              <w14:schemeClr w14:val="tx1"/>
            </w14:solidFill>
          </w14:textFill>
        </w:rPr>
        <w:t>投标人名称：      （盖章）</w:t>
      </w:r>
    </w:p>
    <w:p w14:paraId="1A331B64">
      <w:pPr>
        <w:adjustRightInd w:val="0"/>
        <w:spacing w:line="360" w:lineRule="auto"/>
        <w:ind w:firstLine="512" w:firstLineChars="200"/>
        <w:rPr>
          <w:rFonts w:hint="eastAsia" w:ascii="宋体" w:hAnsi="宋体" w:eastAsia="宋体" w:cs="宋体"/>
          <w:bCs/>
          <w:color w:val="000000" w:themeColor="text1"/>
          <w:spacing w:val="8"/>
          <w:sz w:val="24"/>
          <w:szCs w:val="24"/>
          <w:highlight w:val="none"/>
          <w14:textFill>
            <w14:solidFill>
              <w14:schemeClr w14:val="tx1"/>
            </w14:solidFill>
          </w14:textFill>
        </w:rPr>
      </w:pPr>
      <w:r>
        <w:rPr>
          <w:rFonts w:hint="eastAsia" w:ascii="宋体" w:hAnsi="宋体" w:eastAsia="宋体" w:cs="宋体"/>
          <w:bCs/>
          <w:color w:val="000000" w:themeColor="text1"/>
          <w:spacing w:val="8"/>
          <w:sz w:val="24"/>
          <w:szCs w:val="24"/>
          <w:highlight w:val="none"/>
          <w14:textFill>
            <w14:solidFill>
              <w14:schemeClr w14:val="tx1"/>
            </w14:solidFill>
          </w14:textFill>
        </w:rPr>
        <w:t>法定代表人或授权代表（签字或盖章）：</w:t>
      </w:r>
    </w:p>
    <w:p w14:paraId="420FA68E">
      <w:pPr>
        <w:adjustRightInd w:val="0"/>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投标日期：      年      月     日</w:t>
      </w:r>
    </w:p>
    <w:p w14:paraId="50E7DECE">
      <w:pPr>
        <w:pStyle w:val="17"/>
        <w:rPr>
          <w:rFonts w:hint="eastAsia" w:ascii="宋体" w:hAnsi="宋体" w:eastAsia="宋体" w:cs="宋体"/>
          <w:b/>
          <w:bCs/>
          <w:color w:val="000000" w:themeColor="text1"/>
          <w:sz w:val="28"/>
          <w:szCs w:val="28"/>
          <w:highlight w:val="none"/>
          <w14:textFill>
            <w14:solidFill>
              <w14:schemeClr w14:val="tx1"/>
            </w14:solidFill>
          </w14:textFill>
        </w:rPr>
      </w:pPr>
      <w:r>
        <w:rPr>
          <w:rFonts w:hint="eastAsia" w:ascii="宋体" w:hAnsi="宋体" w:eastAsia="宋体" w:cs="宋体"/>
          <w:b/>
          <w:bCs/>
          <w:color w:val="000000" w:themeColor="text1"/>
          <w:sz w:val="28"/>
          <w:szCs w:val="28"/>
          <w:highlight w:val="none"/>
          <w14:textFill>
            <w14:solidFill>
              <w14:schemeClr w14:val="tx1"/>
            </w14:solidFill>
          </w14:textFill>
        </w:rPr>
        <w:br w:type="page"/>
      </w:r>
      <w:r>
        <w:rPr>
          <w:rFonts w:hint="eastAsia" w:ascii="宋体" w:hAnsi="宋体" w:eastAsia="宋体" w:cs="宋体"/>
          <w:b/>
          <w:bCs/>
          <w:color w:val="000000" w:themeColor="text1"/>
          <w:sz w:val="28"/>
          <w:szCs w:val="28"/>
          <w:highlight w:val="none"/>
          <w14:textFill>
            <w14:solidFill>
              <w14:schemeClr w14:val="tx1"/>
            </w14:solidFill>
          </w14:textFill>
        </w:rPr>
        <w:t>附件16：技术响应表</w:t>
      </w:r>
    </w:p>
    <w:p w14:paraId="51342C9E">
      <w:pPr>
        <w:spacing w:line="240" w:lineRule="atLeast"/>
        <w:jc w:val="center"/>
        <w:rPr>
          <w:rFonts w:hint="eastAsia" w:ascii="宋体" w:hAnsi="宋体" w:eastAsia="宋体" w:cs="宋体"/>
          <w:b/>
          <w:bCs/>
          <w:color w:val="000000" w:themeColor="text1"/>
          <w:spacing w:val="8"/>
          <w:sz w:val="28"/>
          <w:szCs w:val="28"/>
          <w:highlight w:val="none"/>
          <w14:textFill>
            <w14:solidFill>
              <w14:schemeClr w14:val="tx1"/>
            </w14:solidFill>
          </w14:textFill>
        </w:rPr>
      </w:pPr>
      <w:r>
        <w:rPr>
          <w:rFonts w:hint="eastAsia" w:ascii="宋体" w:hAnsi="宋体" w:eastAsia="宋体" w:cs="宋体"/>
          <w:b/>
          <w:bCs/>
          <w:color w:val="000000" w:themeColor="text1"/>
          <w:spacing w:val="8"/>
          <w:sz w:val="28"/>
          <w:szCs w:val="28"/>
          <w:highlight w:val="none"/>
          <w14:textFill>
            <w14:solidFill>
              <w14:schemeClr w14:val="tx1"/>
            </w14:solidFill>
          </w14:textFill>
        </w:rPr>
        <w:t>技术响应表</w:t>
      </w:r>
    </w:p>
    <w:tbl>
      <w:tblPr>
        <w:tblStyle w:val="46"/>
        <w:tblW w:w="9457" w:type="dxa"/>
        <w:tblInd w:w="-10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657"/>
        <w:gridCol w:w="2793"/>
        <w:gridCol w:w="2819"/>
        <w:gridCol w:w="1829"/>
        <w:gridCol w:w="1359"/>
      </w:tblGrid>
      <w:tr w14:paraId="54D463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657" w:type="dxa"/>
            <w:tcBorders>
              <w:top w:val="single" w:color="000000" w:sz="4" w:space="0"/>
              <w:left w:val="single" w:color="000000" w:sz="4" w:space="0"/>
              <w:bottom w:val="single" w:color="000000" w:sz="4" w:space="0"/>
              <w:right w:val="single" w:color="000000" w:sz="4" w:space="0"/>
            </w:tcBorders>
            <w:vAlign w:val="center"/>
          </w:tcPr>
          <w:p w14:paraId="159C988C">
            <w:pPr>
              <w:snapToGrid w:val="0"/>
              <w:spacing w:line="400" w:lineRule="exact"/>
              <w:jc w:val="center"/>
              <w:textAlignment w:val="baseline"/>
              <w:rPr>
                <w:rStyle w:val="312"/>
                <w:rFonts w:hint="eastAsia" w:ascii="宋体" w:hAnsi="宋体" w:eastAsia="宋体" w:cs="宋体"/>
                <w:color w:val="000000" w:themeColor="text1"/>
                <w:sz w:val="24"/>
                <w:szCs w:val="24"/>
                <w:highlight w:val="none"/>
                <w14:textFill>
                  <w14:solidFill>
                    <w14:schemeClr w14:val="tx1"/>
                  </w14:solidFill>
                </w14:textFill>
              </w:rPr>
            </w:pPr>
            <w:r>
              <w:rPr>
                <w:rStyle w:val="312"/>
                <w:rFonts w:hint="eastAsia" w:ascii="宋体" w:hAnsi="宋体" w:eastAsia="宋体" w:cs="宋体"/>
                <w:color w:val="000000" w:themeColor="text1"/>
                <w:sz w:val="24"/>
                <w:szCs w:val="24"/>
                <w:highlight w:val="none"/>
                <w14:textFill>
                  <w14:solidFill>
                    <w14:schemeClr w14:val="tx1"/>
                  </w14:solidFill>
                </w14:textFill>
              </w:rPr>
              <w:t>序号</w:t>
            </w:r>
          </w:p>
        </w:tc>
        <w:tc>
          <w:tcPr>
            <w:tcW w:w="2793" w:type="dxa"/>
            <w:tcBorders>
              <w:top w:val="single" w:color="000000" w:sz="4" w:space="0"/>
              <w:left w:val="single" w:color="000000" w:sz="4" w:space="0"/>
              <w:bottom w:val="single" w:color="000000" w:sz="4" w:space="0"/>
              <w:right w:val="single" w:color="000000" w:sz="4" w:space="0"/>
            </w:tcBorders>
            <w:vAlign w:val="center"/>
          </w:tcPr>
          <w:p w14:paraId="336F3343">
            <w:pPr>
              <w:snapToGrid w:val="0"/>
              <w:spacing w:line="400" w:lineRule="exact"/>
              <w:jc w:val="center"/>
              <w:textAlignment w:val="baseline"/>
              <w:rPr>
                <w:rStyle w:val="312"/>
                <w:rFonts w:hint="eastAsia" w:ascii="宋体" w:hAnsi="宋体" w:eastAsia="宋体" w:cs="宋体"/>
                <w:color w:val="000000" w:themeColor="text1"/>
                <w:sz w:val="24"/>
                <w:szCs w:val="24"/>
                <w:highlight w:val="none"/>
                <w14:textFill>
                  <w14:solidFill>
                    <w14:schemeClr w14:val="tx1"/>
                  </w14:solidFill>
                </w14:textFill>
              </w:rPr>
            </w:pPr>
            <w:r>
              <w:rPr>
                <w:rStyle w:val="312"/>
                <w:rFonts w:hint="eastAsia" w:ascii="宋体" w:hAnsi="宋体" w:eastAsia="宋体" w:cs="宋体"/>
                <w:color w:val="000000" w:themeColor="text1"/>
                <w:sz w:val="24"/>
                <w:szCs w:val="24"/>
                <w:highlight w:val="none"/>
                <w14:textFill>
                  <w14:solidFill>
                    <w14:schemeClr w14:val="tx1"/>
                  </w14:solidFill>
                </w14:textFill>
              </w:rPr>
              <w:t>招标文件要求</w:t>
            </w:r>
          </w:p>
        </w:tc>
        <w:tc>
          <w:tcPr>
            <w:tcW w:w="2819" w:type="dxa"/>
            <w:tcBorders>
              <w:top w:val="single" w:color="000000" w:sz="4" w:space="0"/>
              <w:left w:val="single" w:color="000000" w:sz="4" w:space="0"/>
              <w:bottom w:val="single" w:color="000000" w:sz="4" w:space="0"/>
              <w:right w:val="single" w:color="000000" w:sz="4" w:space="0"/>
            </w:tcBorders>
            <w:vAlign w:val="center"/>
          </w:tcPr>
          <w:p w14:paraId="4136041E">
            <w:pPr>
              <w:snapToGrid w:val="0"/>
              <w:spacing w:line="400" w:lineRule="exact"/>
              <w:jc w:val="center"/>
              <w:textAlignment w:val="baseline"/>
              <w:rPr>
                <w:rStyle w:val="312"/>
                <w:rFonts w:hint="eastAsia" w:ascii="宋体" w:hAnsi="宋体" w:eastAsia="宋体" w:cs="宋体"/>
                <w:color w:val="000000" w:themeColor="text1"/>
                <w:sz w:val="24"/>
                <w:szCs w:val="24"/>
                <w:highlight w:val="none"/>
                <w14:textFill>
                  <w14:solidFill>
                    <w14:schemeClr w14:val="tx1"/>
                  </w14:solidFill>
                </w14:textFill>
              </w:rPr>
            </w:pPr>
            <w:r>
              <w:rPr>
                <w:rStyle w:val="312"/>
                <w:rFonts w:hint="eastAsia" w:ascii="宋体" w:hAnsi="宋体" w:eastAsia="宋体" w:cs="宋体"/>
                <w:color w:val="000000" w:themeColor="text1"/>
                <w:sz w:val="24"/>
                <w:szCs w:val="24"/>
                <w:highlight w:val="none"/>
                <w14:textFill>
                  <w14:solidFill>
                    <w14:schemeClr w14:val="tx1"/>
                  </w14:solidFill>
                </w14:textFill>
              </w:rPr>
              <w:t>投标响应</w:t>
            </w:r>
          </w:p>
        </w:tc>
        <w:tc>
          <w:tcPr>
            <w:tcW w:w="1829" w:type="dxa"/>
            <w:tcBorders>
              <w:top w:val="single" w:color="000000" w:sz="4" w:space="0"/>
              <w:left w:val="single" w:color="000000" w:sz="4" w:space="0"/>
              <w:bottom w:val="single" w:color="000000" w:sz="4" w:space="0"/>
              <w:right w:val="single" w:color="000000" w:sz="4" w:space="0"/>
            </w:tcBorders>
            <w:vAlign w:val="center"/>
          </w:tcPr>
          <w:p w14:paraId="3FC23B87">
            <w:pPr>
              <w:snapToGrid w:val="0"/>
              <w:spacing w:line="400" w:lineRule="exact"/>
              <w:textAlignment w:val="baseline"/>
              <w:rPr>
                <w:rStyle w:val="312"/>
                <w:rFonts w:hint="eastAsia" w:ascii="宋体" w:hAnsi="宋体" w:eastAsia="宋体" w:cs="宋体"/>
                <w:color w:val="000000" w:themeColor="text1"/>
                <w:sz w:val="24"/>
                <w:szCs w:val="24"/>
                <w:highlight w:val="none"/>
                <w14:textFill>
                  <w14:solidFill>
                    <w14:schemeClr w14:val="tx1"/>
                  </w14:solidFill>
                </w14:textFill>
              </w:rPr>
            </w:pPr>
            <w:r>
              <w:rPr>
                <w:rStyle w:val="312"/>
                <w:rFonts w:hint="eastAsia" w:ascii="宋体" w:hAnsi="宋体" w:eastAsia="宋体" w:cs="宋体"/>
                <w:color w:val="000000" w:themeColor="text1"/>
                <w:sz w:val="24"/>
                <w:szCs w:val="24"/>
                <w:highlight w:val="none"/>
                <w14:textFill>
                  <w14:solidFill>
                    <w14:schemeClr w14:val="tx1"/>
                  </w14:solidFill>
                </w14:textFill>
              </w:rPr>
              <w:t>正/负</w:t>
            </w:r>
            <w:r>
              <w:rPr>
                <w:rStyle w:val="312"/>
                <w:rFonts w:hint="eastAsia" w:ascii="宋体" w:hAnsi="宋体" w:eastAsia="宋体" w:cs="宋体"/>
                <w:bCs/>
                <w:color w:val="000000" w:themeColor="text1"/>
                <w:spacing w:val="8"/>
                <w:sz w:val="24"/>
                <w:szCs w:val="24"/>
                <w:highlight w:val="none"/>
                <w14:textFill>
                  <w14:solidFill>
                    <w14:schemeClr w14:val="tx1"/>
                  </w14:solidFill>
                </w14:textFill>
              </w:rPr>
              <w:t>偏离</w:t>
            </w:r>
          </w:p>
        </w:tc>
        <w:tc>
          <w:tcPr>
            <w:tcW w:w="1359" w:type="dxa"/>
            <w:tcBorders>
              <w:top w:val="single" w:color="000000" w:sz="4" w:space="0"/>
              <w:left w:val="single" w:color="000000" w:sz="4" w:space="0"/>
              <w:bottom w:val="single" w:color="000000" w:sz="4" w:space="0"/>
              <w:right w:val="single" w:color="000000" w:sz="4" w:space="0"/>
            </w:tcBorders>
            <w:vAlign w:val="center"/>
          </w:tcPr>
          <w:p w14:paraId="068BFE42">
            <w:pPr>
              <w:snapToGrid w:val="0"/>
              <w:spacing w:line="400" w:lineRule="exact"/>
              <w:ind w:firstLine="240" w:firstLineChars="100"/>
              <w:textAlignment w:val="baseline"/>
              <w:rPr>
                <w:rStyle w:val="312"/>
                <w:rFonts w:hint="eastAsia" w:ascii="宋体" w:hAnsi="宋体" w:eastAsia="宋体" w:cs="宋体"/>
                <w:color w:val="000000" w:themeColor="text1"/>
                <w:sz w:val="24"/>
                <w:szCs w:val="24"/>
                <w:highlight w:val="none"/>
                <w14:textFill>
                  <w14:solidFill>
                    <w14:schemeClr w14:val="tx1"/>
                  </w14:solidFill>
                </w14:textFill>
              </w:rPr>
            </w:pPr>
            <w:r>
              <w:rPr>
                <w:rStyle w:val="312"/>
                <w:rFonts w:hint="eastAsia" w:ascii="宋体" w:hAnsi="宋体" w:eastAsia="宋体" w:cs="宋体"/>
                <w:color w:val="000000" w:themeColor="text1"/>
                <w:sz w:val="24"/>
                <w:szCs w:val="24"/>
                <w:highlight w:val="none"/>
                <w14:textFill>
                  <w14:solidFill>
                    <w14:schemeClr w14:val="tx1"/>
                  </w14:solidFill>
                </w14:textFill>
              </w:rPr>
              <w:t>备注</w:t>
            </w:r>
          </w:p>
        </w:tc>
      </w:tr>
      <w:tr w14:paraId="4095A1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657" w:type="dxa"/>
            <w:tcBorders>
              <w:top w:val="single" w:color="000000" w:sz="4" w:space="0"/>
              <w:left w:val="single" w:color="000000" w:sz="4" w:space="0"/>
              <w:bottom w:val="single" w:color="000000" w:sz="4" w:space="0"/>
              <w:right w:val="single" w:color="000000" w:sz="4" w:space="0"/>
            </w:tcBorders>
          </w:tcPr>
          <w:p w14:paraId="1CACFDEA">
            <w:pPr>
              <w:snapToGrid w:val="0"/>
              <w:spacing w:line="400" w:lineRule="exact"/>
              <w:textAlignment w:val="baseline"/>
              <w:rPr>
                <w:rStyle w:val="312"/>
                <w:rFonts w:hint="eastAsia" w:ascii="宋体" w:hAnsi="宋体" w:eastAsia="宋体" w:cs="宋体"/>
                <w:color w:val="000000" w:themeColor="text1"/>
                <w:sz w:val="24"/>
                <w:szCs w:val="24"/>
                <w:highlight w:val="none"/>
                <w14:textFill>
                  <w14:solidFill>
                    <w14:schemeClr w14:val="tx1"/>
                  </w14:solidFill>
                </w14:textFill>
              </w:rPr>
            </w:pPr>
          </w:p>
        </w:tc>
        <w:tc>
          <w:tcPr>
            <w:tcW w:w="2793" w:type="dxa"/>
            <w:tcBorders>
              <w:top w:val="single" w:color="000000" w:sz="4" w:space="0"/>
              <w:left w:val="single" w:color="000000" w:sz="4" w:space="0"/>
              <w:bottom w:val="single" w:color="000000" w:sz="4" w:space="0"/>
              <w:right w:val="single" w:color="000000" w:sz="4" w:space="0"/>
            </w:tcBorders>
          </w:tcPr>
          <w:p w14:paraId="5CC00F11">
            <w:pPr>
              <w:snapToGrid w:val="0"/>
              <w:spacing w:line="400" w:lineRule="exact"/>
              <w:textAlignment w:val="baseline"/>
              <w:rPr>
                <w:rStyle w:val="312"/>
                <w:rFonts w:hint="eastAsia" w:ascii="宋体" w:hAnsi="宋体" w:eastAsia="宋体" w:cs="宋体"/>
                <w:color w:val="000000" w:themeColor="text1"/>
                <w:sz w:val="24"/>
                <w:szCs w:val="24"/>
                <w:highlight w:val="none"/>
                <w14:textFill>
                  <w14:solidFill>
                    <w14:schemeClr w14:val="tx1"/>
                  </w14:solidFill>
                </w14:textFill>
              </w:rPr>
            </w:pPr>
          </w:p>
        </w:tc>
        <w:tc>
          <w:tcPr>
            <w:tcW w:w="2819" w:type="dxa"/>
            <w:tcBorders>
              <w:top w:val="single" w:color="000000" w:sz="4" w:space="0"/>
              <w:left w:val="single" w:color="000000" w:sz="4" w:space="0"/>
              <w:bottom w:val="single" w:color="000000" w:sz="4" w:space="0"/>
              <w:right w:val="single" w:color="000000" w:sz="4" w:space="0"/>
            </w:tcBorders>
          </w:tcPr>
          <w:p w14:paraId="59578A65">
            <w:pPr>
              <w:snapToGrid w:val="0"/>
              <w:spacing w:line="400" w:lineRule="exact"/>
              <w:textAlignment w:val="baseline"/>
              <w:rPr>
                <w:rStyle w:val="312"/>
                <w:rFonts w:hint="eastAsia" w:ascii="宋体" w:hAnsi="宋体" w:eastAsia="宋体" w:cs="宋体"/>
                <w:color w:val="000000" w:themeColor="text1"/>
                <w:sz w:val="24"/>
                <w:szCs w:val="24"/>
                <w:highlight w:val="none"/>
                <w14:textFill>
                  <w14:solidFill>
                    <w14:schemeClr w14:val="tx1"/>
                  </w14:solidFill>
                </w14:textFill>
              </w:rPr>
            </w:pPr>
          </w:p>
        </w:tc>
        <w:tc>
          <w:tcPr>
            <w:tcW w:w="1829" w:type="dxa"/>
            <w:tcBorders>
              <w:top w:val="single" w:color="000000" w:sz="4" w:space="0"/>
              <w:left w:val="single" w:color="000000" w:sz="4" w:space="0"/>
              <w:bottom w:val="single" w:color="000000" w:sz="4" w:space="0"/>
              <w:right w:val="single" w:color="000000" w:sz="4" w:space="0"/>
            </w:tcBorders>
          </w:tcPr>
          <w:p w14:paraId="4FB45ED7">
            <w:pPr>
              <w:snapToGrid w:val="0"/>
              <w:spacing w:line="400" w:lineRule="exact"/>
              <w:textAlignment w:val="baseline"/>
              <w:rPr>
                <w:rStyle w:val="312"/>
                <w:rFonts w:hint="eastAsia" w:ascii="宋体" w:hAnsi="宋体" w:eastAsia="宋体" w:cs="宋体"/>
                <w:color w:val="000000" w:themeColor="text1"/>
                <w:sz w:val="24"/>
                <w:szCs w:val="24"/>
                <w:highlight w:val="none"/>
                <w14:textFill>
                  <w14:solidFill>
                    <w14:schemeClr w14:val="tx1"/>
                  </w14:solidFill>
                </w14:textFill>
              </w:rPr>
            </w:pPr>
          </w:p>
        </w:tc>
        <w:tc>
          <w:tcPr>
            <w:tcW w:w="1359" w:type="dxa"/>
            <w:tcBorders>
              <w:top w:val="single" w:color="000000" w:sz="4" w:space="0"/>
              <w:left w:val="single" w:color="000000" w:sz="4" w:space="0"/>
              <w:bottom w:val="single" w:color="000000" w:sz="4" w:space="0"/>
              <w:right w:val="single" w:color="000000" w:sz="4" w:space="0"/>
            </w:tcBorders>
          </w:tcPr>
          <w:p w14:paraId="59C4ADEC">
            <w:pPr>
              <w:snapToGrid w:val="0"/>
              <w:spacing w:line="400" w:lineRule="exact"/>
              <w:textAlignment w:val="baseline"/>
              <w:rPr>
                <w:rStyle w:val="312"/>
                <w:rFonts w:hint="eastAsia" w:ascii="宋体" w:hAnsi="宋体" w:eastAsia="宋体" w:cs="宋体"/>
                <w:color w:val="000000" w:themeColor="text1"/>
                <w:sz w:val="24"/>
                <w:szCs w:val="24"/>
                <w:highlight w:val="none"/>
                <w14:textFill>
                  <w14:solidFill>
                    <w14:schemeClr w14:val="tx1"/>
                  </w14:solidFill>
                </w14:textFill>
              </w:rPr>
            </w:pPr>
          </w:p>
        </w:tc>
      </w:tr>
      <w:tr w14:paraId="313759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657" w:type="dxa"/>
            <w:tcBorders>
              <w:top w:val="single" w:color="000000" w:sz="4" w:space="0"/>
              <w:left w:val="single" w:color="000000" w:sz="4" w:space="0"/>
              <w:bottom w:val="single" w:color="000000" w:sz="4" w:space="0"/>
              <w:right w:val="single" w:color="000000" w:sz="4" w:space="0"/>
            </w:tcBorders>
          </w:tcPr>
          <w:p w14:paraId="6B752F9C">
            <w:pPr>
              <w:snapToGrid w:val="0"/>
              <w:spacing w:line="400" w:lineRule="exact"/>
              <w:textAlignment w:val="baseline"/>
              <w:rPr>
                <w:rStyle w:val="312"/>
                <w:rFonts w:hint="eastAsia" w:ascii="宋体" w:hAnsi="宋体" w:eastAsia="宋体" w:cs="宋体"/>
                <w:color w:val="000000" w:themeColor="text1"/>
                <w:sz w:val="24"/>
                <w:szCs w:val="24"/>
                <w:highlight w:val="none"/>
                <w14:textFill>
                  <w14:solidFill>
                    <w14:schemeClr w14:val="tx1"/>
                  </w14:solidFill>
                </w14:textFill>
              </w:rPr>
            </w:pPr>
          </w:p>
        </w:tc>
        <w:tc>
          <w:tcPr>
            <w:tcW w:w="2793" w:type="dxa"/>
            <w:tcBorders>
              <w:top w:val="single" w:color="000000" w:sz="4" w:space="0"/>
              <w:left w:val="single" w:color="000000" w:sz="4" w:space="0"/>
              <w:bottom w:val="single" w:color="000000" w:sz="4" w:space="0"/>
              <w:right w:val="single" w:color="000000" w:sz="4" w:space="0"/>
            </w:tcBorders>
          </w:tcPr>
          <w:p w14:paraId="32569C57">
            <w:pPr>
              <w:snapToGrid w:val="0"/>
              <w:spacing w:line="400" w:lineRule="exact"/>
              <w:textAlignment w:val="baseline"/>
              <w:rPr>
                <w:rStyle w:val="312"/>
                <w:rFonts w:hint="eastAsia" w:ascii="宋体" w:hAnsi="宋体" w:eastAsia="宋体" w:cs="宋体"/>
                <w:color w:val="000000" w:themeColor="text1"/>
                <w:sz w:val="24"/>
                <w:szCs w:val="24"/>
                <w:highlight w:val="none"/>
                <w14:textFill>
                  <w14:solidFill>
                    <w14:schemeClr w14:val="tx1"/>
                  </w14:solidFill>
                </w14:textFill>
              </w:rPr>
            </w:pPr>
          </w:p>
        </w:tc>
        <w:tc>
          <w:tcPr>
            <w:tcW w:w="2819" w:type="dxa"/>
            <w:tcBorders>
              <w:top w:val="single" w:color="000000" w:sz="4" w:space="0"/>
              <w:left w:val="single" w:color="000000" w:sz="4" w:space="0"/>
              <w:bottom w:val="single" w:color="000000" w:sz="4" w:space="0"/>
              <w:right w:val="single" w:color="000000" w:sz="4" w:space="0"/>
            </w:tcBorders>
          </w:tcPr>
          <w:p w14:paraId="46BDF02D">
            <w:pPr>
              <w:snapToGrid w:val="0"/>
              <w:spacing w:line="400" w:lineRule="exact"/>
              <w:textAlignment w:val="baseline"/>
              <w:rPr>
                <w:rStyle w:val="312"/>
                <w:rFonts w:hint="eastAsia" w:ascii="宋体" w:hAnsi="宋体" w:eastAsia="宋体" w:cs="宋体"/>
                <w:color w:val="000000" w:themeColor="text1"/>
                <w:sz w:val="24"/>
                <w:szCs w:val="24"/>
                <w:highlight w:val="none"/>
                <w14:textFill>
                  <w14:solidFill>
                    <w14:schemeClr w14:val="tx1"/>
                  </w14:solidFill>
                </w14:textFill>
              </w:rPr>
            </w:pPr>
          </w:p>
        </w:tc>
        <w:tc>
          <w:tcPr>
            <w:tcW w:w="1829" w:type="dxa"/>
            <w:tcBorders>
              <w:top w:val="single" w:color="000000" w:sz="4" w:space="0"/>
              <w:left w:val="single" w:color="000000" w:sz="4" w:space="0"/>
              <w:bottom w:val="single" w:color="000000" w:sz="4" w:space="0"/>
              <w:right w:val="single" w:color="000000" w:sz="4" w:space="0"/>
            </w:tcBorders>
          </w:tcPr>
          <w:p w14:paraId="5D4CAF64">
            <w:pPr>
              <w:snapToGrid w:val="0"/>
              <w:spacing w:line="400" w:lineRule="exact"/>
              <w:textAlignment w:val="baseline"/>
              <w:rPr>
                <w:rStyle w:val="312"/>
                <w:rFonts w:hint="eastAsia" w:ascii="宋体" w:hAnsi="宋体" w:eastAsia="宋体" w:cs="宋体"/>
                <w:color w:val="000000" w:themeColor="text1"/>
                <w:sz w:val="24"/>
                <w:szCs w:val="24"/>
                <w:highlight w:val="none"/>
                <w14:textFill>
                  <w14:solidFill>
                    <w14:schemeClr w14:val="tx1"/>
                  </w14:solidFill>
                </w14:textFill>
              </w:rPr>
            </w:pPr>
          </w:p>
        </w:tc>
        <w:tc>
          <w:tcPr>
            <w:tcW w:w="1359" w:type="dxa"/>
            <w:tcBorders>
              <w:top w:val="single" w:color="000000" w:sz="4" w:space="0"/>
              <w:left w:val="single" w:color="000000" w:sz="4" w:space="0"/>
              <w:bottom w:val="single" w:color="000000" w:sz="4" w:space="0"/>
              <w:right w:val="single" w:color="000000" w:sz="4" w:space="0"/>
            </w:tcBorders>
          </w:tcPr>
          <w:p w14:paraId="208FF9DC">
            <w:pPr>
              <w:snapToGrid w:val="0"/>
              <w:spacing w:line="400" w:lineRule="exact"/>
              <w:textAlignment w:val="baseline"/>
              <w:rPr>
                <w:rStyle w:val="312"/>
                <w:rFonts w:hint="eastAsia" w:ascii="宋体" w:hAnsi="宋体" w:eastAsia="宋体" w:cs="宋体"/>
                <w:color w:val="000000" w:themeColor="text1"/>
                <w:sz w:val="24"/>
                <w:szCs w:val="24"/>
                <w:highlight w:val="none"/>
                <w14:textFill>
                  <w14:solidFill>
                    <w14:schemeClr w14:val="tx1"/>
                  </w14:solidFill>
                </w14:textFill>
              </w:rPr>
            </w:pPr>
          </w:p>
        </w:tc>
      </w:tr>
      <w:tr w14:paraId="3E5FE4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657" w:type="dxa"/>
            <w:tcBorders>
              <w:top w:val="single" w:color="000000" w:sz="4" w:space="0"/>
              <w:left w:val="single" w:color="000000" w:sz="4" w:space="0"/>
              <w:bottom w:val="single" w:color="000000" w:sz="4" w:space="0"/>
              <w:right w:val="single" w:color="000000" w:sz="4" w:space="0"/>
            </w:tcBorders>
          </w:tcPr>
          <w:p w14:paraId="4AAA1CE5">
            <w:pPr>
              <w:snapToGrid w:val="0"/>
              <w:spacing w:line="400" w:lineRule="exact"/>
              <w:textAlignment w:val="baseline"/>
              <w:rPr>
                <w:rStyle w:val="312"/>
                <w:rFonts w:hint="eastAsia" w:ascii="宋体" w:hAnsi="宋体" w:eastAsia="宋体" w:cs="宋体"/>
                <w:color w:val="000000" w:themeColor="text1"/>
                <w:sz w:val="24"/>
                <w:szCs w:val="24"/>
                <w:highlight w:val="none"/>
                <w14:textFill>
                  <w14:solidFill>
                    <w14:schemeClr w14:val="tx1"/>
                  </w14:solidFill>
                </w14:textFill>
              </w:rPr>
            </w:pPr>
          </w:p>
        </w:tc>
        <w:tc>
          <w:tcPr>
            <w:tcW w:w="2793" w:type="dxa"/>
            <w:tcBorders>
              <w:top w:val="single" w:color="000000" w:sz="4" w:space="0"/>
              <w:left w:val="single" w:color="000000" w:sz="4" w:space="0"/>
              <w:bottom w:val="single" w:color="000000" w:sz="4" w:space="0"/>
              <w:right w:val="single" w:color="000000" w:sz="4" w:space="0"/>
            </w:tcBorders>
          </w:tcPr>
          <w:p w14:paraId="78949C92">
            <w:pPr>
              <w:snapToGrid w:val="0"/>
              <w:spacing w:line="400" w:lineRule="exact"/>
              <w:textAlignment w:val="baseline"/>
              <w:rPr>
                <w:rStyle w:val="312"/>
                <w:rFonts w:hint="eastAsia" w:ascii="宋体" w:hAnsi="宋体" w:eastAsia="宋体" w:cs="宋体"/>
                <w:color w:val="000000" w:themeColor="text1"/>
                <w:sz w:val="24"/>
                <w:szCs w:val="24"/>
                <w:highlight w:val="none"/>
                <w14:textFill>
                  <w14:solidFill>
                    <w14:schemeClr w14:val="tx1"/>
                  </w14:solidFill>
                </w14:textFill>
              </w:rPr>
            </w:pPr>
          </w:p>
        </w:tc>
        <w:tc>
          <w:tcPr>
            <w:tcW w:w="2819" w:type="dxa"/>
            <w:tcBorders>
              <w:top w:val="single" w:color="000000" w:sz="4" w:space="0"/>
              <w:left w:val="single" w:color="000000" w:sz="4" w:space="0"/>
              <w:bottom w:val="single" w:color="000000" w:sz="4" w:space="0"/>
              <w:right w:val="single" w:color="000000" w:sz="4" w:space="0"/>
            </w:tcBorders>
          </w:tcPr>
          <w:p w14:paraId="2D5ED7BE">
            <w:pPr>
              <w:snapToGrid w:val="0"/>
              <w:spacing w:line="400" w:lineRule="exact"/>
              <w:textAlignment w:val="baseline"/>
              <w:rPr>
                <w:rStyle w:val="312"/>
                <w:rFonts w:hint="eastAsia" w:ascii="宋体" w:hAnsi="宋体" w:eastAsia="宋体" w:cs="宋体"/>
                <w:color w:val="000000" w:themeColor="text1"/>
                <w:sz w:val="24"/>
                <w:szCs w:val="24"/>
                <w:highlight w:val="none"/>
                <w14:textFill>
                  <w14:solidFill>
                    <w14:schemeClr w14:val="tx1"/>
                  </w14:solidFill>
                </w14:textFill>
              </w:rPr>
            </w:pPr>
          </w:p>
        </w:tc>
        <w:tc>
          <w:tcPr>
            <w:tcW w:w="1829" w:type="dxa"/>
            <w:tcBorders>
              <w:top w:val="single" w:color="000000" w:sz="4" w:space="0"/>
              <w:left w:val="single" w:color="000000" w:sz="4" w:space="0"/>
              <w:bottom w:val="single" w:color="000000" w:sz="4" w:space="0"/>
              <w:right w:val="single" w:color="000000" w:sz="4" w:space="0"/>
            </w:tcBorders>
          </w:tcPr>
          <w:p w14:paraId="68077AFD">
            <w:pPr>
              <w:snapToGrid w:val="0"/>
              <w:spacing w:line="400" w:lineRule="exact"/>
              <w:textAlignment w:val="baseline"/>
              <w:rPr>
                <w:rStyle w:val="312"/>
                <w:rFonts w:hint="eastAsia" w:ascii="宋体" w:hAnsi="宋体" w:eastAsia="宋体" w:cs="宋体"/>
                <w:color w:val="000000" w:themeColor="text1"/>
                <w:sz w:val="24"/>
                <w:szCs w:val="24"/>
                <w:highlight w:val="none"/>
                <w14:textFill>
                  <w14:solidFill>
                    <w14:schemeClr w14:val="tx1"/>
                  </w14:solidFill>
                </w14:textFill>
              </w:rPr>
            </w:pPr>
          </w:p>
        </w:tc>
        <w:tc>
          <w:tcPr>
            <w:tcW w:w="1359" w:type="dxa"/>
            <w:tcBorders>
              <w:top w:val="single" w:color="000000" w:sz="4" w:space="0"/>
              <w:left w:val="single" w:color="000000" w:sz="4" w:space="0"/>
              <w:bottom w:val="single" w:color="000000" w:sz="4" w:space="0"/>
              <w:right w:val="single" w:color="000000" w:sz="4" w:space="0"/>
            </w:tcBorders>
          </w:tcPr>
          <w:p w14:paraId="70028740">
            <w:pPr>
              <w:snapToGrid w:val="0"/>
              <w:spacing w:line="400" w:lineRule="exact"/>
              <w:textAlignment w:val="baseline"/>
              <w:rPr>
                <w:rStyle w:val="312"/>
                <w:rFonts w:hint="eastAsia" w:ascii="宋体" w:hAnsi="宋体" w:eastAsia="宋体" w:cs="宋体"/>
                <w:color w:val="000000" w:themeColor="text1"/>
                <w:sz w:val="24"/>
                <w:szCs w:val="24"/>
                <w:highlight w:val="none"/>
                <w14:textFill>
                  <w14:solidFill>
                    <w14:schemeClr w14:val="tx1"/>
                  </w14:solidFill>
                </w14:textFill>
              </w:rPr>
            </w:pPr>
          </w:p>
        </w:tc>
      </w:tr>
      <w:tr w14:paraId="58B0FB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657" w:type="dxa"/>
            <w:tcBorders>
              <w:top w:val="single" w:color="000000" w:sz="4" w:space="0"/>
              <w:left w:val="single" w:color="000000" w:sz="4" w:space="0"/>
              <w:bottom w:val="single" w:color="000000" w:sz="4" w:space="0"/>
              <w:right w:val="single" w:color="000000" w:sz="4" w:space="0"/>
            </w:tcBorders>
          </w:tcPr>
          <w:p w14:paraId="03690DA6">
            <w:pPr>
              <w:snapToGrid w:val="0"/>
              <w:spacing w:line="400" w:lineRule="exact"/>
              <w:textAlignment w:val="baseline"/>
              <w:rPr>
                <w:rStyle w:val="312"/>
                <w:rFonts w:hint="eastAsia" w:ascii="宋体" w:hAnsi="宋体" w:eastAsia="宋体" w:cs="宋体"/>
                <w:color w:val="000000" w:themeColor="text1"/>
                <w:sz w:val="24"/>
                <w:szCs w:val="24"/>
                <w:highlight w:val="none"/>
                <w14:textFill>
                  <w14:solidFill>
                    <w14:schemeClr w14:val="tx1"/>
                  </w14:solidFill>
                </w14:textFill>
              </w:rPr>
            </w:pPr>
          </w:p>
        </w:tc>
        <w:tc>
          <w:tcPr>
            <w:tcW w:w="2793" w:type="dxa"/>
            <w:tcBorders>
              <w:top w:val="single" w:color="000000" w:sz="4" w:space="0"/>
              <w:left w:val="single" w:color="000000" w:sz="4" w:space="0"/>
              <w:bottom w:val="single" w:color="000000" w:sz="4" w:space="0"/>
              <w:right w:val="single" w:color="000000" w:sz="4" w:space="0"/>
            </w:tcBorders>
          </w:tcPr>
          <w:p w14:paraId="4B679CA6">
            <w:pPr>
              <w:snapToGrid w:val="0"/>
              <w:spacing w:line="400" w:lineRule="exact"/>
              <w:textAlignment w:val="baseline"/>
              <w:rPr>
                <w:rStyle w:val="312"/>
                <w:rFonts w:hint="eastAsia" w:ascii="宋体" w:hAnsi="宋体" w:eastAsia="宋体" w:cs="宋体"/>
                <w:color w:val="000000" w:themeColor="text1"/>
                <w:sz w:val="24"/>
                <w:szCs w:val="24"/>
                <w:highlight w:val="none"/>
                <w14:textFill>
                  <w14:solidFill>
                    <w14:schemeClr w14:val="tx1"/>
                  </w14:solidFill>
                </w14:textFill>
              </w:rPr>
            </w:pPr>
          </w:p>
        </w:tc>
        <w:tc>
          <w:tcPr>
            <w:tcW w:w="2819" w:type="dxa"/>
            <w:tcBorders>
              <w:top w:val="single" w:color="000000" w:sz="4" w:space="0"/>
              <w:left w:val="single" w:color="000000" w:sz="4" w:space="0"/>
              <w:bottom w:val="single" w:color="000000" w:sz="4" w:space="0"/>
              <w:right w:val="single" w:color="000000" w:sz="4" w:space="0"/>
            </w:tcBorders>
          </w:tcPr>
          <w:p w14:paraId="582FA19D">
            <w:pPr>
              <w:snapToGrid w:val="0"/>
              <w:spacing w:line="400" w:lineRule="exact"/>
              <w:textAlignment w:val="baseline"/>
              <w:rPr>
                <w:rStyle w:val="312"/>
                <w:rFonts w:hint="eastAsia" w:ascii="宋体" w:hAnsi="宋体" w:eastAsia="宋体" w:cs="宋体"/>
                <w:color w:val="000000" w:themeColor="text1"/>
                <w:sz w:val="24"/>
                <w:szCs w:val="24"/>
                <w:highlight w:val="none"/>
                <w14:textFill>
                  <w14:solidFill>
                    <w14:schemeClr w14:val="tx1"/>
                  </w14:solidFill>
                </w14:textFill>
              </w:rPr>
            </w:pPr>
          </w:p>
        </w:tc>
        <w:tc>
          <w:tcPr>
            <w:tcW w:w="1829" w:type="dxa"/>
            <w:tcBorders>
              <w:top w:val="single" w:color="000000" w:sz="4" w:space="0"/>
              <w:left w:val="single" w:color="000000" w:sz="4" w:space="0"/>
              <w:bottom w:val="single" w:color="000000" w:sz="4" w:space="0"/>
              <w:right w:val="single" w:color="000000" w:sz="4" w:space="0"/>
            </w:tcBorders>
          </w:tcPr>
          <w:p w14:paraId="238A04B6">
            <w:pPr>
              <w:snapToGrid w:val="0"/>
              <w:spacing w:line="400" w:lineRule="exact"/>
              <w:textAlignment w:val="baseline"/>
              <w:rPr>
                <w:rStyle w:val="312"/>
                <w:rFonts w:hint="eastAsia" w:ascii="宋体" w:hAnsi="宋体" w:eastAsia="宋体" w:cs="宋体"/>
                <w:color w:val="000000" w:themeColor="text1"/>
                <w:sz w:val="24"/>
                <w:szCs w:val="24"/>
                <w:highlight w:val="none"/>
                <w14:textFill>
                  <w14:solidFill>
                    <w14:schemeClr w14:val="tx1"/>
                  </w14:solidFill>
                </w14:textFill>
              </w:rPr>
            </w:pPr>
          </w:p>
        </w:tc>
        <w:tc>
          <w:tcPr>
            <w:tcW w:w="1359" w:type="dxa"/>
            <w:tcBorders>
              <w:top w:val="single" w:color="000000" w:sz="4" w:space="0"/>
              <w:left w:val="single" w:color="000000" w:sz="4" w:space="0"/>
              <w:bottom w:val="single" w:color="000000" w:sz="4" w:space="0"/>
              <w:right w:val="single" w:color="000000" w:sz="4" w:space="0"/>
            </w:tcBorders>
          </w:tcPr>
          <w:p w14:paraId="15EF695D">
            <w:pPr>
              <w:snapToGrid w:val="0"/>
              <w:spacing w:line="400" w:lineRule="exact"/>
              <w:textAlignment w:val="baseline"/>
              <w:rPr>
                <w:rStyle w:val="312"/>
                <w:rFonts w:hint="eastAsia" w:ascii="宋体" w:hAnsi="宋体" w:eastAsia="宋体" w:cs="宋体"/>
                <w:color w:val="000000" w:themeColor="text1"/>
                <w:sz w:val="24"/>
                <w:szCs w:val="24"/>
                <w:highlight w:val="none"/>
                <w14:textFill>
                  <w14:solidFill>
                    <w14:schemeClr w14:val="tx1"/>
                  </w14:solidFill>
                </w14:textFill>
              </w:rPr>
            </w:pPr>
          </w:p>
        </w:tc>
      </w:tr>
    </w:tbl>
    <w:p w14:paraId="35A10615">
      <w:pPr>
        <w:snapToGrid w:val="0"/>
        <w:spacing w:line="480" w:lineRule="exact"/>
        <w:textAlignment w:val="baseline"/>
        <w:rPr>
          <w:rStyle w:val="312"/>
          <w:rFonts w:hint="eastAsia" w:ascii="宋体" w:hAnsi="宋体" w:eastAsia="宋体" w:cs="宋体"/>
          <w:bCs/>
          <w:color w:val="000000" w:themeColor="text1"/>
          <w:spacing w:val="8"/>
          <w:sz w:val="24"/>
          <w:szCs w:val="24"/>
          <w:highlight w:val="none"/>
          <w14:textFill>
            <w14:solidFill>
              <w14:schemeClr w14:val="tx1"/>
            </w14:solidFill>
          </w14:textFill>
        </w:rPr>
      </w:pPr>
      <w:r>
        <w:rPr>
          <w:rStyle w:val="312"/>
          <w:rFonts w:hint="eastAsia" w:ascii="宋体" w:hAnsi="宋体" w:eastAsia="宋体" w:cs="宋体"/>
          <w:bCs/>
          <w:color w:val="000000" w:themeColor="text1"/>
          <w:spacing w:val="8"/>
          <w:sz w:val="24"/>
          <w:szCs w:val="24"/>
          <w:highlight w:val="none"/>
          <w14:textFill>
            <w14:solidFill>
              <w14:schemeClr w14:val="tx1"/>
            </w14:solidFill>
          </w14:textFill>
        </w:rPr>
        <w:t>此表可延长</w:t>
      </w:r>
    </w:p>
    <w:p w14:paraId="7FCD69A5">
      <w:pPr>
        <w:snapToGrid w:val="0"/>
        <w:spacing w:line="480" w:lineRule="exact"/>
        <w:textAlignment w:val="baseline"/>
        <w:rPr>
          <w:rStyle w:val="312"/>
          <w:rFonts w:hint="eastAsia" w:ascii="宋体" w:hAnsi="宋体" w:eastAsia="宋体" w:cs="宋体"/>
          <w:bCs/>
          <w:color w:val="000000" w:themeColor="text1"/>
          <w:spacing w:val="8"/>
          <w:sz w:val="24"/>
          <w:szCs w:val="24"/>
          <w:highlight w:val="none"/>
          <w14:textFill>
            <w14:solidFill>
              <w14:schemeClr w14:val="tx1"/>
            </w14:solidFill>
          </w14:textFill>
        </w:rPr>
      </w:pPr>
      <w:r>
        <w:rPr>
          <w:rStyle w:val="312"/>
          <w:rFonts w:hint="eastAsia" w:ascii="宋体" w:hAnsi="宋体" w:eastAsia="宋体" w:cs="宋体"/>
          <w:bCs/>
          <w:color w:val="000000" w:themeColor="text1"/>
          <w:spacing w:val="8"/>
          <w:sz w:val="24"/>
          <w:szCs w:val="24"/>
          <w:highlight w:val="none"/>
          <w14:textFill>
            <w14:solidFill>
              <w14:schemeClr w14:val="tx1"/>
            </w14:solidFill>
          </w14:textFill>
        </w:rPr>
        <w:t>注：1.投标人按照招标文件“第五章技术标准和要求”要求做出的技术应答，主要是针对招标项目的技术指标、参数和技术要求做出的实质性响应和满足。</w:t>
      </w:r>
    </w:p>
    <w:p w14:paraId="056D9F40">
      <w:pPr>
        <w:snapToGrid w:val="0"/>
        <w:spacing w:line="480" w:lineRule="exact"/>
        <w:ind w:firstLine="512" w:firstLineChars="200"/>
        <w:textAlignment w:val="baseline"/>
        <w:rPr>
          <w:rStyle w:val="312"/>
          <w:rFonts w:hint="default" w:ascii="宋体" w:hAnsi="宋体" w:eastAsia="宋体" w:cs="宋体"/>
          <w:bCs/>
          <w:color w:val="000000" w:themeColor="text1"/>
          <w:spacing w:val="8"/>
          <w:sz w:val="24"/>
          <w:szCs w:val="24"/>
          <w:highlight w:val="none"/>
          <w:lang w:val="en-US" w:eastAsia="zh-CN"/>
          <w14:textFill>
            <w14:solidFill>
              <w14:schemeClr w14:val="tx1"/>
            </w14:solidFill>
          </w14:textFill>
        </w:rPr>
      </w:pPr>
      <w:r>
        <w:rPr>
          <w:rStyle w:val="312"/>
          <w:rFonts w:hint="eastAsia" w:ascii="宋体" w:hAnsi="宋体" w:eastAsia="宋体" w:cs="宋体"/>
          <w:bCs/>
          <w:color w:val="000000" w:themeColor="text1"/>
          <w:spacing w:val="8"/>
          <w:sz w:val="24"/>
          <w:szCs w:val="24"/>
          <w:highlight w:val="none"/>
          <w14:textFill>
            <w14:solidFill>
              <w14:schemeClr w14:val="tx1"/>
            </w14:solidFill>
          </w14:textFill>
        </w:rPr>
        <w:t>2.投标人必须按顺序对照填写，注明正、负或无偏离</w:t>
      </w:r>
      <w:r>
        <w:rPr>
          <w:rStyle w:val="312"/>
          <w:rFonts w:hint="eastAsia" w:ascii="宋体" w:hAnsi="宋体" w:eastAsia="宋体" w:cs="宋体"/>
          <w:bCs/>
          <w:color w:val="000000" w:themeColor="text1"/>
          <w:spacing w:val="8"/>
          <w:sz w:val="24"/>
          <w:szCs w:val="24"/>
          <w:highlight w:val="none"/>
          <w:lang w:val="en-US" w:eastAsia="zh-CN"/>
          <w14:textFill>
            <w14:solidFill>
              <w14:schemeClr w14:val="tx1"/>
            </w14:solidFill>
          </w14:textFill>
        </w:rPr>
        <w:t>。</w:t>
      </w:r>
    </w:p>
    <w:p w14:paraId="39F049CA">
      <w:pPr>
        <w:snapToGrid w:val="0"/>
        <w:spacing w:line="480" w:lineRule="exact"/>
        <w:ind w:firstLine="512" w:firstLineChars="200"/>
        <w:textAlignment w:val="baseline"/>
        <w:rPr>
          <w:rStyle w:val="312"/>
          <w:rFonts w:hint="eastAsia" w:ascii="宋体" w:hAnsi="宋体" w:eastAsia="宋体" w:cs="宋体"/>
          <w:bCs/>
          <w:color w:val="000000" w:themeColor="text1"/>
          <w:spacing w:val="8"/>
          <w:sz w:val="24"/>
          <w:szCs w:val="24"/>
          <w:highlight w:val="none"/>
          <w14:textFill>
            <w14:solidFill>
              <w14:schemeClr w14:val="tx1"/>
            </w14:solidFill>
          </w14:textFill>
        </w:rPr>
      </w:pPr>
      <w:r>
        <w:rPr>
          <w:rStyle w:val="312"/>
          <w:rFonts w:hint="eastAsia" w:ascii="宋体" w:hAnsi="宋体" w:eastAsia="宋体" w:cs="宋体"/>
          <w:bCs/>
          <w:color w:val="000000" w:themeColor="text1"/>
          <w:spacing w:val="8"/>
          <w:sz w:val="24"/>
          <w:szCs w:val="24"/>
          <w:highlight w:val="none"/>
          <w14:textFill>
            <w14:solidFill>
              <w14:schemeClr w14:val="tx1"/>
            </w14:solidFill>
          </w14:textFill>
        </w:rPr>
        <w:t>3.投标人必须据实填写，不得虚假响应，否则将取消其投标或中标资格，并按有关规定进行处罚。</w:t>
      </w:r>
    </w:p>
    <w:p w14:paraId="78FE76E9">
      <w:pPr>
        <w:adjustRightInd w:val="0"/>
        <w:spacing w:line="360" w:lineRule="auto"/>
        <w:ind w:firstLine="592" w:firstLineChars="200"/>
        <w:rPr>
          <w:rFonts w:hint="eastAsia" w:ascii="宋体" w:hAnsi="宋体" w:eastAsia="宋体" w:cs="宋体"/>
          <w:bCs/>
          <w:color w:val="000000" w:themeColor="text1"/>
          <w:spacing w:val="8"/>
          <w:sz w:val="28"/>
          <w:szCs w:val="28"/>
          <w:highlight w:val="none"/>
          <w14:textFill>
            <w14:solidFill>
              <w14:schemeClr w14:val="tx1"/>
            </w14:solidFill>
          </w14:textFill>
        </w:rPr>
      </w:pPr>
    </w:p>
    <w:p w14:paraId="78A9A7C9">
      <w:pPr>
        <w:pStyle w:val="17"/>
        <w:rPr>
          <w:rFonts w:hint="eastAsia" w:ascii="宋体" w:hAnsi="宋体" w:eastAsia="宋体" w:cs="宋体"/>
          <w:color w:val="000000" w:themeColor="text1"/>
          <w:highlight w:val="none"/>
          <w14:textFill>
            <w14:solidFill>
              <w14:schemeClr w14:val="tx1"/>
            </w14:solidFill>
          </w14:textFill>
        </w:rPr>
      </w:pPr>
    </w:p>
    <w:p w14:paraId="4692EE11">
      <w:pPr>
        <w:adjustRightInd w:val="0"/>
        <w:spacing w:line="360" w:lineRule="auto"/>
        <w:ind w:firstLine="592" w:firstLineChars="200"/>
        <w:rPr>
          <w:rFonts w:hint="eastAsia" w:ascii="宋体" w:hAnsi="宋体" w:eastAsia="宋体" w:cs="宋体"/>
          <w:bCs/>
          <w:color w:val="000000" w:themeColor="text1"/>
          <w:spacing w:val="8"/>
          <w:sz w:val="28"/>
          <w:szCs w:val="28"/>
          <w:highlight w:val="none"/>
          <w14:textFill>
            <w14:solidFill>
              <w14:schemeClr w14:val="tx1"/>
            </w14:solidFill>
          </w14:textFill>
        </w:rPr>
      </w:pPr>
    </w:p>
    <w:p w14:paraId="4D0E243F">
      <w:pPr>
        <w:adjustRightInd w:val="0"/>
        <w:spacing w:line="360" w:lineRule="auto"/>
        <w:ind w:firstLine="512" w:firstLineChars="200"/>
        <w:rPr>
          <w:rFonts w:hint="eastAsia" w:ascii="宋体" w:hAnsi="宋体" w:eastAsia="宋体" w:cs="宋体"/>
          <w:bCs/>
          <w:color w:val="000000" w:themeColor="text1"/>
          <w:spacing w:val="8"/>
          <w:sz w:val="24"/>
          <w:szCs w:val="24"/>
          <w:highlight w:val="none"/>
          <w14:textFill>
            <w14:solidFill>
              <w14:schemeClr w14:val="tx1"/>
            </w14:solidFill>
          </w14:textFill>
        </w:rPr>
      </w:pPr>
      <w:r>
        <w:rPr>
          <w:rFonts w:hint="eastAsia" w:ascii="宋体" w:hAnsi="宋体" w:eastAsia="宋体" w:cs="宋体"/>
          <w:bCs/>
          <w:color w:val="000000" w:themeColor="text1"/>
          <w:spacing w:val="8"/>
          <w:sz w:val="24"/>
          <w:szCs w:val="24"/>
          <w:highlight w:val="none"/>
          <w14:textFill>
            <w14:solidFill>
              <w14:schemeClr w14:val="tx1"/>
            </w14:solidFill>
          </w14:textFill>
        </w:rPr>
        <w:t>投标人名称：      （盖章）</w:t>
      </w:r>
    </w:p>
    <w:p w14:paraId="7E66DD33">
      <w:pPr>
        <w:adjustRightInd w:val="0"/>
        <w:spacing w:line="360" w:lineRule="auto"/>
        <w:ind w:firstLine="512" w:firstLineChars="200"/>
        <w:rPr>
          <w:rFonts w:hint="eastAsia" w:ascii="宋体" w:hAnsi="宋体" w:eastAsia="宋体" w:cs="宋体"/>
          <w:bCs/>
          <w:color w:val="000000" w:themeColor="text1"/>
          <w:spacing w:val="8"/>
          <w:sz w:val="24"/>
          <w:szCs w:val="24"/>
          <w:highlight w:val="none"/>
          <w14:textFill>
            <w14:solidFill>
              <w14:schemeClr w14:val="tx1"/>
            </w14:solidFill>
          </w14:textFill>
        </w:rPr>
      </w:pPr>
      <w:r>
        <w:rPr>
          <w:rFonts w:hint="eastAsia" w:ascii="宋体" w:hAnsi="宋体" w:eastAsia="宋体" w:cs="宋体"/>
          <w:bCs/>
          <w:color w:val="000000" w:themeColor="text1"/>
          <w:spacing w:val="8"/>
          <w:sz w:val="24"/>
          <w:szCs w:val="24"/>
          <w:highlight w:val="none"/>
          <w14:textFill>
            <w14:solidFill>
              <w14:schemeClr w14:val="tx1"/>
            </w14:solidFill>
          </w14:textFill>
        </w:rPr>
        <w:t>法定代表人或授权代表（签字或盖章）：</w:t>
      </w:r>
    </w:p>
    <w:p w14:paraId="64B1186B">
      <w:pPr>
        <w:adjustRightInd w:val="0"/>
        <w:spacing w:line="360" w:lineRule="auto"/>
        <w:ind w:firstLine="480" w:firstLineChars="200"/>
        <w:rPr>
          <w:rFonts w:hint="eastAsia" w:ascii="宋体" w:hAnsi="宋体" w:eastAsia="宋体" w:cs="宋体"/>
          <w:bCs/>
          <w:color w:val="000000" w:themeColor="text1"/>
          <w:spacing w:val="8"/>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投标日期：      年      月     日</w:t>
      </w:r>
    </w:p>
    <w:p w14:paraId="06D964B9">
      <w:pPr>
        <w:pStyle w:val="17"/>
        <w:rPr>
          <w:rFonts w:hint="eastAsia" w:ascii="宋体" w:hAnsi="宋体" w:eastAsia="宋体" w:cs="宋体"/>
          <w:b/>
          <w:bCs/>
          <w:color w:val="000000" w:themeColor="text1"/>
          <w:sz w:val="28"/>
          <w:szCs w:val="28"/>
          <w:highlight w:val="none"/>
          <w14:textFill>
            <w14:solidFill>
              <w14:schemeClr w14:val="tx1"/>
            </w14:solidFill>
          </w14:textFill>
        </w:rPr>
      </w:pPr>
    </w:p>
    <w:p w14:paraId="0F593F34">
      <w:pPr>
        <w:rPr>
          <w:rFonts w:hint="eastAsia" w:ascii="宋体" w:hAnsi="宋体" w:eastAsia="宋体" w:cs="宋体"/>
          <w:color w:val="000000" w:themeColor="text1"/>
          <w:highlight w:val="none"/>
          <w14:textFill>
            <w14:solidFill>
              <w14:schemeClr w14:val="tx1"/>
            </w14:solidFill>
          </w14:textFill>
        </w:rPr>
      </w:pPr>
    </w:p>
    <w:p w14:paraId="00B83D43">
      <w:pPr>
        <w:pStyle w:val="17"/>
        <w:rPr>
          <w:rFonts w:hint="eastAsia" w:ascii="宋体" w:hAnsi="宋体" w:eastAsia="宋体" w:cs="宋体"/>
          <w:b/>
          <w:bCs/>
          <w:color w:val="000000" w:themeColor="text1"/>
          <w:sz w:val="28"/>
          <w:szCs w:val="28"/>
          <w:highlight w:val="none"/>
          <w14:textFill>
            <w14:solidFill>
              <w14:schemeClr w14:val="tx1"/>
            </w14:solidFill>
          </w14:textFill>
        </w:rPr>
      </w:pPr>
      <w:r>
        <w:rPr>
          <w:rFonts w:hint="eastAsia" w:ascii="宋体" w:hAnsi="宋体" w:eastAsia="宋体" w:cs="宋体"/>
          <w:b/>
          <w:bCs/>
          <w:color w:val="000000" w:themeColor="text1"/>
          <w:sz w:val="28"/>
          <w:szCs w:val="28"/>
          <w:highlight w:val="none"/>
          <w14:textFill>
            <w14:solidFill>
              <w14:schemeClr w14:val="tx1"/>
            </w14:solidFill>
          </w14:textFill>
        </w:rPr>
        <w:br w:type="page"/>
      </w:r>
      <w:r>
        <w:rPr>
          <w:rFonts w:hint="eastAsia" w:ascii="宋体" w:hAnsi="宋体" w:eastAsia="宋体" w:cs="宋体"/>
          <w:b/>
          <w:bCs/>
          <w:color w:val="000000" w:themeColor="text1"/>
          <w:sz w:val="28"/>
          <w:szCs w:val="28"/>
          <w:highlight w:val="none"/>
          <w14:textFill>
            <w14:solidFill>
              <w14:schemeClr w14:val="tx1"/>
            </w14:solidFill>
          </w14:textFill>
        </w:rPr>
        <w:t>附件17：投标人基本情况表</w:t>
      </w:r>
    </w:p>
    <w:p w14:paraId="196AF12B">
      <w:pPr>
        <w:keepNext/>
        <w:keepLines/>
        <w:spacing w:before="260" w:after="260" w:line="412" w:lineRule="auto"/>
        <w:jc w:val="center"/>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b/>
          <w:bCs/>
          <w:color w:val="000000" w:themeColor="text1"/>
          <w:sz w:val="28"/>
          <w:szCs w:val="28"/>
          <w:highlight w:val="none"/>
          <w14:textFill>
            <w14:solidFill>
              <w14:schemeClr w14:val="tx1"/>
            </w14:solidFill>
          </w14:textFill>
        </w:rPr>
        <w:t>投标人基本情况表</w:t>
      </w:r>
    </w:p>
    <w:tbl>
      <w:tblPr>
        <w:tblStyle w:val="46"/>
        <w:tblpPr w:leftFromText="180" w:rightFromText="180" w:vertAnchor="text" w:horzAnchor="page" w:tblpX="1457" w:tblpY="210"/>
        <w:tblOverlap w:val="never"/>
        <w:tblW w:w="0" w:type="auto"/>
        <w:tblInd w:w="0" w:type="dxa"/>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Layout w:type="fixed"/>
        <w:tblCellMar>
          <w:top w:w="0" w:type="dxa"/>
          <w:left w:w="108" w:type="dxa"/>
          <w:bottom w:w="0" w:type="dxa"/>
          <w:right w:w="108" w:type="dxa"/>
        </w:tblCellMar>
      </w:tblPr>
      <w:tblGrid>
        <w:gridCol w:w="1534"/>
        <w:gridCol w:w="971"/>
        <w:gridCol w:w="1243"/>
        <w:gridCol w:w="1259"/>
        <w:gridCol w:w="8"/>
        <w:gridCol w:w="1331"/>
        <w:gridCol w:w="160"/>
        <w:gridCol w:w="1017"/>
        <w:gridCol w:w="1736"/>
      </w:tblGrid>
      <w:tr w14:paraId="20C5C698">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497" w:hRule="atLeast"/>
        </w:trPr>
        <w:tc>
          <w:tcPr>
            <w:tcW w:w="1534" w:type="dxa"/>
            <w:tcBorders>
              <w:top w:val="single" w:color="auto" w:sz="18" w:space="0"/>
              <w:left w:val="single" w:color="auto" w:sz="18" w:space="0"/>
              <w:bottom w:val="single" w:color="auto" w:sz="6" w:space="0"/>
              <w:right w:val="single" w:color="auto" w:sz="6" w:space="0"/>
            </w:tcBorders>
            <w:vAlign w:val="center"/>
          </w:tcPr>
          <w:p w14:paraId="092FB0C5">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投标人名称</w:t>
            </w:r>
          </w:p>
        </w:tc>
        <w:tc>
          <w:tcPr>
            <w:tcW w:w="7725" w:type="dxa"/>
            <w:gridSpan w:val="8"/>
            <w:tcBorders>
              <w:top w:val="single" w:color="auto" w:sz="18" w:space="0"/>
              <w:left w:val="single" w:color="auto" w:sz="6" w:space="0"/>
              <w:bottom w:val="single" w:color="auto" w:sz="6" w:space="0"/>
              <w:right w:val="single" w:color="auto" w:sz="18" w:space="0"/>
            </w:tcBorders>
            <w:vAlign w:val="center"/>
          </w:tcPr>
          <w:p w14:paraId="29419683">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p>
        </w:tc>
      </w:tr>
      <w:tr w14:paraId="479BFE50">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467" w:hRule="atLeast"/>
        </w:trPr>
        <w:tc>
          <w:tcPr>
            <w:tcW w:w="1534" w:type="dxa"/>
            <w:tcBorders>
              <w:top w:val="single" w:color="auto" w:sz="6" w:space="0"/>
              <w:left w:val="single" w:color="auto" w:sz="18" w:space="0"/>
              <w:bottom w:val="single" w:color="auto" w:sz="6" w:space="0"/>
              <w:right w:val="single" w:color="auto" w:sz="6" w:space="0"/>
            </w:tcBorders>
            <w:vAlign w:val="center"/>
          </w:tcPr>
          <w:p w14:paraId="23B7D434">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注册地址</w:t>
            </w:r>
          </w:p>
        </w:tc>
        <w:tc>
          <w:tcPr>
            <w:tcW w:w="3481" w:type="dxa"/>
            <w:gridSpan w:val="4"/>
            <w:tcBorders>
              <w:top w:val="single" w:color="auto" w:sz="6" w:space="0"/>
              <w:left w:val="single" w:color="auto" w:sz="6" w:space="0"/>
              <w:bottom w:val="single" w:color="auto" w:sz="6" w:space="0"/>
              <w:right w:val="single" w:color="auto" w:sz="6" w:space="0"/>
            </w:tcBorders>
            <w:vAlign w:val="center"/>
          </w:tcPr>
          <w:p w14:paraId="7D04D828">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p>
        </w:tc>
        <w:tc>
          <w:tcPr>
            <w:tcW w:w="1331" w:type="dxa"/>
            <w:tcBorders>
              <w:top w:val="single" w:color="auto" w:sz="6" w:space="0"/>
              <w:left w:val="single" w:color="auto" w:sz="6" w:space="0"/>
              <w:bottom w:val="single" w:color="auto" w:sz="6" w:space="0"/>
              <w:right w:val="single" w:color="auto" w:sz="6" w:space="0"/>
            </w:tcBorders>
            <w:vAlign w:val="center"/>
          </w:tcPr>
          <w:p w14:paraId="5EE8CEAD">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邮政编码</w:t>
            </w:r>
          </w:p>
        </w:tc>
        <w:tc>
          <w:tcPr>
            <w:tcW w:w="2913" w:type="dxa"/>
            <w:gridSpan w:val="3"/>
            <w:tcBorders>
              <w:top w:val="single" w:color="auto" w:sz="6" w:space="0"/>
              <w:left w:val="single" w:color="auto" w:sz="6" w:space="0"/>
              <w:bottom w:val="single" w:color="auto" w:sz="6" w:space="0"/>
              <w:right w:val="single" w:color="auto" w:sz="18" w:space="0"/>
            </w:tcBorders>
            <w:vAlign w:val="center"/>
          </w:tcPr>
          <w:p w14:paraId="7C40CD6D">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p>
        </w:tc>
      </w:tr>
      <w:tr w14:paraId="4CAD51D1">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448" w:hRule="atLeast"/>
        </w:trPr>
        <w:tc>
          <w:tcPr>
            <w:tcW w:w="1534" w:type="dxa"/>
            <w:vMerge w:val="restart"/>
            <w:tcBorders>
              <w:top w:val="single" w:color="auto" w:sz="6" w:space="0"/>
              <w:left w:val="single" w:color="auto" w:sz="18" w:space="0"/>
              <w:bottom w:val="single" w:color="auto" w:sz="6" w:space="0"/>
              <w:right w:val="single" w:color="auto" w:sz="6" w:space="0"/>
            </w:tcBorders>
            <w:vAlign w:val="center"/>
          </w:tcPr>
          <w:p w14:paraId="53E9F80D">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联系方式</w:t>
            </w:r>
          </w:p>
        </w:tc>
        <w:tc>
          <w:tcPr>
            <w:tcW w:w="971" w:type="dxa"/>
            <w:tcBorders>
              <w:top w:val="single" w:color="auto" w:sz="6" w:space="0"/>
              <w:left w:val="single" w:color="auto" w:sz="6" w:space="0"/>
              <w:bottom w:val="single" w:color="auto" w:sz="6" w:space="0"/>
              <w:right w:val="single" w:color="auto" w:sz="6" w:space="0"/>
            </w:tcBorders>
            <w:vAlign w:val="center"/>
          </w:tcPr>
          <w:p w14:paraId="6190BEF8">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联系人</w:t>
            </w:r>
          </w:p>
        </w:tc>
        <w:tc>
          <w:tcPr>
            <w:tcW w:w="2502" w:type="dxa"/>
            <w:gridSpan w:val="2"/>
            <w:tcBorders>
              <w:top w:val="single" w:color="auto" w:sz="6" w:space="0"/>
              <w:left w:val="single" w:color="auto" w:sz="6" w:space="0"/>
              <w:bottom w:val="single" w:color="auto" w:sz="6" w:space="0"/>
              <w:right w:val="single" w:color="auto" w:sz="6" w:space="0"/>
            </w:tcBorders>
            <w:vAlign w:val="center"/>
          </w:tcPr>
          <w:p w14:paraId="5D071ABB">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p>
        </w:tc>
        <w:tc>
          <w:tcPr>
            <w:tcW w:w="1339" w:type="dxa"/>
            <w:gridSpan w:val="2"/>
            <w:tcBorders>
              <w:top w:val="single" w:color="auto" w:sz="6" w:space="0"/>
              <w:left w:val="single" w:color="auto" w:sz="6" w:space="0"/>
              <w:bottom w:val="single" w:color="auto" w:sz="6" w:space="0"/>
              <w:right w:val="single" w:color="auto" w:sz="6" w:space="0"/>
            </w:tcBorders>
            <w:vAlign w:val="center"/>
          </w:tcPr>
          <w:p w14:paraId="0314E0FF">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电话</w:t>
            </w:r>
          </w:p>
        </w:tc>
        <w:tc>
          <w:tcPr>
            <w:tcW w:w="2913" w:type="dxa"/>
            <w:gridSpan w:val="3"/>
            <w:tcBorders>
              <w:top w:val="single" w:color="auto" w:sz="6" w:space="0"/>
              <w:left w:val="single" w:color="auto" w:sz="6" w:space="0"/>
              <w:bottom w:val="single" w:color="auto" w:sz="6" w:space="0"/>
              <w:right w:val="single" w:color="auto" w:sz="18" w:space="0"/>
            </w:tcBorders>
            <w:vAlign w:val="center"/>
          </w:tcPr>
          <w:p w14:paraId="1AA4BF12">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p>
        </w:tc>
      </w:tr>
      <w:tr w14:paraId="3F4C98E2">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407" w:hRule="atLeast"/>
        </w:trPr>
        <w:tc>
          <w:tcPr>
            <w:tcW w:w="1534" w:type="dxa"/>
            <w:vMerge w:val="continue"/>
            <w:tcBorders>
              <w:top w:val="single" w:color="auto" w:sz="6" w:space="0"/>
              <w:left w:val="single" w:color="auto" w:sz="18" w:space="0"/>
              <w:bottom w:val="single" w:color="auto" w:sz="6" w:space="0"/>
              <w:right w:val="single" w:color="auto" w:sz="6" w:space="0"/>
            </w:tcBorders>
            <w:vAlign w:val="center"/>
          </w:tcPr>
          <w:p w14:paraId="0ED01B67">
            <w:pPr>
              <w:rPr>
                <w:rFonts w:hint="eastAsia" w:ascii="宋体" w:hAnsi="宋体" w:eastAsia="宋体" w:cs="宋体"/>
                <w:color w:val="000000" w:themeColor="text1"/>
                <w:highlight w:val="none"/>
                <w14:textFill>
                  <w14:solidFill>
                    <w14:schemeClr w14:val="tx1"/>
                  </w14:solidFill>
                </w14:textFill>
              </w:rPr>
            </w:pPr>
          </w:p>
        </w:tc>
        <w:tc>
          <w:tcPr>
            <w:tcW w:w="971" w:type="dxa"/>
            <w:tcBorders>
              <w:top w:val="single" w:color="auto" w:sz="6" w:space="0"/>
              <w:left w:val="single" w:color="auto" w:sz="6" w:space="0"/>
              <w:bottom w:val="single" w:color="auto" w:sz="6" w:space="0"/>
              <w:right w:val="single" w:color="auto" w:sz="6" w:space="0"/>
            </w:tcBorders>
            <w:vAlign w:val="center"/>
          </w:tcPr>
          <w:p w14:paraId="1AEF2B6D">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传真</w:t>
            </w:r>
          </w:p>
        </w:tc>
        <w:tc>
          <w:tcPr>
            <w:tcW w:w="2502" w:type="dxa"/>
            <w:gridSpan w:val="2"/>
            <w:tcBorders>
              <w:top w:val="single" w:color="auto" w:sz="6" w:space="0"/>
              <w:left w:val="single" w:color="auto" w:sz="6" w:space="0"/>
              <w:bottom w:val="single" w:color="auto" w:sz="6" w:space="0"/>
              <w:right w:val="single" w:color="auto" w:sz="6" w:space="0"/>
            </w:tcBorders>
            <w:vAlign w:val="center"/>
          </w:tcPr>
          <w:p w14:paraId="2E7F4D37">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p>
        </w:tc>
        <w:tc>
          <w:tcPr>
            <w:tcW w:w="1339" w:type="dxa"/>
            <w:gridSpan w:val="2"/>
            <w:tcBorders>
              <w:top w:val="single" w:color="auto" w:sz="6" w:space="0"/>
              <w:left w:val="single" w:color="auto" w:sz="6" w:space="0"/>
              <w:bottom w:val="single" w:color="auto" w:sz="6" w:space="0"/>
              <w:right w:val="single" w:color="auto" w:sz="6" w:space="0"/>
            </w:tcBorders>
            <w:vAlign w:val="center"/>
          </w:tcPr>
          <w:p w14:paraId="3D8A29F0">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网址</w:t>
            </w:r>
          </w:p>
        </w:tc>
        <w:tc>
          <w:tcPr>
            <w:tcW w:w="2913" w:type="dxa"/>
            <w:gridSpan w:val="3"/>
            <w:tcBorders>
              <w:top w:val="single" w:color="auto" w:sz="6" w:space="0"/>
              <w:left w:val="single" w:color="auto" w:sz="6" w:space="0"/>
              <w:bottom w:val="single" w:color="auto" w:sz="6" w:space="0"/>
              <w:right w:val="single" w:color="auto" w:sz="18" w:space="0"/>
            </w:tcBorders>
            <w:vAlign w:val="center"/>
          </w:tcPr>
          <w:p w14:paraId="45F998CE">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p>
        </w:tc>
      </w:tr>
      <w:tr w14:paraId="4F72D397">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448" w:hRule="atLeast"/>
        </w:trPr>
        <w:tc>
          <w:tcPr>
            <w:tcW w:w="1534" w:type="dxa"/>
            <w:tcBorders>
              <w:top w:val="single" w:color="auto" w:sz="6" w:space="0"/>
              <w:left w:val="single" w:color="auto" w:sz="18" w:space="0"/>
              <w:bottom w:val="single" w:color="auto" w:sz="6" w:space="0"/>
              <w:right w:val="single" w:color="auto" w:sz="6" w:space="0"/>
            </w:tcBorders>
            <w:vAlign w:val="center"/>
          </w:tcPr>
          <w:p w14:paraId="6B560A79">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组织结构</w:t>
            </w:r>
          </w:p>
        </w:tc>
        <w:tc>
          <w:tcPr>
            <w:tcW w:w="7725" w:type="dxa"/>
            <w:gridSpan w:val="8"/>
            <w:tcBorders>
              <w:top w:val="single" w:color="auto" w:sz="6" w:space="0"/>
              <w:left w:val="single" w:color="auto" w:sz="6" w:space="0"/>
              <w:bottom w:val="single" w:color="auto" w:sz="6" w:space="0"/>
              <w:right w:val="single" w:color="auto" w:sz="18" w:space="0"/>
            </w:tcBorders>
            <w:vAlign w:val="center"/>
          </w:tcPr>
          <w:p w14:paraId="3BC045D9">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p>
        </w:tc>
      </w:tr>
      <w:tr w14:paraId="3BB7A628">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467" w:hRule="atLeast"/>
        </w:trPr>
        <w:tc>
          <w:tcPr>
            <w:tcW w:w="1534" w:type="dxa"/>
            <w:tcBorders>
              <w:top w:val="single" w:color="auto" w:sz="6" w:space="0"/>
              <w:left w:val="single" w:color="auto" w:sz="18" w:space="0"/>
              <w:bottom w:val="single" w:color="auto" w:sz="6" w:space="0"/>
              <w:right w:val="single" w:color="auto" w:sz="6" w:space="0"/>
            </w:tcBorders>
            <w:vAlign w:val="center"/>
          </w:tcPr>
          <w:p w14:paraId="20DD30DB">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法定代表人</w:t>
            </w:r>
          </w:p>
        </w:tc>
        <w:tc>
          <w:tcPr>
            <w:tcW w:w="971" w:type="dxa"/>
            <w:tcBorders>
              <w:top w:val="single" w:color="auto" w:sz="6" w:space="0"/>
              <w:left w:val="single" w:color="auto" w:sz="6" w:space="0"/>
              <w:bottom w:val="single" w:color="auto" w:sz="6" w:space="0"/>
              <w:right w:val="single" w:color="auto" w:sz="6" w:space="0"/>
            </w:tcBorders>
            <w:vAlign w:val="center"/>
          </w:tcPr>
          <w:p w14:paraId="49E92AE3">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姓名</w:t>
            </w:r>
          </w:p>
        </w:tc>
        <w:tc>
          <w:tcPr>
            <w:tcW w:w="1243" w:type="dxa"/>
            <w:tcBorders>
              <w:top w:val="single" w:color="auto" w:sz="6" w:space="0"/>
              <w:left w:val="single" w:color="auto" w:sz="6" w:space="0"/>
              <w:bottom w:val="single" w:color="auto" w:sz="6" w:space="0"/>
              <w:right w:val="single" w:color="auto" w:sz="6" w:space="0"/>
            </w:tcBorders>
            <w:vAlign w:val="center"/>
          </w:tcPr>
          <w:p w14:paraId="7AC4853B">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p>
        </w:tc>
        <w:tc>
          <w:tcPr>
            <w:tcW w:w="1259" w:type="dxa"/>
            <w:tcBorders>
              <w:top w:val="single" w:color="auto" w:sz="6" w:space="0"/>
              <w:left w:val="single" w:color="auto" w:sz="6" w:space="0"/>
              <w:bottom w:val="single" w:color="auto" w:sz="6" w:space="0"/>
              <w:right w:val="single" w:color="auto" w:sz="6" w:space="0"/>
            </w:tcBorders>
            <w:vAlign w:val="center"/>
          </w:tcPr>
          <w:p w14:paraId="1F8ABB97">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技术职称</w:t>
            </w:r>
          </w:p>
        </w:tc>
        <w:tc>
          <w:tcPr>
            <w:tcW w:w="1339" w:type="dxa"/>
            <w:gridSpan w:val="2"/>
            <w:tcBorders>
              <w:top w:val="single" w:color="auto" w:sz="6" w:space="0"/>
              <w:left w:val="single" w:color="auto" w:sz="6" w:space="0"/>
              <w:bottom w:val="single" w:color="auto" w:sz="6" w:space="0"/>
              <w:right w:val="single" w:color="auto" w:sz="6" w:space="0"/>
            </w:tcBorders>
            <w:vAlign w:val="center"/>
          </w:tcPr>
          <w:p w14:paraId="10EFDCF6">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p>
        </w:tc>
        <w:tc>
          <w:tcPr>
            <w:tcW w:w="1177" w:type="dxa"/>
            <w:gridSpan w:val="2"/>
            <w:tcBorders>
              <w:top w:val="single" w:color="auto" w:sz="6" w:space="0"/>
              <w:left w:val="single" w:color="auto" w:sz="6" w:space="0"/>
              <w:bottom w:val="single" w:color="auto" w:sz="6" w:space="0"/>
              <w:right w:val="single" w:color="auto" w:sz="6" w:space="0"/>
            </w:tcBorders>
            <w:vAlign w:val="center"/>
          </w:tcPr>
          <w:p w14:paraId="3A503FFC">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电话</w:t>
            </w:r>
          </w:p>
        </w:tc>
        <w:tc>
          <w:tcPr>
            <w:tcW w:w="1736" w:type="dxa"/>
            <w:tcBorders>
              <w:top w:val="single" w:color="auto" w:sz="6" w:space="0"/>
              <w:left w:val="single" w:color="auto" w:sz="6" w:space="0"/>
              <w:bottom w:val="single" w:color="auto" w:sz="6" w:space="0"/>
              <w:right w:val="single" w:color="auto" w:sz="18" w:space="0"/>
            </w:tcBorders>
            <w:vAlign w:val="center"/>
          </w:tcPr>
          <w:p w14:paraId="4D541033">
            <w:pPr>
              <w:autoSpaceDE w:val="0"/>
              <w:autoSpaceDN w:val="0"/>
              <w:adjustRightInd w:val="0"/>
              <w:spacing w:line="400" w:lineRule="exact"/>
              <w:jc w:val="center"/>
              <w:rPr>
                <w:rFonts w:hint="eastAsia" w:ascii="宋体" w:hAnsi="宋体" w:eastAsia="宋体" w:cs="宋体"/>
                <w:b/>
                <w:bCs/>
                <w:color w:val="000000" w:themeColor="text1"/>
                <w:kern w:val="0"/>
                <w:highlight w:val="none"/>
                <w14:textFill>
                  <w14:solidFill>
                    <w14:schemeClr w14:val="tx1"/>
                  </w14:solidFill>
                </w14:textFill>
              </w:rPr>
            </w:pPr>
          </w:p>
        </w:tc>
      </w:tr>
      <w:tr w14:paraId="40DCB593">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448" w:hRule="atLeast"/>
        </w:trPr>
        <w:tc>
          <w:tcPr>
            <w:tcW w:w="1534" w:type="dxa"/>
            <w:tcBorders>
              <w:top w:val="single" w:color="auto" w:sz="6" w:space="0"/>
              <w:left w:val="single" w:color="auto" w:sz="18" w:space="0"/>
              <w:bottom w:val="single" w:color="auto" w:sz="6" w:space="0"/>
              <w:right w:val="single" w:color="auto" w:sz="6" w:space="0"/>
            </w:tcBorders>
            <w:vAlign w:val="center"/>
          </w:tcPr>
          <w:p w14:paraId="793AAD60">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技术负责人</w:t>
            </w:r>
          </w:p>
        </w:tc>
        <w:tc>
          <w:tcPr>
            <w:tcW w:w="971" w:type="dxa"/>
            <w:tcBorders>
              <w:top w:val="single" w:color="auto" w:sz="6" w:space="0"/>
              <w:left w:val="single" w:color="auto" w:sz="6" w:space="0"/>
              <w:bottom w:val="single" w:color="auto" w:sz="6" w:space="0"/>
              <w:right w:val="single" w:color="auto" w:sz="6" w:space="0"/>
            </w:tcBorders>
            <w:vAlign w:val="center"/>
          </w:tcPr>
          <w:p w14:paraId="2F686BE7">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姓名</w:t>
            </w:r>
          </w:p>
        </w:tc>
        <w:tc>
          <w:tcPr>
            <w:tcW w:w="1243" w:type="dxa"/>
            <w:tcBorders>
              <w:top w:val="single" w:color="auto" w:sz="6" w:space="0"/>
              <w:left w:val="single" w:color="auto" w:sz="6" w:space="0"/>
              <w:bottom w:val="single" w:color="auto" w:sz="6" w:space="0"/>
              <w:right w:val="single" w:color="auto" w:sz="6" w:space="0"/>
            </w:tcBorders>
            <w:vAlign w:val="center"/>
          </w:tcPr>
          <w:p w14:paraId="05FDB88D">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p>
        </w:tc>
        <w:tc>
          <w:tcPr>
            <w:tcW w:w="1259" w:type="dxa"/>
            <w:tcBorders>
              <w:top w:val="single" w:color="auto" w:sz="6" w:space="0"/>
              <w:left w:val="single" w:color="auto" w:sz="6" w:space="0"/>
              <w:bottom w:val="single" w:color="auto" w:sz="6" w:space="0"/>
              <w:right w:val="single" w:color="auto" w:sz="6" w:space="0"/>
            </w:tcBorders>
            <w:vAlign w:val="center"/>
          </w:tcPr>
          <w:p w14:paraId="021076A8">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技术职称</w:t>
            </w:r>
          </w:p>
        </w:tc>
        <w:tc>
          <w:tcPr>
            <w:tcW w:w="1339" w:type="dxa"/>
            <w:gridSpan w:val="2"/>
            <w:tcBorders>
              <w:top w:val="single" w:color="auto" w:sz="6" w:space="0"/>
              <w:left w:val="single" w:color="auto" w:sz="6" w:space="0"/>
              <w:bottom w:val="single" w:color="auto" w:sz="6" w:space="0"/>
              <w:right w:val="single" w:color="auto" w:sz="6" w:space="0"/>
            </w:tcBorders>
            <w:vAlign w:val="center"/>
          </w:tcPr>
          <w:p w14:paraId="2BF115A2">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p>
        </w:tc>
        <w:tc>
          <w:tcPr>
            <w:tcW w:w="1177" w:type="dxa"/>
            <w:gridSpan w:val="2"/>
            <w:tcBorders>
              <w:top w:val="single" w:color="auto" w:sz="6" w:space="0"/>
              <w:left w:val="single" w:color="auto" w:sz="6" w:space="0"/>
              <w:bottom w:val="single" w:color="auto" w:sz="6" w:space="0"/>
              <w:right w:val="single" w:color="auto" w:sz="6" w:space="0"/>
            </w:tcBorders>
            <w:vAlign w:val="center"/>
          </w:tcPr>
          <w:p w14:paraId="6B25AFD9">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电话</w:t>
            </w:r>
          </w:p>
        </w:tc>
        <w:tc>
          <w:tcPr>
            <w:tcW w:w="1736" w:type="dxa"/>
            <w:tcBorders>
              <w:top w:val="single" w:color="auto" w:sz="6" w:space="0"/>
              <w:left w:val="single" w:color="auto" w:sz="6" w:space="0"/>
              <w:bottom w:val="single" w:color="auto" w:sz="6" w:space="0"/>
              <w:right w:val="single" w:color="auto" w:sz="18" w:space="0"/>
            </w:tcBorders>
            <w:vAlign w:val="center"/>
          </w:tcPr>
          <w:p w14:paraId="20EE6D86">
            <w:pPr>
              <w:autoSpaceDE w:val="0"/>
              <w:autoSpaceDN w:val="0"/>
              <w:adjustRightInd w:val="0"/>
              <w:spacing w:line="400" w:lineRule="exact"/>
              <w:jc w:val="center"/>
              <w:rPr>
                <w:rFonts w:hint="eastAsia" w:ascii="宋体" w:hAnsi="宋体" w:eastAsia="宋体" w:cs="宋体"/>
                <w:b/>
                <w:bCs/>
                <w:color w:val="000000" w:themeColor="text1"/>
                <w:kern w:val="0"/>
                <w:highlight w:val="none"/>
                <w14:textFill>
                  <w14:solidFill>
                    <w14:schemeClr w14:val="tx1"/>
                  </w14:solidFill>
                </w14:textFill>
              </w:rPr>
            </w:pPr>
          </w:p>
        </w:tc>
      </w:tr>
      <w:tr w14:paraId="7CBBAA4B">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448" w:hRule="atLeast"/>
        </w:trPr>
        <w:tc>
          <w:tcPr>
            <w:tcW w:w="1534" w:type="dxa"/>
            <w:tcBorders>
              <w:top w:val="single" w:color="auto" w:sz="6" w:space="0"/>
              <w:left w:val="single" w:color="auto" w:sz="18" w:space="0"/>
              <w:bottom w:val="single" w:color="auto" w:sz="6" w:space="0"/>
              <w:right w:val="single" w:color="auto" w:sz="6" w:space="0"/>
            </w:tcBorders>
            <w:vAlign w:val="center"/>
          </w:tcPr>
          <w:p w14:paraId="66FF83DF">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成立时间</w:t>
            </w:r>
          </w:p>
        </w:tc>
        <w:tc>
          <w:tcPr>
            <w:tcW w:w="2214" w:type="dxa"/>
            <w:gridSpan w:val="2"/>
            <w:tcBorders>
              <w:top w:val="single" w:color="auto" w:sz="6" w:space="0"/>
              <w:left w:val="single" w:color="auto" w:sz="6" w:space="0"/>
              <w:bottom w:val="single" w:color="auto" w:sz="6" w:space="0"/>
              <w:right w:val="single" w:color="auto" w:sz="6" w:space="0"/>
            </w:tcBorders>
            <w:vAlign w:val="center"/>
          </w:tcPr>
          <w:p w14:paraId="1784C838">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p>
        </w:tc>
        <w:tc>
          <w:tcPr>
            <w:tcW w:w="5511" w:type="dxa"/>
            <w:gridSpan w:val="6"/>
            <w:tcBorders>
              <w:top w:val="single" w:color="auto" w:sz="6" w:space="0"/>
              <w:left w:val="single" w:color="auto" w:sz="6" w:space="0"/>
              <w:bottom w:val="single" w:color="auto" w:sz="6" w:space="0"/>
              <w:right w:val="single" w:color="auto" w:sz="18" w:space="0"/>
            </w:tcBorders>
            <w:vAlign w:val="center"/>
          </w:tcPr>
          <w:p w14:paraId="71C8985E">
            <w:pPr>
              <w:autoSpaceDE w:val="0"/>
              <w:autoSpaceDN w:val="0"/>
              <w:adjustRightInd w:val="0"/>
              <w:spacing w:line="400" w:lineRule="exact"/>
              <w:ind w:firstLine="1470" w:firstLineChars="700"/>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员工总人数：</w:t>
            </w:r>
          </w:p>
        </w:tc>
      </w:tr>
      <w:tr w14:paraId="5E8231BB">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467" w:hRule="atLeast"/>
        </w:trPr>
        <w:tc>
          <w:tcPr>
            <w:tcW w:w="1534" w:type="dxa"/>
            <w:tcBorders>
              <w:top w:val="single" w:color="auto" w:sz="6" w:space="0"/>
              <w:left w:val="single" w:color="auto" w:sz="18" w:space="0"/>
              <w:bottom w:val="single" w:color="auto" w:sz="6" w:space="0"/>
              <w:right w:val="single" w:color="auto" w:sz="6" w:space="0"/>
            </w:tcBorders>
            <w:vAlign w:val="center"/>
          </w:tcPr>
          <w:p w14:paraId="575D0EEC">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企业资质等级</w:t>
            </w:r>
          </w:p>
        </w:tc>
        <w:tc>
          <w:tcPr>
            <w:tcW w:w="2214" w:type="dxa"/>
            <w:gridSpan w:val="2"/>
            <w:tcBorders>
              <w:top w:val="single" w:color="auto" w:sz="6" w:space="0"/>
              <w:left w:val="single" w:color="auto" w:sz="6" w:space="0"/>
              <w:bottom w:val="single" w:color="auto" w:sz="6" w:space="0"/>
              <w:right w:val="single" w:color="auto" w:sz="6" w:space="0"/>
            </w:tcBorders>
            <w:vAlign w:val="center"/>
          </w:tcPr>
          <w:p w14:paraId="2A9F5047">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p>
        </w:tc>
        <w:tc>
          <w:tcPr>
            <w:tcW w:w="1259" w:type="dxa"/>
            <w:vMerge w:val="restart"/>
            <w:tcBorders>
              <w:top w:val="single" w:color="auto" w:sz="6" w:space="0"/>
              <w:left w:val="single" w:color="auto" w:sz="6" w:space="0"/>
              <w:bottom w:val="single" w:color="auto" w:sz="6" w:space="0"/>
              <w:right w:val="single" w:color="auto" w:sz="6" w:space="0"/>
            </w:tcBorders>
            <w:vAlign w:val="center"/>
          </w:tcPr>
          <w:p w14:paraId="7A950C84">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其中</w:t>
            </w:r>
          </w:p>
        </w:tc>
        <w:tc>
          <w:tcPr>
            <w:tcW w:w="1499" w:type="dxa"/>
            <w:gridSpan w:val="3"/>
            <w:tcBorders>
              <w:top w:val="single" w:color="auto" w:sz="6" w:space="0"/>
              <w:left w:val="single" w:color="auto" w:sz="6" w:space="0"/>
              <w:bottom w:val="single" w:color="auto" w:sz="6" w:space="0"/>
              <w:right w:val="single" w:color="auto" w:sz="6" w:space="0"/>
            </w:tcBorders>
            <w:vAlign w:val="center"/>
          </w:tcPr>
          <w:p w14:paraId="08DA5B96">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项目经理</w:t>
            </w:r>
          </w:p>
        </w:tc>
        <w:tc>
          <w:tcPr>
            <w:tcW w:w="2753" w:type="dxa"/>
            <w:gridSpan w:val="2"/>
            <w:tcBorders>
              <w:top w:val="single" w:color="auto" w:sz="6" w:space="0"/>
              <w:left w:val="single" w:color="auto" w:sz="6" w:space="0"/>
              <w:bottom w:val="single" w:color="auto" w:sz="6" w:space="0"/>
              <w:right w:val="single" w:color="auto" w:sz="18" w:space="0"/>
            </w:tcBorders>
            <w:vAlign w:val="center"/>
          </w:tcPr>
          <w:p w14:paraId="3984C9F5">
            <w:pPr>
              <w:autoSpaceDE w:val="0"/>
              <w:autoSpaceDN w:val="0"/>
              <w:adjustRightInd w:val="0"/>
              <w:spacing w:line="400" w:lineRule="exact"/>
              <w:jc w:val="center"/>
              <w:rPr>
                <w:rFonts w:hint="eastAsia" w:ascii="宋体" w:hAnsi="宋体" w:eastAsia="宋体" w:cs="宋体"/>
                <w:b/>
                <w:bCs/>
                <w:color w:val="000000" w:themeColor="text1"/>
                <w:kern w:val="0"/>
                <w:highlight w:val="none"/>
                <w14:textFill>
                  <w14:solidFill>
                    <w14:schemeClr w14:val="tx1"/>
                  </w14:solidFill>
                </w14:textFill>
              </w:rPr>
            </w:pPr>
          </w:p>
        </w:tc>
      </w:tr>
      <w:tr w14:paraId="603104DA">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448" w:hRule="atLeast"/>
        </w:trPr>
        <w:tc>
          <w:tcPr>
            <w:tcW w:w="1534" w:type="dxa"/>
            <w:tcBorders>
              <w:top w:val="single" w:color="auto" w:sz="6" w:space="0"/>
              <w:left w:val="single" w:color="auto" w:sz="18" w:space="0"/>
              <w:bottom w:val="single" w:color="auto" w:sz="6" w:space="0"/>
              <w:right w:val="single" w:color="auto" w:sz="6" w:space="0"/>
            </w:tcBorders>
            <w:vAlign w:val="center"/>
          </w:tcPr>
          <w:p w14:paraId="6BF14B24">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营业执照号</w:t>
            </w:r>
          </w:p>
        </w:tc>
        <w:tc>
          <w:tcPr>
            <w:tcW w:w="2214" w:type="dxa"/>
            <w:gridSpan w:val="2"/>
            <w:tcBorders>
              <w:top w:val="single" w:color="auto" w:sz="6" w:space="0"/>
              <w:left w:val="single" w:color="auto" w:sz="6" w:space="0"/>
              <w:bottom w:val="single" w:color="auto" w:sz="6" w:space="0"/>
              <w:right w:val="single" w:color="auto" w:sz="6" w:space="0"/>
            </w:tcBorders>
            <w:vAlign w:val="center"/>
          </w:tcPr>
          <w:p w14:paraId="6AF54A28">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p>
        </w:tc>
        <w:tc>
          <w:tcPr>
            <w:tcW w:w="1259" w:type="dxa"/>
            <w:vMerge w:val="continue"/>
            <w:tcBorders>
              <w:top w:val="single" w:color="auto" w:sz="6" w:space="0"/>
              <w:left w:val="single" w:color="auto" w:sz="6" w:space="0"/>
              <w:bottom w:val="single" w:color="auto" w:sz="6" w:space="0"/>
              <w:right w:val="single" w:color="auto" w:sz="6" w:space="0"/>
            </w:tcBorders>
            <w:vAlign w:val="center"/>
          </w:tcPr>
          <w:p w14:paraId="558D4B60">
            <w:pPr>
              <w:rPr>
                <w:rFonts w:hint="eastAsia" w:ascii="宋体" w:hAnsi="宋体" w:eastAsia="宋体" w:cs="宋体"/>
                <w:color w:val="000000" w:themeColor="text1"/>
                <w:highlight w:val="none"/>
                <w14:textFill>
                  <w14:solidFill>
                    <w14:schemeClr w14:val="tx1"/>
                  </w14:solidFill>
                </w14:textFill>
              </w:rPr>
            </w:pPr>
          </w:p>
        </w:tc>
        <w:tc>
          <w:tcPr>
            <w:tcW w:w="1499" w:type="dxa"/>
            <w:gridSpan w:val="3"/>
            <w:tcBorders>
              <w:top w:val="single" w:color="auto" w:sz="6" w:space="0"/>
              <w:left w:val="single" w:color="auto" w:sz="6" w:space="0"/>
              <w:bottom w:val="single" w:color="auto" w:sz="6" w:space="0"/>
              <w:right w:val="single" w:color="auto" w:sz="6" w:space="0"/>
            </w:tcBorders>
            <w:vAlign w:val="center"/>
          </w:tcPr>
          <w:p w14:paraId="5B33093A">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高级职称人员</w:t>
            </w:r>
          </w:p>
        </w:tc>
        <w:tc>
          <w:tcPr>
            <w:tcW w:w="2753" w:type="dxa"/>
            <w:gridSpan w:val="2"/>
            <w:tcBorders>
              <w:top w:val="single" w:color="auto" w:sz="6" w:space="0"/>
              <w:left w:val="single" w:color="auto" w:sz="6" w:space="0"/>
              <w:bottom w:val="single" w:color="auto" w:sz="6" w:space="0"/>
              <w:right w:val="single" w:color="auto" w:sz="18" w:space="0"/>
            </w:tcBorders>
            <w:vAlign w:val="center"/>
          </w:tcPr>
          <w:p w14:paraId="7080CB24">
            <w:pPr>
              <w:autoSpaceDE w:val="0"/>
              <w:autoSpaceDN w:val="0"/>
              <w:adjustRightInd w:val="0"/>
              <w:spacing w:line="400" w:lineRule="exact"/>
              <w:jc w:val="center"/>
              <w:rPr>
                <w:rFonts w:hint="eastAsia" w:ascii="宋体" w:hAnsi="宋体" w:eastAsia="宋体" w:cs="宋体"/>
                <w:b/>
                <w:bCs/>
                <w:color w:val="000000" w:themeColor="text1"/>
                <w:kern w:val="0"/>
                <w:highlight w:val="none"/>
                <w14:textFill>
                  <w14:solidFill>
                    <w14:schemeClr w14:val="tx1"/>
                  </w14:solidFill>
                </w14:textFill>
              </w:rPr>
            </w:pPr>
          </w:p>
        </w:tc>
      </w:tr>
      <w:tr w14:paraId="09557EC7">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448" w:hRule="atLeast"/>
        </w:trPr>
        <w:tc>
          <w:tcPr>
            <w:tcW w:w="1534" w:type="dxa"/>
            <w:tcBorders>
              <w:top w:val="single" w:color="auto" w:sz="6" w:space="0"/>
              <w:left w:val="single" w:color="auto" w:sz="18" w:space="0"/>
              <w:bottom w:val="single" w:color="auto" w:sz="6" w:space="0"/>
              <w:right w:val="single" w:color="auto" w:sz="6" w:space="0"/>
            </w:tcBorders>
            <w:vAlign w:val="center"/>
          </w:tcPr>
          <w:p w14:paraId="24AF1E14">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注册资金</w:t>
            </w:r>
          </w:p>
        </w:tc>
        <w:tc>
          <w:tcPr>
            <w:tcW w:w="2214" w:type="dxa"/>
            <w:gridSpan w:val="2"/>
            <w:tcBorders>
              <w:top w:val="single" w:color="auto" w:sz="6" w:space="0"/>
              <w:left w:val="single" w:color="auto" w:sz="6" w:space="0"/>
              <w:bottom w:val="single" w:color="auto" w:sz="6" w:space="0"/>
              <w:right w:val="single" w:color="auto" w:sz="6" w:space="0"/>
            </w:tcBorders>
            <w:vAlign w:val="center"/>
          </w:tcPr>
          <w:p w14:paraId="6B1AEC33">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p>
        </w:tc>
        <w:tc>
          <w:tcPr>
            <w:tcW w:w="1259" w:type="dxa"/>
            <w:vMerge w:val="continue"/>
            <w:tcBorders>
              <w:top w:val="single" w:color="auto" w:sz="6" w:space="0"/>
              <w:left w:val="single" w:color="auto" w:sz="6" w:space="0"/>
              <w:bottom w:val="single" w:color="auto" w:sz="6" w:space="0"/>
              <w:right w:val="single" w:color="auto" w:sz="6" w:space="0"/>
            </w:tcBorders>
            <w:vAlign w:val="center"/>
          </w:tcPr>
          <w:p w14:paraId="219C1C0B">
            <w:pPr>
              <w:rPr>
                <w:rFonts w:hint="eastAsia" w:ascii="宋体" w:hAnsi="宋体" w:eastAsia="宋体" w:cs="宋体"/>
                <w:color w:val="000000" w:themeColor="text1"/>
                <w:highlight w:val="none"/>
                <w14:textFill>
                  <w14:solidFill>
                    <w14:schemeClr w14:val="tx1"/>
                  </w14:solidFill>
                </w14:textFill>
              </w:rPr>
            </w:pPr>
          </w:p>
        </w:tc>
        <w:tc>
          <w:tcPr>
            <w:tcW w:w="1499" w:type="dxa"/>
            <w:gridSpan w:val="3"/>
            <w:tcBorders>
              <w:top w:val="single" w:color="auto" w:sz="6" w:space="0"/>
              <w:left w:val="single" w:color="auto" w:sz="6" w:space="0"/>
              <w:bottom w:val="single" w:color="auto" w:sz="6" w:space="0"/>
              <w:right w:val="single" w:color="auto" w:sz="6" w:space="0"/>
            </w:tcBorders>
            <w:vAlign w:val="center"/>
          </w:tcPr>
          <w:p w14:paraId="55AC96F6">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中级职称人员</w:t>
            </w:r>
          </w:p>
        </w:tc>
        <w:tc>
          <w:tcPr>
            <w:tcW w:w="2753" w:type="dxa"/>
            <w:gridSpan w:val="2"/>
            <w:tcBorders>
              <w:top w:val="single" w:color="auto" w:sz="6" w:space="0"/>
              <w:left w:val="single" w:color="auto" w:sz="6" w:space="0"/>
              <w:bottom w:val="single" w:color="auto" w:sz="6" w:space="0"/>
              <w:right w:val="single" w:color="auto" w:sz="18" w:space="0"/>
            </w:tcBorders>
            <w:vAlign w:val="center"/>
          </w:tcPr>
          <w:p w14:paraId="06BE9C61">
            <w:pPr>
              <w:autoSpaceDE w:val="0"/>
              <w:autoSpaceDN w:val="0"/>
              <w:adjustRightInd w:val="0"/>
              <w:spacing w:line="400" w:lineRule="exact"/>
              <w:jc w:val="center"/>
              <w:rPr>
                <w:rFonts w:hint="eastAsia" w:ascii="宋体" w:hAnsi="宋体" w:eastAsia="宋体" w:cs="宋体"/>
                <w:b/>
                <w:bCs/>
                <w:color w:val="000000" w:themeColor="text1"/>
                <w:kern w:val="0"/>
                <w:highlight w:val="none"/>
                <w14:textFill>
                  <w14:solidFill>
                    <w14:schemeClr w14:val="tx1"/>
                  </w14:solidFill>
                </w14:textFill>
              </w:rPr>
            </w:pPr>
          </w:p>
        </w:tc>
      </w:tr>
      <w:tr w14:paraId="21DF1A09">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467" w:hRule="atLeast"/>
        </w:trPr>
        <w:tc>
          <w:tcPr>
            <w:tcW w:w="1534" w:type="dxa"/>
            <w:tcBorders>
              <w:top w:val="single" w:color="auto" w:sz="6" w:space="0"/>
              <w:left w:val="single" w:color="auto" w:sz="18" w:space="0"/>
              <w:bottom w:val="single" w:color="auto" w:sz="6" w:space="0"/>
              <w:right w:val="single" w:color="auto" w:sz="6" w:space="0"/>
            </w:tcBorders>
            <w:vAlign w:val="center"/>
          </w:tcPr>
          <w:p w14:paraId="7DF380E9">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开户银行</w:t>
            </w:r>
          </w:p>
        </w:tc>
        <w:tc>
          <w:tcPr>
            <w:tcW w:w="2214" w:type="dxa"/>
            <w:gridSpan w:val="2"/>
            <w:tcBorders>
              <w:top w:val="single" w:color="auto" w:sz="6" w:space="0"/>
              <w:left w:val="single" w:color="auto" w:sz="6" w:space="0"/>
              <w:bottom w:val="single" w:color="auto" w:sz="6" w:space="0"/>
              <w:right w:val="single" w:color="auto" w:sz="6" w:space="0"/>
            </w:tcBorders>
            <w:vAlign w:val="center"/>
          </w:tcPr>
          <w:p w14:paraId="1E8C969D">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p>
        </w:tc>
        <w:tc>
          <w:tcPr>
            <w:tcW w:w="1259" w:type="dxa"/>
            <w:vMerge w:val="continue"/>
            <w:tcBorders>
              <w:top w:val="single" w:color="auto" w:sz="6" w:space="0"/>
              <w:left w:val="single" w:color="auto" w:sz="6" w:space="0"/>
              <w:bottom w:val="single" w:color="auto" w:sz="6" w:space="0"/>
              <w:right w:val="single" w:color="auto" w:sz="6" w:space="0"/>
            </w:tcBorders>
            <w:vAlign w:val="center"/>
          </w:tcPr>
          <w:p w14:paraId="79174521">
            <w:pPr>
              <w:rPr>
                <w:rFonts w:hint="eastAsia" w:ascii="宋体" w:hAnsi="宋体" w:eastAsia="宋体" w:cs="宋体"/>
                <w:color w:val="000000" w:themeColor="text1"/>
                <w:highlight w:val="none"/>
                <w14:textFill>
                  <w14:solidFill>
                    <w14:schemeClr w14:val="tx1"/>
                  </w14:solidFill>
                </w14:textFill>
              </w:rPr>
            </w:pPr>
          </w:p>
        </w:tc>
        <w:tc>
          <w:tcPr>
            <w:tcW w:w="1499" w:type="dxa"/>
            <w:gridSpan w:val="3"/>
            <w:tcBorders>
              <w:top w:val="single" w:color="auto" w:sz="6" w:space="0"/>
              <w:left w:val="single" w:color="auto" w:sz="6" w:space="0"/>
              <w:bottom w:val="single" w:color="auto" w:sz="6" w:space="0"/>
              <w:right w:val="single" w:color="auto" w:sz="6" w:space="0"/>
            </w:tcBorders>
            <w:vAlign w:val="center"/>
          </w:tcPr>
          <w:p w14:paraId="2847B286">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初级职称人员</w:t>
            </w:r>
          </w:p>
        </w:tc>
        <w:tc>
          <w:tcPr>
            <w:tcW w:w="2753" w:type="dxa"/>
            <w:gridSpan w:val="2"/>
            <w:tcBorders>
              <w:top w:val="single" w:color="auto" w:sz="6" w:space="0"/>
              <w:left w:val="single" w:color="auto" w:sz="6" w:space="0"/>
              <w:bottom w:val="single" w:color="auto" w:sz="6" w:space="0"/>
              <w:right w:val="single" w:color="auto" w:sz="18" w:space="0"/>
            </w:tcBorders>
            <w:vAlign w:val="center"/>
          </w:tcPr>
          <w:p w14:paraId="2A327458">
            <w:pPr>
              <w:autoSpaceDE w:val="0"/>
              <w:autoSpaceDN w:val="0"/>
              <w:adjustRightInd w:val="0"/>
              <w:spacing w:line="400" w:lineRule="exact"/>
              <w:jc w:val="center"/>
              <w:rPr>
                <w:rFonts w:hint="eastAsia" w:ascii="宋体" w:hAnsi="宋体" w:eastAsia="宋体" w:cs="宋体"/>
                <w:b/>
                <w:bCs/>
                <w:color w:val="000000" w:themeColor="text1"/>
                <w:kern w:val="0"/>
                <w:highlight w:val="none"/>
                <w14:textFill>
                  <w14:solidFill>
                    <w14:schemeClr w14:val="tx1"/>
                  </w14:solidFill>
                </w14:textFill>
              </w:rPr>
            </w:pPr>
          </w:p>
        </w:tc>
      </w:tr>
      <w:tr w14:paraId="64C1FBD4">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448" w:hRule="atLeast"/>
        </w:trPr>
        <w:tc>
          <w:tcPr>
            <w:tcW w:w="1534" w:type="dxa"/>
            <w:tcBorders>
              <w:top w:val="single" w:color="auto" w:sz="6" w:space="0"/>
              <w:left w:val="single" w:color="auto" w:sz="18" w:space="0"/>
              <w:bottom w:val="single" w:color="auto" w:sz="6" w:space="0"/>
              <w:right w:val="single" w:color="auto" w:sz="6" w:space="0"/>
            </w:tcBorders>
            <w:vAlign w:val="center"/>
          </w:tcPr>
          <w:p w14:paraId="754274E9">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账号</w:t>
            </w:r>
          </w:p>
        </w:tc>
        <w:tc>
          <w:tcPr>
            <w:tcW w:w="2214" w:type="dxa"/>
            <w:gridSpan w:val="2"/>
            <w:tcBorders>
              <w:top w:val="single" w:color="auto" w:sz="6" w:space="0"/>
              <w:left w:val="single" w:color="auto" w:sz="6" w:space="0"/>
              <w:bottom w:val="single" w:color="auto" w:sz="6" w:space="0"/>
              <w:right w:val="single" w:color="auto" w:sz="6" w:space="0"/>
            </w:tcBorders>
            <w:vAlign w:val="center"/>
          </w:tcPr>
          <w:p w14:paraId="7FCC542B">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p>
        </w:tc>
        <w:tc>
          <w:tcPr>
            <w:tcW w:w="1259" w:type="dxa"/>
            <w:vMerge w:val="continue"/>
            <w:tcBorders>
              <w:top w:val="single" w:color="auto" w:sz="6" w:space="0"/>
              <w:left w:val="single" w:color="auto" w:sz="6" w:space="0"/>
              <w:bottom w:val="single" w:color="auto" w:sz="6" w:space="0"/>
              <w:right w:val="single" w:color="auto" w:sz="6" w:space="0"/>
            </w:tcBorders>
            <w:vAlign w:val="center"/>
          </w:tcPr>
          <w:p w14:paraId="306B0044">
            <w:pPr>
              <w:rPr>
                <w:rFonts w:hint="eastAsia" w:ascii="宋体" w:hAnsi="宋体" w:eastAsia="宋体" w:cs="宋体"/>
                <w:color w:val="000000" w:themeColor="text1"/>
                <w:highlight w:val="none"/>
                <w14:textFill>
                  <w14:solidFill>
                    <w14:schemeClr w14:val="tx1"/>
                  </w14:solidFill>
                </w14:textFill>
              </w:rPr>
            </w:pPr>
          </w:p>
        </w:tc>
        <w:tc>
          <w:tcPr>
            <w:tcW w:w="1499" w:type="dxa"/>
            <w:gridSpan w:val="3"/>
            <w:tcBorders>
              <w:top w:val="single" w:color="auto" w:sz="6" w:space="0"/>
              <w:left w:val="single" w:color="auto" w:sz="6" w:space="0"/>
              <w:bottom w:val="single" w:color="auto" w:sz="6" w:space="0"/>
              <w:right w:val="single" w:color="auto" w:sz="6" w:space="0"/>
            </w:tcBorders>
            <w:vAlign w:val="center"/>
          </w:tcPr>
          <w:p w14:paraId="4DCA37C6">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技工</w:t>
            </w:r>
          </w:p>
        </w:tc>
        <w:tc>
          <w:tcPr>
            <w:tcW w:w="2753" w:type="dxa"/>
            <w:gridSpan w:val="2"/>
            <w:tcBorders>
              <w:top w:val="single" w:color="auto" w:sz="6" w:space="0"/>
              <w:left w:val="single" w:color="auto" w:sz="6" w:space="0"/>
              <w:bottom w:val="single" w:color="auto" w:sz="6" w:space="0"/>
              <w:right w:val="single" w:color="auto" w:sz="18" w:space="0"/>
            </w:tcBorders>
            <w:vAlign w:val="center"/>
          </w:tcPr>
          <w:p w14:paraId="39FBBEE6">
            <w:pPr>
              <w:autoSpaceDE w:val="0"/>
              <w:autoSpaceDN w:val="0"/>
              <w:adjustRightInd w:val="0"/>
              <w:spacing w:line="400" w:lineRule="exact"/>
              <w:jc w:val="center"/>
              <w:rPr>
                <w:rFonts w:hint="eastAsia" w:ascii="宋体" w:hAnsi="宋体" w:eastAsia="宋体" w:cs="宋体"/>
                <w:b/>
                <w:bCs/>
                <w:color w:val="000000" w:themeColor="text1"/>
                <w:kern w:val="0"/>
                <w:highlight w:val="none"/>
                <w14:textFill>
                  <w14:solidFill>
                    <w14:schemeClr w14:val="tx1"/>
                  </w14:solidFill>
                </w14:textFill>
              </w:rPr>
            </w:pPr>
          </w:p>
        </w:tc>
      </w:tr>
      <w:tr w14:paraId="7173DB3C">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2119" w:hRule="atLeast"/>
        </w:trPr>
        <w:tc>
          <w:tcPr>
            <w:tcW w:w="1534" w:type="dxa"/>
            <w:tcBorders>
              <w:top w:val="single" w:color="auto" w:sz="6" w:space="0"/>
              <w:left w:val="single" w:color="auto" w:sz="18" w:space="0"/>
              <w:bottom w:val="single" w:color="auto" w:sz="6" w:space="0"/>
              <w:right w:val="single" w:color="auto" w:sz="6" w:space="0"/>
            </w:tcBorders>
            <w:vAlign w:val="center"/>
          </w:tcPr>
          <w:p w14:paraId="2CBC8D55">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经营范围</w:t>
            </w:r>
          </w:p>
        </w:tc>
        <w:tc>
          <w:tcPr>
            <w:tcW w:w="7725" w:type="dxa"/>
            <w:gridSpan w:val="8"/>
            <w:tcBorders>
              <w:top w:val="single" w:color="auto" w:sz="6" w:space="0"/>
              <w:left w:val="single" w:color="auto" w:sz="6" w:space="0"/>
              <w:bottom w:val="single" w:color="auto" w:sz="6" w:space="0"/>
              <w:right w:val="single" w:color="auto" w:sz="18" w:space="0"/>
            </w:tcBorders>
            <w:vAlign w:val="center"/>
          </w:tcPr>
          <w:p w14:paraId="39DBFC39">
            <w:pPr>
              <w:autoSpaceDE w:val="0"/>
              <w:autoSpaceDN w:val="0"/>
              <w:adjustRightInd w:val="0"/>
              <w:spacing w:line="400" w:lineRule="exact"/>
              <w:rPr>
                <w:rFonts w:hint="eastAsia" w:ascii="宋体" w:hAnsi="宋体" w:eastAsia="宋体" w:cs="宋体"/>
                <w:b/>
                <w:bCs/>
                <w:color w:val="000000" w:themeColor="text1"/>
                <w:kern w:val="0"/>
                <w:highlight w:val="none"/>
                <w14:textFill>
                  <w14:solidFill>
                    <w14:schemeClr w14:val="tx1"/>
                  </w14:solidFill>
                </w14:textFill>
              </w:rPr>
            </w:pPr>
          </w:p>
        </w:tc>
      </w:tr>
      <w:tr w14:paraId="6A4A6EFF">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1108" w:hRule="atLeast"/>
        </w:trPr>
        <w:tc>
          <w:tcPr>
            <w:tcW w:w="1534" w:type="dxa"/>
            <w:tcBorders>
              <w:top w:val="single" w:color="auto" w:sz="6" w:space="0"/>
              <w:left w:val="single" w:color="auto" w:sz="18" w:space="0"/>
              <w:bottom w:val="single" w:color="auto" w:sz="18" w:space="0"/>
              <w:right w:val="single" w:color="auto" w:sz="6" w:space="0"/>
            </w:tcBorders>
          </w:tcPr>
          <w:p w14:paraId="5224A732">
            <w:pPr>
              <w:autoSpaceDE w:val="0"/>
              <w:autoSpaceDN w:val="0"/>
              <w:adjustRightInd w:val="0"/>
              <w:spacing w:line="40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备注</w:t>
            </w:r>
          </w:p>
        </w:tc>
        <w:tc>
          <w:tcPr>
            <w:tcW w:w="7725" w:type="dxa"/>
            <w:gridSpan w:val="8"/>
            <w:tcBorders>
              <w:top w:val="single" w:color="auto" w:sz="6" w:space="0"/>
              <w:left w:val="single" w:color="auto" w:sz="6" w:space="0"/>
              <w:bottom w:val="single" w:color="auto" w:sz="18" w:space="0"/>
              <w:right w:val="single" w:color="auto" w:sz="18" w:space="0"/>
            </w:tcBorders>
          </w:tcPr>
          <w:p w14:paraId="1716D7C2">
            <w:pPr>
              <w:autoSpaceDE w:val="0"/>
              <w:autoSpaceDN w:val="0"/>
              <w:adjustRightInd w:val="0"/>
              <w:spacing w:line="400" w:lineRule="exact"/>
              <w:jc w:val="left"/>
              <w:rPr>
                <w:rFonts w:hint="eastAsia" w:ascii="宋体" w:hAnsi="宋体" w:eastAsia="宋体" w:cs="宋体"/>
                <w:color w:val="000000" w:themeColor="text1"/>
                <w:kern w:val="0"/>
                <w:highlight w:val="none"/>
                <w14:textFill>
                  <w14:solidFill>
                    <w14:schemeClr w14:val="tx1"/>
                  </w14:solidFill>
                </w14:textFill>
              </w:rPr>
            </w:pPr>
          </w:p>
        </w:tc>
      </w:tr>
    </w:tbl>
    <w:p w14:paraId="72293D13">
      <w:pPr>
        <w:spacing w:line="400" w:lineRule="exact"/>
        <w:ind w:firstLine="480"/>
        <w:rPr>
          <w:rFonts w:hint="eastAsia" w:ascii="宋体" w:hAnsi="宋体" w:eastAsia="宋体" w:cs="宋体"/>
          <w:color w:val="000000" w:themeColor="text1"/>
          <w:sz w:val="24"/>
          <w:highlight w:val="none"/>
          <w14:textFill>
            <w14:solidFill>
              <w14:schemeClr w14:val="tx1"/>
            </w14:solidFill>
          </w14:textFill>
        </w:rPr>
      </w:pPr>
    </w:p>
    <w:p w14:paraId="6F44C7EA">
      <w:pPr>
        <w:adjustRightInd w:val="0"/>
        <w:spacing w:line="360" w:lineRule="auto"/>
        <w:ind w:firstLine="512" w:firstLineChars="200"/>
        <w:rPr>
          <w:rFonts w:hint="eastAsia" w:ascii="宋体" w:hAnsi="宋体" w:eastAsia="宋体" w:cs="宋体"/>
          <w:bCs/>
          <w:color w:val="000000" w:themeColor="text1"/>
          <w:spacing w:val="8"/>
          <w:sz w:val="24"/>
          <w:szCs w:val="24"/>
          <w:highlight w:val="none"/>
          <w14:textFill>
            <w14:solidFill>
              <w14:schemeClr w14:val="tx1"/>
            </w14:solidFill>
          </w14:textFill>
        </w:rPr>
      </w:pPr>
      <w:r>
        <w:rPr>
          <w:rFonts w:hint="eastAsia" w:ascii="宋体" w:hAnsi="宋体" w:eastAsia="宋体" w:cs="宋体"/>
          <w:bCs/>
          <w:color w:val="000000" w:themeColor="text1"/>
          <w:spacing w:val="8"/>
          <w:sz w:val="24"/>
          <w:szCs w:val="24"/>
          <w:highlight w:val="none"/>
          <w14:textFill>
            <w14:solidFill>
              <w14:schemeClr w14:val="tx1"/>
            </w14:solidFill>
          </w14:textFill>
        </w:rPr>
        <w:t>投标人名称：      （盖章）</w:t>
      </w:r>
    </w:p>
    <w:p w14:paraId="3BFC23F3">
      <w:pPr>
        <w:adjustRightInd w:val="0"/>
        <w:spacing w:line="360" w:lineRule="auto"/>
        <w:ind w:firstLine="512" w:firstLineChars="200"/>
        <w:rPr>
          <w:rFonts w:hint="eastAsia" w:ascii="宋体" w:hAnsi="宋体" w:eastAsia="宋体" w:cs="宋体"/>
          <w:bCs/>
          <w:color w:val="000000" w:themeColor="text1"/>
          <w:spacing w:val="8"/>
          <w:sz w:val="24"/>
          <w:szCs w:val="24"/>
          <w:highlight w:val="none"/>
          <w14:textFill>
            <w14:solidFill>
              <w14:schemeClr w14:val="tx1"/>
            </w14:solidFill>
          </w14:textFill>
        </w:rPr>
      </w:pPr>
      <w:r>
        <w:rPr>
          <w:rFonts w:hint="eastAsia" w:ascii="宋体" w:hAnsi="宋体" w:eastAsia="宋体" w:cs="宋体"/>
          <w:bCs/>
          <w:color w:val="000000" w:themeColor="text1"/>
          <w:spacing w:val="8"/>
          <w:sz w:val="24"/>
          <w:szCs w:val="24"/>
          <w:highlight w:val="none"/>
          <w14:textFill>
            <w14:solidFill>
              <w14:schemeClr w14:val="tx1"/>
            </w14:solidFill>
          </w14:textFill>
        </w:rPr>
        <w:t>法定代表人或授权代表（签字或盖章）：</w:t>
      </w:r>
    </w:p>
    <w:p w14:paraId="21FF2EE4">
      <w:pPr>
        <w:adjustRightInd w:val="0"/>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投标日期：      年      月     日</w:t>
      </w:r>
    </w:p>
    <w:p w14:paraId="79C7C063">
      <w:pPr>
        <w:pStyle w:val="17"/>
        <w:rPr>
          <w:rFonts w:hint="eastAsia" w:ascii="宋体" w:hAnsi="宋体" w:eastAsia="宋体" w:cs="宋体"/>
          <w:b/>
          <w:bCs/>
          <w:color w:val="000000" w:themeColor="text1"/>
          <w:sz w:val="28"/>
          <w:szCs w:val="28"/>
          <w:highlight w:val="none"/>
          <w14:textFill>
            <w14:solidFill>
              <w14:schemeClr w14:val="tx1"/>
            </w14:solidFill>
          </w14:textFill>
        </w:rPr>
      </w:pPr>
      <w:r>
        <w:rPr>
          <w:rFonts w:hint="eastAsia" w:ascii="宋体" w:hAnsi="宋体" w:eastAsia="宋体" w:cs="宋体"/>
          <w:b/>
          <w:bCs/>
          <w:color w:val="000000" w:themeColor="text1"/>
          <w:sz w:val="28"/>
          <w:szCs w:val="28"/>
          <w:highlight w:val="none"/>
          <w14:textFill>
            <w14:solidFill>
              <w14:schemeClr w14:val="tx1"/>
            </w14:solidFill>
          </w14:textFill>
        </w:rPr>
        <w:br w:type="page"/>
      </w:r>
      <w:r>
        <w:rPr>
          <w:rFonts w:hint="eastAsia" w:ascii="宋体" w:hAnsi="宋体" w:eastAsia="宋体" w:cs="宋体"/>
          <w:b/>
          <w:bCs/>
          <w:color w:val="000000" w:themeColor="text1"/>
          <w:sz w:val="28"/>
          <w:szCs w:val="28"/>
          <w:highlight w:val="none"/>
          <w14:textFill>
            <w14:solidFill>
              <w14:schemeClr w14:val="tx1"/>
            </w14:solidFill>
          </w14:textFill>
        </w:rPr>
        <w:t>附件18：投标人类似项目业绩一览表</w:t>
      </w:r>
    </w:p>
    <w:p w14:paraId="392CDE95">
      <w:pPr>
        <w:keepNext/>
        <w:keepLines/>
        <w:spacing w:before="260" w:after="260" w:line="412" w:lineRule="auto"/>
        <w:jc w:val="center"/>
        <w:rPr>
          <w:rFonts w:hint="eastAsia" w:ascii="宋体" w:hAnsi="宋体" w:eastAsia="宋体" w:cs="宋体"/>
          <w:b/>
          <w:bCs/>
          <w:color w:val="000000" w:themeColor="text1"/>
          <w:sz w:val="28"/>
          <w:szCs w:val="28"/>
          <w:highlight w:val="none"/>
          <w14:textFill>
            <w14:solidFill>
              <w14:schemeClr w14:val="tx1"/>
            </w14:solidFill>
          </w14:textFill>
        </w:rPr>
      </w:pPr>
      <w:bookmarkStart w:id="290" w:name="_Toc443297238"/>
      <w:bookmarkStart w:id="291" w:name="_Toc443231607"/>
      <w:bookmarkStart w:id="292" w:name="_Toc442099417"/>
      <w:bookmarkStart w:id="293" w:name="_Toc389231757"/>
      <w:bookmarkStart w:id="294" w:name="_Toc13043728"/>
      <w:bookmarkStart w:id="295" w:name="_Toc490815835"/>
      <w:bookmarkStart w:id="296" w:name="_Toc491163576"/>
      <w:bookmarkStart w:id="297" w:name="_Toc491163348"/>
      <w:bookmarkStart w:id="298" w:name="_Toc315963024"/>
      <w:r>
        <w:rPr>
          <w:rFonts w:hint="eastAsia" w:ascii="宋体" w:hAnsi="宋体" w:eastAsia="宋体" w:cs="宋体"/>
          <w:b/>
          <w:bCs/>
          <w:color w:val="000000" w:themeColor="text1"/>
          <w:sz w:val="28"/>
          <w:szCs w:val="28"/>
          <w:highlight w:val="none"/>
          <w14:textFill>
            <w14:solidFill>
              <w14:schemeClr w14:val="tx1"/>
            </w14:solidFill>
          </w14:textFill>
        </w:rPr>
        <w:t>投标人类似项目业绩一览表</w:t>
      </w:r>
      <w:bookmarkEnd w:id="290"/>
      <w:bookmarkEnd w:id="291"/>
      <w:bookmarkEnd w:id="292"/>
      <w:bookmarkEnd w:id="293"/>
      <w:bookmarkEnd w:id="294"/>
      <w:bookmarkEnd w:id="295"/>
      <w:bookmarkEnd w:id="296"/>
      <w:bookmarkEnd w:id="297"/>
      <w:bookmarkEnd w:id="298"/>
    </w:p>
    <w:tbl>
      <w:tblPr>
        <w:tblStyle w:val="46"/>
        <w:tblW w:w="0" w:type="auto"/>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54" w:type="dxa"/>
          <w:bottom w:w="0" w:type="dxa"/>
          <w:right w:w="54" w:type="dxa"/>
        </w:tblCellMar>
      </w:tblPr>
      <w:tblGrid>
        <w:gridCol w:w="460"/>
        <w:gridCol w:w="1526"/>
        <w:gridCol w:w="1399"/>
        <w:gridCol w:w="1583"/>
        <w:gridCol w:w="1160"/>
        <w:gridCol w:w="994"/>
        <w:gridCol w:w="865"/>
        <w:gridCol w:w="828"/>
        <w:gridCol w:w="600"/>
      </w:tblGrid>
      <w:tr w14:paraId="6C5D988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1192" w:hRule="atLeast"/>
          <w:jc w:val="center"/>
        </w:trPr>
        <w:tc>
          <w:tcPr>
            <w:tcW w:w="460" w:type="dxa"/>
            <w:tcBorders>
              <w:top w:val="single" w:color="auto" w:sz="4" w:space="0"/>
              <w:left w:val="single" w:color="auto" w:sz="4" w:space="0"/>
              <w:bottom w:val="single" w:color="auto" w:sz="6" w:space="0"/>
              <w:right w:val="single" w:color="auto" w:sz="6" w:space="0"/>
            </w:tcBorders>
            <w:vAlign w:val="center"/>
          </w:tcPr>
          <w:p w14:paraId="7898C0AF">
            <w:pPr>
              <w:spacing w:line="400" w:lineRule="exact"/>
              <w:ind w:firstLine="105" w:firstLineChars="5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序</w:t>
            </w:r>
          </w:p>
          <w:p w14:paraId="5A548C00">
            <w:pPr>
              <w:spacing w:line="400" w:lineRule="exact"/>
              <w:ind w:firstLine="105" w:firstLineChars="5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号</w:t>
            </w:r>
          </w:p>
        </w:tc>
        <w:tc>
          <w:tcPr>
            <w:tcW w:w="1526" w:type="dxa"/>
            <w:tcBorders>
              <w:top w:val="single" w:color="auto" w:sz="4" w:space="0"/>
              <w:left w:val="single" w:color="auto" w:sz="6" w:space="0"/>
              <w:bottom w:val="single" w:color="auto" w:sz="6" w:space="0"/>
              <w:right w:val="single" w:color="auto" w:sz="6" w:space="0"/>
            </w:tcBorders>
            <w:vAlign w:val="center"/>
          </w:tcPr>
          <w:p w14:paraId="061CC9AA">
            <w:pPr>
              <w:spacing w:line="400" w:lineRule="exact"/>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用户名称</w:t>
            </w:r>
          </w:p>
        </w:tc>
        <w:tc>
          <w:tcPr>
            <w:tcW w:w="1399" w:type="dxa"/>
            <w:tcBorders>
              <w:top w:val="single" w:color="auto" w:sz="4" w:space="0"/>
              <w:left w:val="single" w:color="auto" w:sz="6" w:space="0"/>
              <w:bottom w:val="single" w:color="auto" w:sz="6" w:space="0"/>
              <w:right w:val="single" w:color="auto" w:sz="4" w:space="0"/>
            </w:tcBorders>
            <w:vAlign w:val="center"/>
          </w:tcPr>
          <w:p w14:paraId="2C8A488F">
            <w:pPr>
              <w:spacing w:line="400" w:lineRule="exact"/>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项目名称</w:t>
            </w:r>
          </w:p>
        </w:tc>
        <w:tc>
          <w:tcPr>
            <w:tcW w:w="1583" w:type="dxa"/>
            <w:tcBorders>
              <w:top w:val="single" w:color="auto" w:sz="4" w:space="0"/>
              <w:left w:val="single" w:color="auto" w:sz="4" w:space="0"/>
              <w:bottom w:val="single" w:color="auto" w:sz="6" w:space="0"/>
              <w:right w:val="single" w:color="auto" w:sz="4" w:space="0"/>
            </w:tcBorders>
            <w:vAlign w:val="center"/>
          </w:tcPr>
          <w:p w14:paraId="64DFAF34">
            <w:pPr>
              <w:spacing w:line="400" w:lineRule="exact"/>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用户地址</w:t>
            </w:r>
          </w:p>
        </w:tc>
        <w:tc>
          <w:tcPr>
            <w:tcW w:w="1160" w:type="dxa"/>
            <w:tcBorders>
              <w:top w:val="single" w:color="auto" w:sz="4" w:space="0"/>
              <w:left w:val="single" w:color="auto" w:sz="4" w:space="0"/>
              <w:bottom w:val="single" w:color="auto" w:sz="6" w:space="0"/>
              <w:right w:val="single" w:color="auto" w:sz="4" w:space="0"/>
            </w:tcBorders>
            <w:vAlign w:val="center"/>
          </w:tcPr>
          <w:p w14:paraId="04EC6C29">
            <w:pPr>
              <w:spacing w:line="400" w:lineRule="exact"/>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用户联系人</w:t>
            </w:r>
          </w:p>
          <w:p w14:paraId="7226B2E3">
            <w:pPr>
              <w:spacing w:line="400" w:lineRule="exact"/>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及电话</w:t>
            </w:r>
          </w:p>
        </w:tc>
        <w:tc>
          <w:tcPr>
            <w:tcW w:w="994" w:type="dxa"/>
            <w:tcBorders>
              <w:top w:val="single" w:color="auto" w:sz="4" w:space="0"/>
              <w:left w:val="single" w:color="auto" w:sz="4" w:space="0"/>
              <w:bottom w:val="single" w:color="auto" w:sz="6" w:space="0"/>
              <w:right w:val="single" w:color="auto" w:sz="6" w:space="0"/>
            </w:tcBorders>
            <w:vAlign w:val="center"/>
          </w:tcPr>
          <w:p w14:paraId="54F95A6B">
            <w:pPr>
              <w:spacing w:line="400" w:lineRule="exact"/>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实施时间</w:t>
            </w:r>
          </w:p>
        </w:tc>
        <w:tc>
          <w:tcPr>
            <w:tcW w:w="865" w:type="dxa"/>
            <w:tcBorders>
              <w:top w:val="single" w:color="auto" w:sz="4" w:space="0"/>
              <w:left w:val="single" w:color="auto" w:sz="6" w:space="0"/>
              <w:bottom w:val="single" w:color="auto" w:sz="6" w:space="0"/>
              <w:right w:val="single" w:color="auto" w:sz="6" w:space="0"/>
            </w:tcBorders>
            <w:vAlign w:val="center"/>
          </w:tcPr>
          <w:p w14:paraId="7C89ECE8">
            <w:pPr>
              <w:spacing w:line="400" w:lineRule="exact"/>
              <w:ind w:firstLine="105" w:firstLineChars="5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合同</w:t>
            </w:r>
          </w:p>
          <w:p w14:paraId="397A148F">
            <w:pPr>
              <w:widowControl/>
              <w:ind w:firstLine="105" w:firstLineChars="5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金额</w:t>
            </w:r>
          </w:p>
        </w:tc>
        <w:tc>
          <w:tcPr>
            <w:tcW w:w="828" w:type="dxa"/>
            <w:tcBorders>
              <w:top w:val="single" w:color="auto" w:sz="4" w:space="0"/>
              <w:left w:val="single" w:color="auto" w:sz="6" w:space="0"/>
              <w:bottom w:val="single" w:color="auto" w:sz="6" w:space="0"/>
              <w:right w:val="single" w:color="auto" w:sz="4" w:space="0"/>
            </w:tcBorders>
            <w:vAlign w:val="center"/>
          </w:tcPr>
          <w:p w14:paraId="1BCEC44E">
            <w:pPr>
              <w:spacing w:line="400" w:lineRule="exact"/>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完成</w:t>
            </w:r>
          </w:p>
          <w:p w14:paraId="0B32A199">
            <w:pPr>
              <w:spacing w:line="400" w:lineRule="exact"/>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项目</w:t>
            </w:r>
          </w:p>
          <w:p w14:paraId="22397AE3">
            <w:pPr>
              <w:spacing w:line="400" w:lineRule="exact"/>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质量</w:t>
            </w:r>
          </w:p>
        </w:tc>
        <w:tc>
          <w:tcPr>
            <w:tcW w:w="600" w:type="dxa"/>
            <w:tcBorders>
              <w:top w:val="single" w:color="auto" w:sz="4" w:space="0"/>
              <w:left w:val="single" w:color="auto" w:sz="4" w:space="0"/>
              <w:bottom w:val="single" w:color="auto" w:sz="6" w:space="0"/>
              <w:right w:val="single" w:color="auto" w:sz="4" w:space="0"/>
            </w:tcBorders>
            <w:vAlign w:val="center"/>
          </w:tcPr>
          <w:p w14:paraId="4A72583E">
            <w:pPr>
              <w:spacing w:line="40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备注</w:t>
            </w:r>
          </w:p>
        </w:tc>
      </w:tr>
      <w:tr w14:paraId="1A0B96F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3" w:hRule="atLeast"/>
          <w:jc w:val="center"/>
        </w:trPr>
        <w:tc>
          <w:tcPr>
            <w:tcW w:w="460" w:type="dxa"/>
            <w:tcBorders>
              <w:top w:val="single" w:color="auto" w:sz="6" w:space="0"/>
              <w:left w:val="single" w:color="auto" w:sz="4" w:space="0"/>
              <w:bottom w:val="single" w:color="auto" w:sz="6" w:space="0"/>
              <w:right w:val="single" w:color="auto" w:sz="6" w:space="0"/>
            </w:tcBorders>
            <w:vAlign w:val="center"/>
          </w:tcPr>
          <w:p w14:paraId="064323A1">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1526" w:type="dxa"/>
            <w:tcBorders>
              <w:top w:val="single" w:color="auto" w:sz="6" w:space="0"/>
              <w:left w:val="single" w:color="auto" w:sz="6" w:space="0"/>
              <w:bottom w:val="single" w:color="auto" w:sz="6" w:space="0"/>
              <w:right w:val="single" w:color="auto" w:sz="6" w:space="0"/>
            </w:tcBorders>
            <w:vAlign w:val="center"/>
          </w:tcPr>
          <w:p w14:paraId="73E74E28">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1399" w:type="dxa"/>
            <w:tcBorders>
              <w:top w:val="single" w:color="auto" w:sz="6" w:space="0"/>
              <w:left w:val="single" w:color="auto" w:sz="6" w:space="0"/>
              <w:bottom w:val="single" w:color="auto" w:sz="6" w:space="0"/>
              <w:right w:val="single" w:color="auto" w:sz="4" w:space="0"/>
            </w:tcBorders>
            <w:vAlign w:val="center"/>
          </w:tcPr>
          <w:p w14:paraId="74E5465E">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1583" w:type="dxa"/>
            <w:tcBorders>
              <w:top w:val="single" w:color="auto" w:sz="6" w:space="0"/>
              <w:left w:val="single" w:color="auto" w:sz="4" w:space="0"/>
              <w:bottom w:val="single" w:color="auto" w:sz="6" w:space="0"/>
              <w:right w:val="single" w:color="auto" w:sz="4" w:space="0"/>
            </w:tcBorders>
            <w:vAlign w:val="center"/>
          </w:tcPr>
          <w:p w14:paraId="5CD4FD9E">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1160" w:type="dxa"/>
            <w:tcBorders>
              <w:top w:val="single" w:color="auto" w:sz="6" w:space="0"/>
              <w:left w:val="single" w:color="auto" w:sz="4" w:space="0"/>
              <w:bottom w:val="single" w:color="auto" w:sz="6" w:space="0"/>
              <w:right w:val="single" w:color="auto" w:sz="4" w:space="0"/>
            </w:tcBorders>
            <w:vAlign w:val="center"/>
          </w:tcPr>
          <w:p w14:paraId="185522AB">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994" w:type="dxa"/>
            <w:tcBorders>
              <w:top w:val="single" w:color="auto" w:sz="6" w:space="0"/>
              <w:left w:val="single" w:color="auto" w:sz="4" w:space="0"/>
              <w:bottom w:val="single" w:color="auto" w:sz="6" w:space="0"/>
              <w:right w:val="single" w:color="auto" w:sz="6" w:space="0"/>
            </w:tcBorders>
            <w:vAlign w:val="center"/>
          </w:tcPr>
          <w:p w14:paraId="6959D8FD">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865" w:type="dxa"/>
            <w:tcBorders>
              <w:top w:val="single" w:color="auto" w:sz="6" w:space="0"/>
              <w:left w:val="single" w:color="auto" w:sz="6" w:space="0"/>
              <w:bottom w:val="single" w:color="auto" w:sz="6" w:space="0"/>
              <w:right w:val="single" w:color="auto" w:sz="6" w:space="0"/>
            </w:tcBorders>
            <w:vAlign w:val="center"/>
          </w:tcPr>
          <w:p w14:paraId="799AAD5E">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828" w:type="dxa"/>
            <w:tcBorders>
              <w:top w:val="single" w:color="auto" w:sz="6" w:space="0"/>
              <w:left w:val="single" w:color="auto" w:sz="6" w:space="0"/>
              <w:bottom w:val="single" w:color="auto" w:sz="6" w:space="0"/>
              <w:right w:val="single" w:color="auto" w:sz="4" w:space="0"/>
            </w:tcBorders>
            <w:vAlign w:val="center"/>
          </w:tcPr>
          <w:p w14:paraId="0F7D5566">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600" w:type="dxa"/>
            <w:tcBorders>
              <w:top w:val="single" w:color="auto" w:sz="6" w:space="0"/>
              <w:left w:val="single" w:color="auto" w:sz="4" w:space="0"/>
              <w:bottom w:val="single" w:color="auto" w:sz="6" w:space="0"/>
              <w:right w:val="single" w:color="auto" w:sz="4" w:space="0"/>
            </w:tcBorders>
            <w:vAlign w:val="center"/>
          </w:tcPr>
          <w:p w14:paraId="51397129">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r>
      <w:tr w14:paraId="6D79AE7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3" w:hRule="atLeast"/>
          <w:jc w:val="center"/>
        </w:trPr>
        <w:tc>
          <w:tcPr>
            <w:tcW w:w="460" w:type="dxa"/>
            <w:tcBorders>
              <w:top w:val="single" w:color="auto" w:sz="6" w:space="0"/>
              <w:left w:val="single" w:color="auto" w:sz="4" w:space="0"/>
              <w:bottom w:val="single" w:color="auto" w:sz="6" w:space="0"/>
              <w:right w:val="single" w:color="auto" w:sz="6" w:space="0"/>
            </w:tcBorders>
            <w:vAlign w:val="center"/>
          </w:tcPr>
          <w:p w14:paraId="5C9F6A27">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1526" w:type="dxa"/>
            <w:tcBorders>
              <w:top w:val="single" w:color="auto" w:sz="6" w:space="0"/>
              <w:left w:val="single" w:color="auto" w:sz="6" w:space="0"/>
              <w:bottom w:val="single" w:color="auto" w:sz="6" w:space="0"/>
              <w:right w:val="single" w:color="auto" w:sz="6" w:space="0"/>
            </w:tcBorders>
            <w:vAlign w:val="center"/>
          </w:tcPr>
          <w:p w14:paraId="34B20F2B">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1399" w:type="dxa"/>
            <w:tcBorders>
              <w:top w:val="single" w:color="auto" w:sz="6" w:space="0"/>
              <w:left w:val="single" w:color="auto" w:sz="6" w:space="0"/>
              <w:bottom w:val="single" w:color="auto" w:sz="6" w:space="0"/>
              <w:right w:val="single" w:color="auto" w:sz="6" w:space="0"/>
            </w:tcBorders>
            <w:vAlign w:val="center"/>
          </w:tcPr>
          <w:p w14:paraId="07CAB71A">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1583" w:type="dxa"/>
            <w:tcBorders>
              <w:top w:val="single" w:color="auto" w:sz="6" w:space="0"/>
              <w:left w:val="single" w:color="auto" w:sz="6" w:space="0"/>
              <w:bottom w:val="single" w:color="auto" w:sz="6" w:space="0"/>
              <w:right w:val="single" w:color="auto" w:sz="4" w:space="0"/>
            </w:tcBorders>
            <w:vAlign w:val="center"/>
          </w:tcPr>
          <w:p w14:paraId="5E720317">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1160" w:type="dxa"/>
            <w:tcBorders>
              <w:top w:val="single" w:color="auto" w:sz="6" w:space="0"/>
              <w:left w:val="single" w:color="auto" w:sz="4" w:space="0"/>
              <w:bottom w:val="single" w:color="auto" w:sz="6" w:space="0"/>
              <w:right w:val="single" w:color="auto" w:sz="4" w:space="0"/>
            </w:tcBorders>
            <w:vAlign w:val="center"/>
          </w:tcPr>
          <w:p w14:paraId="3A8AB261">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994" w:type="dxa"/>
            <w:tcBorders>
              <w:top w:val="single" w:color="auto" w:sz="6" w:space="0"/>
              <w:left w:val="single" w:color="auto" w:sz="4" w:space="0"/>
              <w:bottom w:val="single" w:color="auto" w:sz="6" w:space="0"/>
              <w:right w:val="single" w:color="auto" w:sz="6" w:space="0"/>
            </w:tcBorders>
            <w:vAlign w:val="center"/>
          </w:tcPr>
          <w:p w14:paraId="152B95D7">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865" w:type="dxa"/>
            <w:tcBorders>
              <w:top w:val="single" w:color="auto" w:sz="6" w:space="0"/>
              <w:left w:val="single" w:color="auto" w:sz="6" w:space="0"/>
              <w:bottom w:val="single" w:color="auto" w:sz="6" w:space="0"/>
              <w:right w:val="single" w:color="auto" w:sz="6" w:space="0"/>
            </w:tcBorders>
            <w:vAlign w:val="center"/>
          </w:tcPr>
          <w:p w14:paraId="742AD94C">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828" w:type="dxa"/>
            <w:tcBorders>
              <w:top w:val="single" w:color="auto" w:sz="6" w:space="0"/>
              <w:left w:val="single" w:color="auto" w:sz="6" w:space="0"/>
              <w:bottom w:val="single" w:color="auto" w:sz="6" w:space="0"/>
              <w:right w:val="single" w:color="auto" w:sz="4" w:space="0"/>
            </w:tcBorders>
            <w:vAlign w:val="center"/>
          </w:tcPr>
          <w:p w14:paraId="18FA3297">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600" w:type="dxa"/>
            <w:tcBorders>
              <w:top w:val="single" w:color="auto" w:sz="6" w:space="0"/>
              <w:left w:val="single" w:color="auto" w:sz="4" w:space="0"/>
              <w:bottom w:val="single" w:color="auto" w:sz="6" w:space="0"/>
              <w:right w:val="single" w:color="auto" w:sz="4" w:space="0"/>
            </w:tcBorders>
            <w:vAlign w:val="center"/>
          </w:tcPr>
          <w:p w14:paraId="26AEEA77">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r>
      <w:tr w14:paraId="7266E9A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3" w:hRule="atLeast"/>
          <w:jc w:val="center"/>
        </w:trPr>
        <w:tc>
          <w:tcPr>
            <w:tcW w:w="460" w:type="dxa"/>
            <w:tcBorders>
              <w:top w:val="single" w:color="auto" w:sz="6" w:space="0"/>
              <w:left w:val="single" w:color="auto" w:sz="4" w:space="0"/>
              <w:bottom w:val="single" w:color="auto" w:sz="6" w:space="0"/>
              <w:right w:val="single" w:color="auto" w:sz="6" w:space="0"/>
            </w:tcBorders>
            <w:vAlign w:val="center"/>
          </w:tcPr>
          <w:p w14:paraId="57494D87">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1526" w:type="dxa"/>
            <w:tcBorders>
              <w:top w:val="single" w:color="auto" w:sz="6" w:space="0"/>
              <w:left w:val="single" w:color="auto" w:sz="6" w:space="0"/>
              <w:bottom w:val="single" w:color="auto" w:sz="6" w:space="0"/>
              <w:right w:val="single" w:color="auto" w:sz="6" w:space="0"/>
            </w:tcBorders>
            <w:vAlign w:val="center"/>
          </w:tcPr>
          <w:p w14:paraId="748629F5">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1399" w:type="dxa"/>
            <w:tcBorders>
              <w:top w:val="single" w:color="auto" w:sz="6" w:space="0"/>
              <w:left w:val="single" w:color="auto" w:sz="6" w:space="0"/>
              <w:bottom w:val="single" w:color="auto" w:sz="6" w:space="0"/>
              <w:right w:val="single" w:color="auto" w:sz="6" w:space="0"/>
            </w:tcBorders>
            <w:vAlign w:val="center"/>
          </w:tcPr>
          <w:p w14:paraId="5881E082">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1583" w:type="dxa"/>
            <w:tcBorders>
              <w:top w:val="single" w:color="auto" w:sz="6" w:space="0"/>
              <w:left w:val="single" w:color="auto" w:sz="6" w:space="0"/>
              <w:bottom w:val="single" w:color="auto" w:sz="6" w:space="0"/>
              <w:right w:val="single" w:color="auto" w:sz="4" w:space="0"/>
            </w:tcBorders>
            <w:vAlign w:val="center"/>
          </w:tcPr>
          <w:p w14:paraId="676D4C02">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1160" w:type="dxa"/>
            <w:tcBorders>
              <w:top w:val="single" w:color="auto" w:sz="6" w:space="0"/>
              <w:left w:val="single" w:color="auto" w:sz="4" w:space="0"/>
              <w:bottom w:val="single" w:color="auto" w:sz="6" w:space="0"/>
              <w:right w:val="single" w:color="auto" w:sz="4" w:space="0"/>
            </w:tcBorders>
            <w:vAlign w:val="center"/>
          </w:tcPr>
          <w:p w14:paraId="56477EA5">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994" w:type="dxa"/>
            <w:tcBorders>
              <w:top w:val="single" w:color="auto" w:sz="6" w:space="0"/>
              <w:left w:val="single" w:color="auto" w:sz="4" w:space="0"/>
              <w:bottom w:val="single" w:color="auto" w:sz="6" w:space="0"/>
              <w:right w:val="single" w:color="auto" w:sz="6" w:space="0"/>
            </w:tcBorders>
            <w:vAlign w:val="center"/>
          </w:tcPr>
          <w:p w14:paraId="4B6D92CE">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865" w:type="dxa"/>
            <w:tcBorders>
              <w:top w:val="single" w:color="auto" w:sz="6" w:space="0"/>
              <w:left w:val="single" w:color="auto" w:sz="6" w:space="0"/>
              <w:bottom w:val="single" w:color="auto" w:sz="6" w:space="0"/>
              <w:right w:val="single" w:color="auto" w:sz="6" w:space="0"/>
            </w:tcBorders>
            <w:vAlign w:val="center"/>
          </w:tcPr>
          <w:p w14:paraId="273390BA">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828" w:type="dxa"/>
            <w:tcBorders>
              <w:top w:val="single" w:color="auto" w:sz="6" w:space="0"/>
              <w:left w:val="single" w:color="auto" w:sz="6" w:space="0"/>
              <w:bottom w:val="single" w:color="auto" w:sz="6" w:space="0"/>
              <w:right w:val="single" w:color="auto" w:sz="4" w:space="0"/>
            </w:tcBorders>
            <w:vAlign w:val="center"/>
          </w:tcPr>
          <w:p w14:paraId="1B4FEDE5">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600" w:type="dxa"/>
            <w:tcBorders>
              <w:top w:val="single" w:color="auto" w:sz="6" w:space="0"/>
              <w:left w:val="single" w:color="auto" w:sz="4" w:space="0"/>
              <w:bottom w:val="single" w:color="auto" w:sz="6" w:space="0"/>
              <w:right w:val="single" w:color="auto" w:sz="4" w:space="0"/>
            </w:tcBorders>
            <w:vAlign w:val="center"/>
          </w:tcPr>
          <w:p w14:paraId="27443D51">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r>
      <w:tr w14:paraId="6586C84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3" w:hRule="atLeast"/>
          <w:jc w:val="center"/>
        </w:trPr>
        <w:tc>
          <w:tcPr>
            <w:tcW w:w="460" w:type="dxa"/>
            <w:tcBorders>
              <w:top w:val="single" w:color="auto" w:sz="6" w:space="0"/>
              <w:left w:val="single" w:color="auto" w:sz="4" w:space="0"/>
              <w:bottom w:val="single" w:color="auto" w:sz="6" w:space="0"/>
              <w:right w:val="single" w:color="auto" w:sz="6" w:space="0"/>
            </w:tcBorders>
            <w:vAlign w:val="center"/>
          </w:tcPr>
          <w:p w14:paraId="40E60D9C">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1526" w:type="dxa"/>
            <w:tcBorders>
              <w:top w:val="single" w:color="auto" w:sz="6" w:space="0"/>
              <w:left w:val="single" w:color="auto" w:sz="6" w:space="0"/>
              <w:bottom w:val="single" w:color="auto" w:sz="6" w:space="0"/>
              <w:right w:val="single" w:color="auto" w:sz="4" w:space="0"/>
            </w:tcBorders>
            <w:vAlign w:val="center"/>
          </w:tcPr>
          <w:p w14:paraId="6FC67239">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1399" w:type="dxa"/>
            <w:tcBorders>
              <w:top w:val="single" w:color="auto" w:sz="6" w:space="0"/>
              <w:left w:val="single" w:color="auto" w:sz="4" w:space="0"/>
              <w:bottom w:val="single" w:color="auto" w:sz="6" w:space="0"/>
              <w:right w:val="single" w:color="auto" w:sz="6" w:space="0"/>
            </w:tcBorders>
            <w:vAlign w:val="center"/>
          </w:tcPr>
          <w:p w14:paraId="32321F1B">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1583" w:type="dxa"/>
            <w:tcBorders>
              <w:top w:val="single" w:color="auto" w:sz="6" w:space="0"/>
              <w:left w:val="single" w:color="auto" w:sz="6" w:space="0"/>
              <w:bottom w:val="single" w:color="auto" w:sz="6" w:space="0"/>
              <w:right w:val="single" w:color="auto" w:sz="4" w:space="0"/>
            </w:tcBorders>
            <w:vAlign w:val="center"/>
          </w:tcPr>
          <w:p w14:paraId="0F5BCE69">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1160" w:type="dxa"/>
            <w:tcBorders>
              <w:top w:val="single" w:color="auto" w:sz="6" w:space="0"/>
              <w:left w:val="single" w:color="auto" w:sz="4" w:space="0"/>
              <w:bottom w:val="single" w:color="auto" w:sz="6" w:space="0"/>
              <w:right w:val="single" w:color="auto" w:sz="4" w:space="0"/>
            </w:tcBorders>
            <w:vAlign w:val="center"/>
          </w:tcPr>
          <w:p w14:paraId="576E9705">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994" w:type="dxa"/>
            <w:tcBorders>
              <w:top w:val="single" w:color="auto" w:sz="6" w:space="0"/>
              <w:left w:val="single" w:color="auto" w:sz="4" w:space="0"/>
              <w:bottom w:val="single" w:color="auto" w:sz="6" w:space="0"/>
              <w:right w:val="single" w:color="auto" w:sz="6" w:space="0"/>
            </w:tcBorders>
            <w:vAlign w:val="center"/>
          </w:tcPr>
          <w:p w14:paraId="341D6E4F">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865" w:type="dxa"/>
            <w:tcBorders>
              <w:top w:val="single" w:color="auto" w:sz="6" w:space="0"/>
              <w:left w:val="single" w:color="auto" w:sz="6" w:space="0"/>
              <w:bottom w:val="single" w:color="auto" w:sz="6" w:space="0"/>
              <w:right w:val="single" w:color="auto" w:sz="6" w:space="0"/>
            </w:tcBorders>
            <w:vAlign w:val="center"/>
          </w:tcPr>
          <w:p w14:paraId="6A1F89CF">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828" w:type="dxa"/>
            <w:tcBorders>
              <w:top w:val="single" w:color="auto" w:sz="6" w:space="0"/>
              <w:left w:val="single" w:color="auto" w:sz="6" w:space="0"/>
              <w:bottom w:val="single" w:color="auto" w:sz="6" w:space="0"/>
              <w:right w:val="single" w:color="auto" w:sz="4" w:space="0"/>
            </w:tcBorders>
            <w:vAlign w:val="center"/>
          </w:tcPr>
          <w:p w14:paraId="192240A6">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600" w:type="dxa"/>
            <w:tcBorders>
              <w:top w:val="single" w:color="auto" w:sz="6" w:space="0"/>
              <w:left w:val="single" w:color="auto" w:sz="4" w:space="0"/>
              <w:bottom w:val="single" w:color="auto" w:sz="6" w:space="0"/>
              <w:right w:val="single" w:color="auto" w:sz="4" w:space="0"/>
            </w:tcBorders>
            <w:vAlign w:val="center"/>
          </w:tcPr>
          <w:p w14:paraId="626EA3D6">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r>
      <w:tr w14:paraId="343AF7E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3" w:hRule="atLeast"/>
          <w:jc w:val="center"/>
        </w:trPr>
        <w:tc>
          <w:tcPr>
            <w:tcW w:w="460" w:type="dxa"/>
            <w:tcBorders>
              <w:top w:val="single" w:color="auto" w:sz="6" w:space="0"/>
              <w:left w:val="single" w:color="auto" w:sz="4" w:space="0"/>
              <w:bottom w:val="single" w:color="auto" w:sz="6" w:space="0"/>
              <w:right w:val="single" w:color="auto" w:sz="4" w:space="0"/>
            </w:tcBorders>
            <w:vAlign w:val="center"/>
          </w:tcPr>
          <w:p w14:paraId="5110673F">
            <w:pPr>
              <w:spacing w:line="400" w:lineRule="exact"/>
              <w:rPr>
                <w:rFonts w:hint="eastAsia" w:ascii="宋体" w:hAnsi="宋体" w:eastAsia="宋体" w:cs="宋体"/>
                <w:color w:val="000000" w:themeColor="text1"/>
                <w:highlight w:val="none"/>
                <w14:textFill>
                  <w14:solidFill>
                    <w14:schemeClr w14:val="tx1"/>
                  </w14:solidFill>
                </w14:textFill>
              </w:rPr>
            </w:pPr>
          </w:p>
        </w:tc>
        <w:tc>
          <w:tcPr>
            <w:tcW w:w="1526" w:type="dxa"/>
            <w:tcBorders>
              <w:top w:val="single" w:color="auto" w:sz="6" w:space="0"/>
              <w:left w:val="single" w:color="auto" w:sz="4" w:space="0"/>
              <w:bottom w:val="single" w:color="auto" w:sz="6" w:space="0"/>
              <w:right w:val="single" w:color="auto" w:sz="4" w:space="0"/>
            </w:tcBorders>
            <w:vAlign w:val="center"/>
          </w:tcPr>
          <w:p w14:paraId="78941030">
            <w:pPr>
              <w:spacing w:line="400" w:lineRule="exact"/>
              <w:rPr>
                <w:rFonts w:hint="eastAsia" w:ascii="宋体" w:hAnsi="宋体" w:eastAsia="宋体" w:cs="宋体"/>
                <w:color w:val="000000" w:themeColor="text1"/>
                <w:highlight w:val="none"/>
                <w14:textFill>
                  <w14:solidFill>
                    <w14:schemeClr w14:val="tx1"/>
                  </w14:solidFill>
                </w14:textFill>
              </w:rPr>
            </w:pPr>
          </w:p>
        </w:tc>
        <w:tc>
          <w:tcPr>
            <w:tcW w:w="1399" w:type="dxa"/>
            <w:tcBorders>
              <w:top w:val="single" w:color="auto" w:sz="6" w:space="0"/>
              <w:left w:val="single" w:color="auto" w:sz="4" w:space="0"/>
              <w:bottom w:val="single" w:color="auto" w:sz="6" w:space="0"/>
              <w:right w:val="single" w:color="auto" w:sz="4" w:space="0"/>
            </w:tcBorders>
            <w:vAlign w:val="center"/>
          </w:tcPr>
          <w:p w14:paraId="2E5B6806">
            <w:pPr>
              <w:spacing w:line="400" w:lineRule="exact"/>
              <w:rPr>
                <w:rFonts w:hint="eastAsia" w:ascii="宋体" w:hAnsi="宋体" w:eastAsia="宋体" w:cs="宋体"/>
                <w:color w:val="000000" w:themeColor="text1"/>
                <w:highlight w:val="none"/>
                <w14:textFill>
                  <w14:solidFill>
                    <w14:schemeClr w14:val="tx1"/>
                  </w14:solidFill>
                </w14:textFill>
              </w:rPr>
            </w:pPr>
          </w:p>
        </w:tc>
        <w:tc>
          <w:tcPr>
            <w:tcW w:w="1583" w:type="dxa"/>
            <w:tcBorders>
              <w:top w:val="single" w:color="auto" w:sz="6" w:space="0"/>
              <w:left w:val="single" w:color="auto" w:sz="4" w:space="0"/>
              <w:bottom w:val="single" w:color="auto" w:sz="6" w:space="0"/>
              <w:right w:val="single" w:color="auto" w:sz="4" w:space="0"/>
            </w:tcBorders>
            <w:vAlign w:val="center"/>
          </w:tcPr>
          <w:p w14:paraId="2DE4A775">
            <w:pPr>
              <w:spacing w:line="400" w:lineRule="exact"/>
              <w:rPr>
                <w:rFonts w:hint="eastAsia" w:ascii="宋体" w:hAnsi="宋体" w:eastAsia="宋体" w:cs="宋体"/>
                <w:color w:val="000000" w:themeColor="text1"/>
                <w:highlight w:val="none"/>
                <w14:textFill>
                  <w14:solidFill>
                    <w14:schemeClr w14:val="tx1"/>
                  </w14:solidFill>
                </w14:textFill>
              </w:rPr>
            </w:pPr>
          </w:p>
        </w:tc>
        <w:tc>
          <w:tcPr>
            <w:tcW w:w="1160" w:type="dxa"/>
            <w:tcBorders>
              <w:top w:val="single" w:color="auto" w:sz="6" w:space="0"/>
              <w:left w:val="single" w:color="auto" w:sz="4" w:space="0"/>
              <w:bottom w:val="single" w:color="auto" w:sz="6" w:space="0"/>
              <w:right w:val="single" w:color="auto" w:sz="4" w:space="0"/>
            </w:tcBorders>
            <w:vAlign w:val="center"/>
          </w:tcPr>
          <w:p w14:paraId="049843DE">
            <w:pPr>
              <w:spacing w:line="400" w:lineRule="exact"/>
              <w:rPr>
                <w:rFonts w:hint="eastAsia" w:ascii="宋体" w:hAnsi="宋体" w:eastAsia="宋体" w:cs="宋体"/>
                <w:color w:val="000000" w:themeColor="text1"/>
                <w:highlight w:val="none"/>
                <w14:textFill>
                  <w14:solidFill>
                    <w14:schemeClr w14:val="tx1"/>
                  </w14:solidFill>
                </w14:textFill>
              </w:rPr>
            </w:pPr>
          </w:p>
        </w:tc>
        <w:tc>
          <w:tcPr>
            <w:tcW w:w="994" w:type="dxa"/>
            <w:tcBorders>
              <w:top w:val="single" w:color="auto" w:sz="6" w:space="0"/>
              <w:left w:val="single" w:color="auto" w:sz="4" w:space="0"/>
              <w:bottom w:val="single" w:color="auto" w:sz="6" w:space="0"/>
              <w:right w:val="single" w:color="auto" w:sz="4" w:space="0"/>
            </w:tcBorders>
            <w:vAlign w:val="center"/>
          </w:tcPr>
          <w:p w14:paraId="5A61E202">
            <w:pPr>
              <w:spacing w:line="400" w:lineRule="exact"/>
              <w:rPr>
                <w:rFonts w:hint="eastAsia" w:ascii="宋体" w:hAnsi="宋体" w:eastAsia="宋体" w:cs="宋体"/>
                <w:color w:val="000000" w:themeColor="text1"/>
                <w:highlight w:val="none"/>
                <w14:textFill>
                  <w14:solidFill>
                    <w14:schemeClr w14:val="tx1"/>
                  </w14:solidFill>
                </w14:textFill>
              </w:rPr>
            </w:pPr>
          </w:p>
        </w:tc>
        <w:tc>
          <w:tcPr>
            <w:tcW w:w="865" w:type="dxa"/>
            <w:tcBorders>
              <w:top w:val="single" w:color="auto" w:sz="6" w:space="0"/>
              <w:left w:val="single" w:color="auto" w:sz="4" w:space="0"/>
              <w:bottom w:val="single" w:color="auto" w:sz="6" w:space="0"/>
              <w:right w:val="single" w:color="auto" w:sz="4" w:space="0"/>
            </w:tcBorders>
            <w:vAlign w:val="center"/>
          </w:tcPr>
          <w:p w14:paraId="63F3820A">
            <w:pPr>
              <w:spacing w:line="400" w:lineRule="exact"/>
              <w:rPr>
                <w:rFonts w:hint="eastAsia" w:ascii="宋体" w:hAnsi="宋体" w:eastAsia="宋体" w:cs="宋体"/>
                <w:color w:val="000000" w:themeColor="text1"/>
                <w:highlight w:val="none"/>
                <w14:textFill>
                  <w14:solidFill>
                    <w14:schemeClr w14:val="tx1"/>
                  </w14:solidFill>
                </w14:textFill>
              </w:rPr>
            </w:pPr>
          </w:p>
        </w:tc>
        <w:tc>
          <w:tcPr>
            <w:tcW w:w="828" w:type="dxa"/>
            <w:tcBorders>
              <w:top w:val="single" w:color="auto" w:sz="6" w:space="0"/>
              <w:left w:val="single" w:color="auto" w:sz="4" w:space="0"/>
              <w:bottom w:val="single" w:color="auto" w:sz="6" w:space="0"/>
              <w:right w:val="single" w:color="auto" w:sz="4" w:space="0"/>
            </w:tcBorders>
            <w:vAlign w:val="center"/>
          </w:tcPr>
          <w:p w14:paraId="374AA842">
            <w:pPr>
              <w:spacing w:line="400" w:lineRule="exact"/>
              <w:rPr>
                <w:rFonts w:hint="eastAsia" w:ascii="宋体" w:hAnsi="宋体" w:eastAsia="宋体" w:cs="宋体"/>
                <w:color w:val="000000" w:themeColor="text1"/>
                <w:highlight w:val="none"/>
                <w14:textFill>
                  <w14:solidFill>
                    <w14:schemeClr w14:val="tx1"/>
                  </w14:solidFill>
                </w14:textFill>
              </w:rPr>
            </w:pPr>
          </w:p>
        </w:tc>
        <w:tc>
          <w:tcPr>
            <w:tcW w:w="600" w:type="dxa"/>
            <w:tcBorders>
              <w:top w:val="single" w:color="auto" w:sz="6" w:space="0"/>
              <w:left w:val="single" w:color="auto" w:sz="4" w:space="0"/>
              <w:bottom w:val="single" w:color="auto" w:sz="6" w:space="0"/>
              <w:right w:val="single" w:color="auto" w:sz="4" w:space="0"/>
            </w:tcBorders>
            <w:vAlign w:val="center"/>
          </w:tcPr>
          <w:p w14:paraId="7CD9C169">
            <w:pPr>
              <w:spacing w:line="400" w:lineRule="exact"/>
              <w:rPr>
                <w:rFonts w:hint="eastAsia" w:ascii="宋体" w:hAnsi="宋体" w:eastAsia="宋体" w:cs="宋体"/>
                <w:color w:val="000000" w:themeColor="text1"/>
                <w:highlight w:val="none"/>
                <w14:textFill>
                  <w14:solidFill>
                    <w14:schemeClr w14:val="tx1"/>
                  </w14:solidFill>
                </w14:textFill>
              </w:rPr>
            </w:pPr>
          </w:p>
        </w:tc>
      </w:tr>
      <w:tr w14:paraId="20D6841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3" w:hRule="atLeast"/>
          <w:jc w:val="center"/>
        </w:trPr>
        <w:tc>
          <w:tcPr>
            <w:tcW w:w="460" w:type="dxa"/>
            <w:tcBorders>
              <w:top w:val="single" w:color="auto" w:sz="6" w:space="0"/>
              <w:left w:val="single" w:color="auto" w:sz="4" w:space="0"/>
              <w:bottom w:val="single" w:color="auto" w:sz="6" w:space="0"/>
              <w:right w:val="single" w:color="auto" w:sz="6" w:space="0"/>
            </w:tcBorders>
            <w:vAlign w:val="center"/>
          </w:tcPr>
          <w:p w14:paraId="7C23902F">
            <w:pPr>
              <w:spacing w:line="400" w:lineRule="exact"/>
              <w:rPr>
                <w:rFonts w:hint="eastAsia" w:ascii="宋体" w:hAnsi="宋体" w:eastAsia="宋体" w:cs="宋体"/>
                <w:color w:val="000000" w:themeColor="text1"/>
                <w:highlight w:val="none"/>
                <w14:textFill>
                  <w14:solidFill>
                    <w14:schemeClr w14:val="tx1"/>
                  </w14:solidFill>
                </w14:textFill>
              </w:rPr>
            </w:pPr>
          </w:p>
        </w:tc>
        <w:tc>
          <w:tcPr>
            <w:tcW w:w="1526" w:type="dxa"/>
            <w:tcBorders>
              <w:top w:val="single" w:color="auto" w:sz="6" w:space="0"/>
              <w:left w:val="single" w:color="auto" w:sz="6" w:space="0"/>
              <w:bottom w:val="single" w:color="auto" w:sz="6" w:space="0"/>
              <w:right w:val="single" w:color="auto" w:sz="6" w:space="0"/>
            </w:tcBorders>
            <w:vAlign w:val="center"/>
          </w:tcPr>
          <w:p w14:paraId="670B0275">
            <w:pPr>
              <w:spacing w:line="400" w:lineRule="exact"/>
              <w:rPr>
                <w:rFonts w:hint="eastAsia" w:ascii="宋体" w:hAnsi="宋体" w:eastAsia="宋体" w:cs="宋体"/>
                <w:color w:val="000000" w:themeColor="text1"/>
                <w:highlight w:val="none"/>
                <w14:textFill>
                  <w14:solidFill>
                    <w14:schemeClr w14:val="tx1"/>
                  </w14:solidFill>
                </w14:textFill>
              </w:rPr>
            </w:pPr>
          </w:p>
        </w:tc>
        <w:tc>
          <w:tcPr>
            <w:tcW w:w="1399" w:type="dxa"/>
            <w:tcBorders>
              <w:top w:val="single" w:color="auto" w:sz="6" w:space="0"/>
              <w:left w:val="single" w:color="auto" w:sz="6" w:space="0"/>
              <w:bottom w:val="single" w:color="auto" w:sz="6" w:space="0"/>
              <w:right w:val="single" w:color="auto" w:sz="6" w:space="0"/>
            </w:tcBorders>
            <w:vAlign w:val="center"/>
          </w:tcPr>
          <w:p w14:paraId="7D1F5144">
            <w:pPr>
              <w:spacing w:line="400" w:lineRule="exact"/>
              <w:rPr>
                <w:rFonts w:hint="eastAsia" w:ascii="宋体" w:hAnsi="宋体" w:eastAsia="宋体" w:cs="宋体"/>
                <w:color w:val="000000" w:themeColor="text1"/>
                <w:highlight w:val="none"/>
                <w14:textFill>
                  <w14:solidFill>
                    <w14:schemeClr w14:val="tx1"/>
                  </w14:solidFill>
                </w14:textFill>
              </w:rPr>
            </w:pPr>
          </w:p>
        </w:tc>
        <w:tc>
          <w:tcPr>
            <w:tcW w:w="1583" w:type="dxa"/>
            <w:tcBorders>
              <w:top w:val="single" w:color="auto" w:sz="6" w:space="0"/>
              <w:left w:val="single" w:color="auto" w:sz="6" w:space="0"/>
              <w:bottom w:val="single" w:color="auto" w:sz="6" w:space="0"/>
              <w:right w:val="single" w:color="auto" w:sz="4" w:space="0"/>
            </w:tcBorders>
            <w:vAlign w:val="center"/>
          </w:tcPr>
          <w:p w14:paraId="621471DA">
            <w:pPr>
              <w:spacing w:line="400" w:lineRule="exact"/>
              <w:rPr>
                <w:rFonts w:hint="eastAsia" w:ascii="宋体" w:hAnsi="宋体" w:eastAsia="宋体" w:cs="宋体"/>
                <w:color w:val="000000" w:themeColor="text1"/>
                <w:highlight w:val="none"/>
                <w14:textFill>
                  <w14:solidFill>
                    <w14:schemeClr w14:val="tx1"/>
                  </w14:solidFill>
                </w14:textFill>
              </w:rPr>
            </w:pPr>
          </w:p>
        </w:tc>
        <w:tc>
          <w:tcPr>
            <w:tcW w:w="1160" w:type="dxa"/>
            <w:tcBorders>
              <w:top w:val="single" w:color="auto" w:sz="6" w:space="0"/>
              <w:left w:val="single" w:color="auto" w:sz="4" w:space="0"/>
              <w:bottom w:val="single" w:color="auto" w:sz="6" w:space="0"/>
              <w:right w:val="single" w:color="auto" w:sz="4" w:space="0"/>
            </w:tcBorders>
            <w:vAlign w:val="center"/>
          </w:tcPr>
          <w:p w14:paraId="5784102A">
            <w:pPr>
              <w:spacing w:line="400" w:lineRule="exact"/>
              <w:rPr>
                <w:rFonts w:hint="eastAsia" w:ascii="宋体" w:hAnsi="宋体" w:eastAsia="宋体" w:cs="宋体"/>
                <w:color w:val="000000" w:themeColor="text1"/>
                <w:highlight w:val="none"/>
                <w14:textFill>
                  <w14:solidFill>
                    <w14:schemeClr w14:val="tx1"/>
                  </w14:solidFill>
                </w14:textFill>
              </w:rPr>
            </w:pPr>
          </w:p>
        </w:tc>
        <w:tc>
          <w:tcPr>
            <w:tcW w:w="994" w:type="dxa"/>
            <w:tcBorders>
              <w:top w:val="single" w:color="auto" w:sz="6" w:space="0"/>
              <w:left w:val="single" w:color="auto" w:sz="4" w:space="0"/>
              <w:bottom w:val="single" w:color="auto" w:sz="6" w:space="0"/>
              <w:right w:val="single" w:color="auto" w:sz="6" w:space="0"/>
            </w:tcBorders>
            <w:vAlign w:val="center"/>
          </w:tcPr>
          <w:p w14:paraId="5F12105F">
            <w:pPr>
              <w:spacing w:line="400" w:lineRule="exact"/>
              <w:rPr>
                <w:rFonts w:hint="eastAsia" w:ascii="宋体" w:hAnsi="宋体" w:eastAsia="宋体" w:cs="宋体"/>
                <w:color w:val="000000" w:themeColor="text1"/>
                <w:highlight w:val="none"/>
                <w14:textFill>
                  <w14:solidFill>
                    <w14:schemeClr w14:val="tx1"/>
                  </w14:solidFill>
                </w14:textFill>
              </w:rPr>
            </w:pPr>
          </w:p>
        </w:tc>
        <w:tc>
          <w:tcPr>
            <w:tcW w:w="865" w:type="dxa"/>
            <w:tcBorders>
              <w:top w:val="single" w:color="auto" w:sz="6" w:space="0"/>
              <w:left w:val="single" w:color="auto" w:sz="6" w:space="0"/>
              <w:bottom w:val="single" w:color="auto" w:sz="6" w:space="0"/>
              <w:right w:val="single" w:color="auto" w:sz="4" w:space="0"/>
            </w:tcBorders>
            <w:vAlign w:val="center"/>
          </w:tcPr>
          <w:p w14:paraId="1A725A9F">
            <w:pPr>
              <w:spacing w:line="400" w:lineRule="exact"/>
              <w:rPr>
                <w:rFonts w:hint="eastAsia" w:ascii="宋体" w:hAnsi="宋体" w:eastAsia="宋体" w:cs="宋体"/>
                <w:color w:val="000000" w:themeColor="text1"/>
                <w:highlight w:val="none"/>
                <w14:textFill>
                  <w14:solidFill>
                    <w14:schemeClr w14:val="tx1"/>
                  </w14:solidFill>
                </w14:textFill>
              </w:rPr>
            </w:pPr>
          </w:p>
        </w:tc>
        <w:tc>
          <w:tcPr>
            <w:tcW w:w="828" w:type="dxa"/>
            <w:tcBorders>
              <w:top w:val="single" w:color="auto" w:sz="6" w:space="0"/>
              <w:left w:val="single" w:color="auto" w:sz="4" w:space="0"/>
              <w:bottom w:val="single" w:color="auto" w:sz="6" w:space="0"/>
              <w:right w:val="single" w:color="auto" w:sz="4" w:space="0"/>
            </w:tcBorders>
            <w:vAlign w:val="center"/>
          </w:tcPr>
          <w:p w14:paraId="1F8C7BE3">
            <w:pPr>
              <w:spacing w:line="400" w:lineRule="exact"/>
              <w:rPr>
                <w:rFonts w:hint="eastAsia" w:ascii="宋体" w:hAnsi="宋体" w:eastAsia="宋体" w:cs="宋体"/>
                <w:color w:val="000000" w:themeColor="text1"/>
                <w:highlight w:val="none"/>
                <w14:textFill>
                  <w14:solidFill>
                    <w14:schemeClr w14:val="tx1"/>
                  </w14:solidFill>
                </w14:textFill>
              </w:rPr>
            </w:pPr>
          </w:p>
        </w:tc>
        <w:tc>
          <w:tcPr>
            <w:tcW w:w="600" w:type="dxa"/>
            <w:tcBorders>
              <w:top w:val="single" w:color="auto" w:sz="6" w:space="0"/>
              <w:left w:val="single" w:color="auto" w:sz="4" w:space="0"/>
              <w:bottom w:val="single" w:color="auto" w:sz="6" w:space="0"/>
              <w:right w:val="single" w:color="auto" w:sz="4" w:space="0"/>
            </w:tcBorders>
            <w:vAlign w:val="center"/>
          </w:tcPr>
          <w:p w14:paraId="1DC607EF">
            <w:pPr>
              <w:spacing w:line="400" w:lineRule="exact"/>
              <w:rPr>
                <w:rFonts w:hint="eastAsia" w:ascii="宋体" w:hAnsi="宋体" w:eastAsia="宋体" w:cs="宋体"/>
                <w:color w:val="000000" w:themeColor="text1"/>
                <w:highlight w:val="none"/>
                <w14:textFill>
                  <w14:solidFill>
                    <w14:schemeClr w14:val="tx1"/>
                  </w14:solidFill>
                </w14:textFill>
              </w:rPr>
            </w:pPr>
          </w:p>
        </w:tc>
      </w:tr>
      <w:tr w14:paraId="14660F9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3" w:hRule="atLeast"/>
          <w:jc w:val="center"/>
        </w:trPr>
        <w:tc>
          <w:tcPr>
            <w:tcW w:w="460" w:type="dxa"/>
            <w:tcBorders>
              <w:top w:val="single" w:color="auto" w:sz="6" w:space="0"/>
              <w:left w:val="single" w:color="auto" w:sz="4" w:space="0"/>
              <w:bottom w:val="single" w:color="auto" w:sz="6" w:space="0"/>
              <w:right w:val="single" w:color="auto" w:sz="6" w:space="0"/>
            </w:tcBorders>
            <w:vAlign w:val="center"/>
          </w:tcPr>
          <w:p w14:paraId="04704F64">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1526" w:type="dxa"/>
            <w:tcBorders>
              <w:top w:val="single" w:color="auto" w:sz="6" w:space="0"/>
              <w:left w:val="single" w:color="auto" w:sz="6" w:space="0"/>
              <w:bottom w:val="single" w:color="auto" w:sz="6" w:space="0"/>
              <w:right w:val="single" w:color="auto" w:sz="6" w:space="0"/>
            </w:tcBorders>
            <w:vAlign w:val="center"/>
          </w:tcPr>
          <w:p w14:paraId="5481096B">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1399" w:type="dxa"/>
            <w:tcBorders>
              <w:top w:val="single" w:color="auto" w:sz="6" w:space="0"/>
              <w:left w:val="single" w:color="auto" w:sz="6" w:space="0"/>
              <w:bottom w:val="single" w:color="auto" w:sz="6" w:space="0"/>
              <w:right w:val="single" w:color="auto" w:sz="6" w:space="0"/>
            </w:tcBorders>
            <w:vAlign w:val="center"/>
          </w:tcPr>
          <w:p w14:paraId="32A2CEFB">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1583" w:type="dxa"/>
            <w:tcBorders>
              <w:top w:val="single" w:color="auto" w:sz="6" w:space="0"/>
              <w:left w:val="single" w:color="auto" w:sz="6" w:space="0"/>
              <w:bottom w:val="single" w:color="auto" w:sz="6" w:space="0"/>
              <w:right w:val="single" w:color="auto" w:sz="4" w:space="0"/>
            </w:tcBorders>
            <w:vAlign w:val="center"/>
          </w:tcPr>
          <w:p w14:paraId="238570D7">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1160" w:type="dxa"/>
            <w:tcBorders>
              <w:top w:val="single" w:color="auto" w:sz="6" w:space="0"/>
              <w:left w:val="single" w:color="auto" w:sz="4" w:space="0"/>
              <w:bottom w:val="single" w:color="auto" w:sz="6" w:space="0"/>
              <w:right w:val="single" w:color="auto" w:sz="4" w:space="0"/>
            </w:tcBorders>
            <w:vAlign w:val="center"/>
          </w:tcPr>
          <w:p w14:paraId="59BE95B5">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994" w:type="dxa"/>
            <w:tcBorders>
              <w:top w:val="single" w:color="auto" w:sz="6" w:space="0"/>
              <w:left w:val="single" w:color="auto" w:sz="4" w:space="0"/>
              <w:bottom w:val="single" w:color="auto" w:sz="6" w:space="0"/>
              <w:right w:val="single" w:color="auto" w:sz="6" w:space="0"/>
            </w:tcBorders>
            <w:vAlign w:val="center"/>
          </w:tcPr>
          <w:p w14:paraId="5314655A">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865" w:type="dxa"/>
            <w:tcBorders>
              <w:top w:val="single" w:color="auto" w:sz="6" w:space="0"/>
              <w:left w:val="single" w:color="auto" w:sz="6" w:space="0"/>
              <w:bottom w:val="single" w:color="auto" w:sz="6" w:space="0"/>
              <w:right w:val="single" w:color="auto" w:sz="4" w:space="0"/>
            </w:tcBorders>
            <w:vAlign w:val="center"/>
          </w:tcPr>
          <w:p w14:paraId="2329A0F7">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828" w:type="dxa"/>
            <w:tcBorders>
              <w:top w:val="single" w:color="auto" w:sz="6" w:space="0"/>
              <w:left w:val="single" w:color="auto" w:sz="4" w:space="0"/>
              <w:bottom w:val="single" w:color="auto" w:sz="6" w:space="0"/>
              <w:right w:val="single" w:color="auto" w:sz="4" w:space="0"/>
            </w:tcBorders>
            <w:vAlign w:val="center"/>
          </w:tcPr>
          <w:p w14:paraId="7A1BFE11">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600" w:type="dxa"/>
            <w:tcBorders>
              <w:top w:val="single" w:color="auto" w:sz="6" w:space="0"/>
              <w:left w:val="single" w:color="auto" w:sz="4" w:space="0"/>
              <w:bottom w:val="single" w:color="auto" w:sz="6" w:space="0"/>
              <w:right w:val="single" w:color="auto" w:sz="4" w:space="0"/>
            </w:tcBorders>
            <w:vAlign w:val="center"/>
          </w:tcPr>
          <w:p w14:paraId="090D08FA">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r>
      <w:tr w14:paraId="3C539DF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513" w:hRule="atLeast"/>
          <w:jc w:val="center"/>
        </w:trPr>
        <w:tc>
          <w:tcPr>
            <w:tcW w:w="460" w:type="dxa"/>
            <w:tcBorders>
              <w:top w:val="single" w:color="auto" w:sz="6" w:space="0"/>
              <w:left w:val="single" w:color="auto" w:sz="4" w:space="0"/>
              <w:bottom w:val="single" w:color="auto" w:sz="6" w:space="0"/>
              <w:right w:val="single" w:color="auto" w:sz="6" w:space="0"/>
            </w:tcBorders>
            <w:vAlign w:val="center"/>
          </w:tcPr>
          <w:p w14:paraId="6F762ED6">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1526" w:type="dxa"/>
            <w:tcBorders>
              <w:top w:val="single" w:color="auto" w:sz="6" w:space="0"/>
              <w:left w:val="single" w:color="auto" w:sz="6" w:space="0"/>
              <w:bottom w:val="single" w:color="auto" w:sz="6" w:space="0"/>
              <w:right w:val="single" w:color="auto" w:sz="6" w:space="0"/>
            </w:tcBorders>
            <w:vAlign w:val="center"/>
          </w:tcPr>
          <w:p w14:paraId="548AC013">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1399" w:type="dxa"/>
            <w:tcBorders>
              <w:top w:val="single" w:color="auto" w:sz="6" w:space="0"/>
              <w:left w:val="single" w:color="auto" w:sz="6" w:space="0"/>
              <w:bottom w:val="single" w:color="auto" w:sz="6" w:space="0"/>
              <w:right w:val="single" w:color="auto" w:sz="6" w:space="0"/>
            </w:tcBorders>
            <w:vAlign w:val="center"/>
          </w:tcPr>
          <w:p w14:paraId="556CAD19">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1583" w:type="dxa"/>
            <w:tcBorders>
              <w:top w:val="single" w:color="auto" w:sz="6" w:space="0"/>
              <w:left w:val="single" w:color="auto" w:sz="6" w:space="0"/>
              <w:bottom w:val="single" w:color="auto" w:sz="6" w:space="0"/>
              <w:right w:val="single" w:color="auto" w:sz="4" w:space="0"/>
            </w:tcBorders>
            <w:vAlign w:val="center"/>
          </w:tcPr>
          <w:p w14:paraId="341F9028">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1160" w:type="dxa"/>
            <w:tcBorders>
              <w:top w:val="single" w:color="auto" w:sz="6" w:space="0"/>
              <w:left w:val="single" w:color="auto" w:sz="4" w:space="0"/>
              <w:bottom w:val="single" w:color="auto" w:sz="6" w:space="0"/>
              <w:right w:val="single" w:color="auto" w:sz="4" w:space="0"/>
            </w:tcBorders>
            <w:vAlign w:val="center"/>
          </w:tcPr>
          <w:p w14:paraId="58B23F85">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994" w:type="dxa"/>
            <w:tcBorders>
              <w:top w:val="single" w:color="auto" w:sz="6" w:space="0"/>
              <w:left w:val="single" w:color="auto" w:sz="4" w:space="0"/>
              <w:bottom w:val="single" w:color="auto" w:sz="6" w:space="0"/>
              <w:right w:val="single" w:color="auto" w:sz="6" w:space="0"/>
            </w:tcBorders>
            <w:vAlign w:val="center"/>
          </w:tcPr>
          <w:p w14:paraId="015E62D3">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865" w:type="dxa"/>
            <w:tcBorders>
              <w:top w:val="single" w:color="auto" w:sz="6" w:space="0"/>
              <w:left w:val="single" w:color="auto" w:sz="6" w:space="0"/>
              <w:bottom w:val="single" w:color="auto" w:sz="6" w:space="0"/>
              <w:right w:val="single" w:color="auto" w:sz="4" w:space="0"/>
            </w:tcBorders>
            <w:vAlign w:val="center"/>
          </w:tcPr>
          <w:p w14:paraId="6952492B">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828" w:type="dxa"/>
            <w:tcBorders>
              <w:top w:val="single" w:color="auto" w:sz="6" w:space="0"/>
              <w:left w:val="single" w:color="auto" w:sz="4" w:space="0"/>
              <w:bottom w:val="single" w:color="auto" w:sz="6" w:space="0"/>
              <w:right w:val="single" w:color="auto" w:sz="4" w:space="0"/>
            </w:tcBorders>
            <w:vAlign w:val="center"/>
          </w:tcPr>
          <w:p w14:paraId="4A2D0397">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600" w:type="dxa"/>
            <w:tcBorders>
              <w:top w:val="single" w:color="auto" w:sz="6" w:space="0"/>
              <w:left w:val="single" w:color="auto" w:sz="4" w:space="0"/>
              <w:bottom w:val="single" w:color="auto" w:sz="6" w:space="0"/>
              <w:right w:val="single" w:color="auto" w:sz="4" w:space="0"/>
            </w:tcBorders>
            <w:vAlign w:val="center"/>
          </w:tcPr>
          <w:p w14:paraId="6037A0C3">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r>
      <w:tr w14:paraId="6DC706E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536" w:hRule="atLeast"/>
          <w:jc w:val="center"/>
        </w:trPr>
        <w:tc>
          <w:tcPr>
            <w:tcW w:w="460" w:type="dxa"/>
            <w:tcBorders>
              <w:top w:val="single" w:color="auto" w:sz="6" w:space="0"/>
              <w:left w:val="single" w:color="auto" w:sz="4" w:space="0"/>
              <w:bottom w:val="single" w:color="auto" w:sz="4" w:space="0"/>
              <w:right w:val="single" w:color="auto" w:sz="6" w:space="0"/>
            </w:tcBorders>
            <w:vAlign w:val="center"/>
          </w:tcPr>
          <w:p w14:paraId="61D76525">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1526" w:type="dxa"/>
            <w:tcBorders>
              <w:top w:val="single" w:color="auto" w:sz="6" w:space="0"/>
              <w:left w:val="single" w:color="auto" w:sz="6" w:space="0"/>
              <w:bottom w:val="single" w:color="auto" w:sz="4" w:space="0"/>
              <w:right w:val="single" w:color="auto" w:sz="6" w:space="0"/>
            </w:tcBorders>
            <w:vAlign w:val="center"/>
          </w:tcPr>
          <w:p w14:paraId="3201F477">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1399" w:type="dxa"/>
            <w:tcBorders>
              <w:top w:val="single" w:color="auto" w:sz="6" w:space="0"/>
              <w:left w:val="single" w:color="auto" w:sz="6" w:space="0"/>
              <w:bottom w:val="single" w:color="auto" w:sz="4" w:space="0"/>
              <w:right w:val="single" w:color="auto" w:sz="6" w:space="0"/>
            </w:tcBorders>
            <w:vAlign w:val="center"/>
          </w:tcPr>
          <w:p w14:paraId="2DCBD672">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1583" w:type="dxa"/>
            <w:tcBorders>
              <w:top w:val="single" w:color="auto" w:sz="6" w:space="0"/>
              <w:left w:val="single" w:color="auto" w:sz="6" w:space="0"/>
              <w:bottom w:val="single" w:color="auto" w:sz="4" w:space="0"/>
              <w:right w:val="single" w:color="auto" w:sz="4" w:space="0"/>
            </w:tcBorders>
            <w:vAlign w:val="center"/>
          </w:tcPr>
          <w:p w14:paraId="65172C45">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1160" w:type="dxa"/>
            <w:tcBorders>
              <w:top w:val="single" w:color="auto" w:sz="6" w:space="0"/>
              <w:left w:val="single" w:color="auto" w:sz="4" w:space="0"/>
              <w:bottom w:val="single" w:color="auto" w:sz="4" w:space="0"/>
              <w:right w:val="single" w:color="auto" w:sz="4" w:space="0"/>
            </w:tcBorders>
            <w:vAlign w:val="center"/>
          </w:tcPr>
          <w:p w14:paraId="64FE4FBB">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994" w:type="dxa"/>
            <w:tcBorders>
              <w:top w:val="single" w:color="auto" w:sz="6" w:space="0"/>
              <w:left w:val="single" w:color="auto" w:sz="4" w:space="0"/>
              <w:bottom w:val="single" w:color="auto" w:sz="4" w:space="0"/>
              <w:right w:val="single" w:color="auto" w:sz="6" w:space="0"/>
            </w:tcBorders>
            <w:vAlign w:val="center"/>
          </w:tcPr>
          <w:p w14:paraId="44A92F6D">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865" w:type="dxa"/>
            <w:tcBorders>
              <w:top w:val="single" w:color="auto" w:sz="6" w:space="0"/>
              <w:left w:val="single" w:color="auto" w:sz="6" w:space="0"/>
              <w:bottom w:val="single" w:color="auto" w:sz="4" w:space="0"/>
              <w:right w:val="single" w:color="auto" w:sz="4" w:space="0"/>
            </w:tcBorders>
            <w:vAlign w:val="center"/>
          </w:tcPr>
          <w:p w14:paraId="4D1AB162">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828" w:type="dxa"/>
            <w:tcBorders>
              <w:top w:val="single" w:color="auto" w:sz="6" w:space="0"/>
              <w:left w:val="single" w:color="auto" w:sz="4" w:space="0"/>
              <w:bottom w:val="single" w:color="auto" w:sz="4" w:space="0"/>
              <w:right w:val="single" w:color="auto" w:sz="4" w:space="0"/>
            </w:tcBorders>
            <w:vAlign w:val="center"/>
          </w:tcPr>
          <w:p w14:paraId="76C3BB19">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600" w:type="dxa"/>
            <w:tcBorders>
              <w:top w:val="single" w:color="auto" w:sz="6" w:space="0"/>
              <w:left w:val="single" w:color="auto" w:sz="4" w:space="0"/>
              <w:bottom w:val="single" w:color="auto" w:sz="4" w:space="0"/>
              <w:right w:val="single" w:color="auto" w:sz="4" w:space="0"/>
            </w:tcBorders>
            <w:vAlign w:val="center"/>
          </w:tcPr>
          <w:p w14:paraId="23C87422">
            <w:pPr>
              <w:spacing w:line="400" w:lineRule="exact"/>
              <w:jc w:val="center"/>
              <w:rPr>
                <w:rFonts w:hint="eastAsia" w:ascii="宋体" w:hAnsi="宋体" w:eastAsia="宋体" w:cs="宋体"/>
                <w:color w:val="000000" w:themeColor="text1"/>
                <w:highlight w:val="none"/>
                <w14:textFill>
                  <w14:solidFill>
                    <w14:schemeClr w14:val="tx1"/>
                  </w14:solidFill>
                </w14:textFill>
              </w:rPr>
            </w:pPr>
          </w:p>
        </w:tc>
      </w:tr>
    </w:tbl>
    <w:p w14:paraId="43A2A511">
      <w:pPr>
        <w:tabs>
          <w:tab w:val="left" w:pos="555"/>
          <w:tab w:val="left" w:pos="2214"/>
          <w:tab w:val="left" w:pos="3774"/>
          <w:tab w:val="left" w:pos="4854"/>
          <w:tab w:val="left" w:pos="5934"/>
          <w:tab w:val="left" w:pos="7014"/>
          <w:tab w:val="left" w:pos="8214"/>
          <w:tab w:val="left" w:pos="10134"/>
          <w:tab w:val="left" w:pos="11124"/>
        </w:tabs>
        <w:spacing w:line="480" w:lineRule="exact"/>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此表可延长</w:t>
      </w:r>
    </w:p>
    <w:p w14:paraId="42E02112">
      <w:pPr>
        <w:tabs>
          <w:tab w:val="left" w:pos="555"/>
          <w:tab w:val="left" w:pos="2214"/>
          <w:tab w:val="left" w:pos="3774"/>
          <w:tab w:val="left" w:pos="4854"/>
          <w:tab w:val="left" w:pos="5934"/>
          <w:tab w:val="left" w:pos="7014"/>
          <w:tab w:val="left" w:pos="8214"/>
          <w:tab w:val="left" w:pos="10134"/>
          <w:tab w:val="left" w:pos="11124"/>
        </w:tabs>
        <w:spacing w:line="480" w:lineRule="exact"/>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注：投标人以上业绩需提供有关书面证明材料。</w:t>
      </w:r>
    </w:p>
    <w:p w14:paraId="7A1CBA53">
      <w:pPr>
        <w:adjustRightInd w:val="0"/>
        <w:spacing w:line="340" w:lineRule="exact"/>
        <w:ind w:left="-899" w:leftChars="-428" w:right="-1052" w:rightChars="-501" w:firstLine="535" w:firstLineChars="209"/>
        <w:rPr>
          <w:rFonts w:hint="eastAsia" w:ascii="宋体" w:hAnsi="宋体" w:eastAsia="宋体" w:cs="宋体"/>
          <w:bCs/>
          <w:color w:val="000000" w:themeColor="text1"/>
          <w:spacing w:val="8"/>
          <w:sz w:val="24"/>
          <w:szCs w:val="24"/>
          <w:highlight w:val="none"/>
          <w14:textFill>
            <w14:solidFill>
              <w14:schemeClr w14:val="tx1"/>
            </w14:solidFill>
          </w14:textFill>
        </w:rPr>
      </w:pPr>
    </w:p>
    <w:p w14:paraId="4157AFAC">
      <w:pPr>
        <w:adjustRightInd w:val="0"/>
        <w:spacing w:line="340" w:lineRule="exact"/>
        <w:ind w:left="-899" w:leftChars="-428" w:right="-1052" w:rightChars="-501" w:firstLine="535" w:firstLineChars="209"/>
        <w:rPr>
          <w:rFonts w:hint="eastAsia" w:ascii="宋体" w:hAnsi="宋体" w:eastAsia="宋体" w:cs="宋体"/>
          <w:bCs/>
          <w:color w:val="000000" w:themeColor="text1"/>
          <w:spacing w:val="8"/>
          <w:sz w:val="24"/>
          <w:szCs w:val="24"/>
          <w:highlight w:val="none"/>
          <w14:textFill>
            <w14:solidFill>
              <w14:schemeClr w14:val="tx1"/>
            </w14:solidFill>
          </w14:textFill>
        </w:rPr>
      </w:pPr>
    </w:p>
    <w:p w14:paraId="02F850BB">
      <w:pPr>
        <w:adjustRightInd w:val="0"/>
        <w:spacing w:line="340" w:lineRule="exact"/>
        <w:ind w:left="-899" w:leftChars="-428" w:right="-1052" w:rightChars="-501" w:firstLine="535" w:firstLineChars="209"/>
        <w:rPr>
          <w:rFonts w:hint="eastAsia" w:ascii="宋体" w:hAnsi="宋体" w:eastAsia="宋体" w:cs="宋体"/>
          <w:bCs/>
          <w:color w:val="000000" w:themeColor="text1"/>
          <w:spacing w:val="8"/>
          <w:sz w:val="24"/>
          <w:szCs w:val="24"/>
          <w:highlight w:val="none"/>
          <w14:textFill>
            <w14:solidFill>
              <w14:schemeClr w14:val="tx1"/>
            </w14:solidFill>
          </w14:textFill>
        </w:rPr>
      </w:pPr>
    </w:p>
    <w:p w14:paraId="284B0D4E">
      <w:pPr>
        <w:adjustRightInd w:val="0"/>
        <w:spacing w:line="360" w:lineRule="auto"/>
        <w:ind w:firstLine="512" w:firstLineChars="200"/>
        <w:rPr>
          <w:rFonts w:hint="eastAsia" w:ascii="宋体" w:hAnsi="宋体" w:eastAsia="宋体" w:cs="宋体"/>
          <w:bCs/>
          <w:color w:val="000000" w:themeColor="text1"/>
          <w:spacing w:val="8"/>
          <w:sz w:val="24"/>
          <w:szCs w:val="24"/>
          <w:highlight w:val="none"/>
          <w14:textFill>
            <w14:solidFill>
              <w14:schemeClr w14:val="tx1"/>
            </w14:solidFill>
          </w14:textFill>
        </w:rPr>
      </w:pPr>
      <w:r>
        <w:rPr>
          <w:rFonts w:hint="eastAsia" w:ascii="宋体" w:hAnsi="宋体" w:eastAsia="宋体" w:cs="宋体"/>
          <w:bCs/>
          <w:color w:val="000000" w:themeColor="text1"/>
          <w:spacing w:val="8"/>
          <w:sz w:val="24"/>
          <w:szCs w:val="24"/>
          <w:highlight w:val="none"/>
          <w14:textFill>
            <w14:solidFill>
              <w14:schemeClr w14:val="tx1"/>
            </w14:solidFill>
          </w14:textFill>
        </w:rPr>
        <w:t>投标人名称：      （盖章）</w:t>
      </w:r>
    </w:p>
    <w:p w14:paraId="71083A48">
      <w:pPr>
        <w:adjustRightInd w:val="0"/>
        <w:spacing w:line="360" w:lineRule="auto"/>
        <w:ind w:firstLine="512" w:firstLineChars="200"/>
        <w:rPr>
          <w:rFonts w:hint="eastAsia" w:ascii="宋体" w:hAnsi="宋体" w:eastAsia="宋体" w:cs="宋体"/>
          <w:bCs/>
          <w:color w:val="000000" w:themeColor="text1"/>
          <w:spacing w:val="8"/>
          <w:sz w:val="24"/>
          <w:szCs w:val="24"/>
          <w:highlight w:val="none"/>
          <w14:textFill>
            <w14:solidFill>
              <w14:schemeClr w14:val="tx1"/>
            </w14:solidFill>
          </w14:textFill>
        </w:rPr>
      </w:pPr>
      <w:r>
        <w:rPr>
          <w:rFonts w:hint="eastAsia" w:ascii="宋体" w:hAnsi="宋体" w:eastAsia="宋体" w:cs="宋体"/>
          <w:bCs/>
          <w:color w:val="000000" w:themeColor="text1"/>
          <w:spacing w:val="8"/>
          <w:sz w:val="24"/>
          <w:szCs w:val="24"/>
          <w:highlight w:val="none"/>
          <w14:textFill>
            <w14:solidFill>
              <w14:schemeClr w14:val="tx1"/>
            </w14:solidFill>
          </w14:textFill>
        </w:rPr>
        <w:t>法定代表人或授权代表（签字或盖章）：</w:t>
      </w:r>
    </w:p>
    <w:p w14:paraId="6502D8CA">
      <w:pPr>
        <w:adjustRightInd w:val="0"/>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投标日期：      年      月     日</w:t>
      </w:r>
    </w:p>
    <w:p w14:paraId="459FDADD">
      <w:pPr>
        <w:pStyle w:val="17"/>
        <w:rPr>
          <w:rFonts w:hint="eastAsia" w:ascii="宋体" w:hAnsi="宋体" w:eastAsia="宋体" w:cs="宋体"/>
          <w:color w:val="000000" w:themeColor="text1"/>
          <w:highlight w:val="none"/>
          <w14:textFill>
            <w14:solidFill>
              <w14:schemeClr w14:val="tx1"/>
            </w14:solidFill>
          </w14:textFill>
        </w:rPr>
      </w:pPr>
    </w:p>
    <w:p w14:paraId="6BD143E3">
      <w:pPr>
        <w:pStyle w:val="17"/>
        <w:rPr>
          <w:rFonts w:hint="eastAsia" w:ascii="宋体" w:hAnsi="宋体" w:eastAsia="宋体" w:cs="宋体"/>
          <w:color w:val="000000" w:themeColor="text1"/>
          <w:sz w:val="28"/>
          <w:szCs w:val="28"/>
          <w:highlight w:val="none"/>
          <w14:textFill>
            <w14:solidFill>
              <w14:schemeClr w14:val="tx1"/>
            </w14:solidFill>
          </w14:textFill>
        </w:rPr>
      </w:pPr>
    </w:p>
    <w:p w14:paraId="7B88FAB9">
      <w:pPr>
        <w:pStyle w:val="313"/>
        <w:rPr>
          <w:rFonts w:hint="eastAsia" w:ascii="宋体" w:hAnsi="宋体" w:eastAsia="宋体" w:cs="宋体"/>
          <w:color w:val="000000" w:themeColor="text1"/>
          <w:sz w:val="28"/>
          <w:szCs w:val="28"/>
          <w:highlight w:val="none"/>
          <w14:textFill>
            <w14:solidFill>
              <w14:schemeClr w14:val="tx1"/>
            </w14:solidFill>
          </w14:textFill>
        </w:rPr>
      </w:pPr>
    </w:p>
    <w:p w14:paraId="6C95B39A">
      <w:pPr>
        <w:pStyle w:val="17"/>
        <w:rPr>
          <w:rFonts w:hint="eastAsia" w:ascii="宋体" w:hAnsi="宋体" w:eastAsia="宋体" w:cs="宋体"/>
          <w:b/>
          <w:bCs/>
          <w:color w:val="000000" w:themeColor="text1"/>
          <w:sz w:val="28"/>
          <w:szCs w:val="28"/>
          <w:highlight w:val="none"/>
          <w14:textFill>
            <w14:solidFill>
              <w14:schemeClr w14:val="tx1"/>
            </w14:solidFill>
          </w14:textFill>
        </w:rPr>
      </w:pPr>
      <w:r>
        <w:rPr>
          <w:rFonts w:hint="eastAsia" w:ascii="宋体" w:hAnsi="宋体" w:eastAsia="宋体" w:cs="宋体"/>
          <w:b/>
          <w:bCs/>
          <w:color w:val="000000" w:themeColor="text1"/>
          <w:sz w:val="28"/>
          <w:szCs w:val="28"/>
          <w:highlight w:val="none"/>
          <w14:textFill>
            <w14:solidFill>
              <w14:schemeClr w14:val="tx1"/>
            </w14:solidFill>
          </w14:textFill>
        </w:rPr>
        <w:t>附件19：投标人本项目管理、技术、服务人员情况表</w:t>
      </w:r>
    </w:p>
    <w:p w14:paraId="4CA61815">
      <w:pPr>
        <w:keepNext/>
        <w:keepLines/>
        <w:spacing w:before="260" w:after="260" w:line="412" w:lineRule="auto"/>
        <w:jc w:val="center"/>
        <w:rPr>
          <w:rFonts w:hint="eastAsia" w:ascii="宋体" w:hAnsi="宋体" w:eastAsia="宋体" w:cs="宋体"/>
          <w:b/>
          <w:bCs/>
          <w:color w:val="000000" w:themeColor="text1"/>
          <w:sz w:val="28"/>
          <w:szCs w:val="28"/>
          <w:highlight w:val="none"/>
          <w14:textFill>
            <w14:solidFill>
              <w14:schemeClr w14:val="tx1"/>
            </w14:solidFill>
          </w14:textFill>
        </w:rPr>
      </w:pPr>
      <w:bookmarkStart w:id="299" w:name="_Toc389231758"/>
      <w:bookmarkStart w:id="300" w:name="_Toc442099418"/>
      <w:bookmarkStart w:id="301" w:name="_Toc491163349"/>
      <w:bookmarkStart w:id="302" w:name="_Toc443297239"/>
      <w:bookmarkStart w:id="303" w:name="_Toc443231608"/>
      <w:bookmarkStart w:id="304" w:name="_Toc13043729"/>
      <w:bookmarkStart w:id="305" w:name="_Toc315963025"/>
      <w:bookmarkStart w:id="306" w:name="_Toc491163577"/>
      <w:bookmarkStart w:id="307" w:name="_Toc490815836"/>
      <w:r>
        <w:rPr>
          <w:rFonts w:hint="eastAsia" w:ascii="宋体" w:hAnsi="宋体" w:eastAsia="宋体" w:cs="宋体"/>
          <w:b/>
          <w:bCs/>
          <w:color w:val="000000" w:themeColor="text1"/>
          <w:sz w:val="28"/>
          <w:szCs w:val="28"/>
          <w:highlight w:val="none"/>
          <w14:textFill>
            <w14:solidFill>
              <w14:schemeClr w14:val="tx1"/>
            </w14:solidFill>
          </w14:textFill>
        </w:rPr>
        <w:t>投标人本项目管理、技术、服务人员情况表</w:t>
      </w:r>
      <w:bookmarkEnd w:id="299"/>
      <w:bookmarkEnd w:id="300"/>
      <w:bookmarkEnd w:id="301"/>
      <w:bookmarkEnd w:id="302"/>
      <w:bookmarkEnd w:id="303"/>
      <w:bookmarkEnd w:id="304"/>
      <w:bookmarkEnd w:id="305"/>
      <w:bookmarkEnd w:id="306"/>
      <w:bookmarkEnd w:id="307"/>
    </w:p>
    <w:tbl>
      <w:tblPr>
        <w:tblStyle w:val="4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45"/>
        <w:gridCol w:w="1037"/>
        <w:gridCol w:w="881"/>
        <w:gridCol w:w="999"/>
        <w:gridCol w:w="1407"/>
        <w:gridCol w:w="1179"/>
        <w:gridCol w:w="804"/>
        <w:gridCol w:w="928"/>
        <w:gridCol w:w="1076"/>
      </w:tblGrid>
      <w:tr w14:paraId="5B691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0" w:hRule="atLeast"/>
          <w:jc w:val="center"/>
        </w:trPr>
        <w:tc>
          <w:tcPr>
            <w:tcW w:w="1045" w:type="dxa"/>
            <w:vMerge w:val="restart"/>
            <w:tcBorders>
              <w:top w:val="single" w:color="auto" w:sz="4" w:space="0"/>
              <w:left w:val="single" w:color="auto" w:sz="4" w:space="0"/>
              <w:bottom w:val="single" w:color="auto" w:sz="4" w:space="0"/>
              <w:right w:val="single" w:color="auto" w:sz="4" w:space="0"/>
            </w:tcBorders>
            <w:vAlign w:val="center"/>
          </w:tcPr>
          <w:p w14:paraId="1B165B9B">
            <w:pPr>
              <w:spacing w:line="400" w:lineRule="exact"/>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类别</w:t>
            </w:r>
          </w:p>
        </w:tc>
        <w:tc>
          <w:tcPr>
            <w:tcW w:w="1037" w:type="dxa"/>
            <w:vMerge w:val="restart"/>
            <w:tcBorders>
              <w:top w:val="single" w:color="auto" w:sz="4" w:space="0"/>
              <w:left w:val="single" w:color="auto" w:sz="4" w:space="0"/>
              <w:bottom w:val="single" w:color="auto" w:sz="4" w:space="0"/>
              <w:right w:val="single" w:color="auto" w:sz="4" w:space="0"/>
            </w:tcBorders>
            <w:vAlign w:val="center"/>
          </w:tcPr>
          <w:p w14:paraId="3B682748">
            <w:pPr>
              <w:spacing w:line="400" w:lineRule="exact"/>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职务</w:t>
            </w:r>
          </w:p>
        </w:tc>
        <w:tc>
          <w:tcPr>
            <w:tcW w:w="881" w:type="dxa"/>
            <w:vMerge w:val="restart"/>
            <w:tcBorders>
              <w:top w:val="single" w:color="auto" w:sz="4" w:space="0"/>
              <w:left w:val="single" w:color="auto" w:sz="4" w:space="0"/>
              <w:bottom w:val="single" w:color="auto" w:sz="4" w:space="0"/>
              <w:right w:val="single" w:color="auto" w:sz="4" w:space="0"/>
            </w:tcBorders>
            <w:vAlign w:val="center"/>
          </w:tcPr>
          <w:p w14:paraId="04FBD84B">
            <w:pPr>
              <w:spacing w:line="400" w:lineRule="exact"/>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姓名</w:t>
            </w:r>
          </w:p>
        </w:tc>
        <w:tc>
          <w:tcPr>
            <w:tcW w:w="999" w:type="dxa"/>
            <w:vMerge w:val="restart"/>
            <w:tcBorders>
              <w:top w:val="single" w:color="auto" w:sz="4" w:space="0"/>
              <w:left w:val="single" w:color="auto" w:sz="4" w:space="0"/>
              <w:bottom w:val="single" w:color="auto" w:sz="4" w:space="0"/>
              <w:right w:val="single" w:color="auto" w:sz="4" w:space="0"/>
            </w:tcBorders>
            <w:vAlign w:val="center"/>
          </w:tcPr>
          <w:p w14:paraId="77A343C3">
            <w:pPr>
              <w:spacing w:line="400" w:lineRule="exact"/>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职称</w:t>
            </w:r>
          </w:p>
        </w:tc>
        <w:tc>
          <w:tcPr>
            <w:tcW w:w="1407" w:type="dxa"/>
            <w:vMerge w:val="restart"/>
            <w:tcBorders>
              <w:top w:val="single" w:color="auto" w:sz="4" w:space="0"/>
              <w:left w:val="single" w:color="auto" w:sz="4" w:space="0"/>
              <w:bottom w:val="single" w:color="auto" w:sz="4" w:space="0"/>
              <w:right w:val="single" w:color="auto" w:sz="4" w:space="0"/>
            </w:tcBorders>
            <w:vAlign w:val="center"/>
          </w:tcPr>
          <w:p w14:paraId="3A9DFAC4">
            <w:pPr>
              <w:spacing w:line="400" w:lineRule="exact"/>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常住地</w:t>
            </w:r>
          </w:p>
        </w:tc>
        <w:tc>
          <w:tcPr>
            <w:tcW w:w="3987" w:type="dxa"/>
            <w:gridSpan w:val="4"/>
            <w:tcBorders>
              <w:top w:val="single" w:color="auto" w:sz="4" w:space="0"/>
              <w:left w:val="single" w:color="auto" w:sz="4" w:space="0"/>
              <w:bottom w:val="single" w:color="auto" w:sz="4" w:space="0"/>
              <w:right w:val="single" w:color="auto" w:sz="4" w:space="0"/>
            </w:tcBorders>
            <w:vAlign w:val="center"/>
          </w:tcPr>
          <w:p w14:paraId="5E71E4A8">
            <w:pPr>
              <w:spacing w:line="400" w:lineRule="exact"/>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资格证明（附复印件）</w:t>
            </w:r>
          </w:p>
        </w:tc>
      </w:tr>
      <w:tr w14:paraId="2F35F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0" w:hRule="atLeast"/>
          <w:jc w:val="center"/>
        </w:trPr>
        <w:tc>
          <w:tcPr>
            <w:tcW w:w="1045" w:type="dxa"/>
            <w:vMerge w:val="continue"/>
            <w:tcBorders>
              <w:top w:val="single" w:color="auto" w:sz="4" w:space="0"/>
              <w:left w:val="single" w:color="auto" w:sz="4" w:space="0"/>
              <w:bottom w:val="single" w:color="auto" w:sz="4" w:space="0"/>
              <w:right w:val="single" w:color="auto" w:sz="4" w:space="0"/>
            </w:tcBorders>
            <w:vAlign w:val="center"/>
          </w:tcPr>
          <w:p w14:paraId="100BFCF8">
            <w:pPr>
              <w:rPr>
                <w:rFonts w:hint="eastAsia" w:ascii="宋体" w:hAnsi="宋体" w:eastAsia="宋体" w:cs="宋体"/>
                <w:color w:val="000000" w:themeColor="text1"/>
                <w:highlight w:val="none"/>
                <w14:textFill>
                  <w14:solidFill>
                    <w14:schemeClr w14:val="tx1"/>
                  </w14:solidFill>
                </w14:textFill>
              </w:rPr>
            </w:pPr>
          </w:p>
        </w:tc>
        <w:tc>
          <w:tcPr>
            <w:tcW w:w="1037" w:type="dxa"/>
            <w:vMerge w:val="continue"/>
            <w:tcBorders>
              <w:top w:val="single" w:color="auto" w:sz="4" w:space="0"/>
              <w:left w:val="single" w:color="auto" w:sz="4" w:space="0"/>
              <w:bottom w:val="single" w:color="auto" w:sz="4" w:space="0"/>
              <w:right w:val="single" w:color="auto" w:sz="4" w:space="0"/>
            </w:tcBorders>
            <w:vAlign w:val="center"/>
          </w:tcPr>
          <w:p w14:paraId="7A3C8564">
            <w:pPr>
              <w:rPr>
                <w:rFonts w:hint="eastAsia" w:ascii="宋体" w:hAnsi="宋体" w:eastAsia="宋体" w:cs="宋体"/>
                <w:color w:val="000000" w:themeColor="text1"/>
                <w:highlight w:val="none"/>
                <w14:textFill>
                  <w14:solidFill>
                    <w14:schemeClr w14:val="tx1"/>
                  </w14:solidFill>
                </w14:textFill>
              </w:rPr>
            </w:pPr>
          </w:p>
        </w:tc>
        <w:tc>
          <w:tcPr>
            <w:tcW w:w="881" w:type="dxa"/>
            <w:vMerge w:val="continue"/>
            <w:tcBorders>
              <w:top w:val="single" w:color="auto" w:sz="4" w:space="0"/>
              <w:left w:val="single" w:color="auto" w:sz="4" w:space="0"/>
              <w:bottom w:val="single" w:color="auto" w:sz="4" w:space="0"/>
              <w:right w:val="single" w:color="auto" w:sz="4" w:space="0"/>
            </w:tcBorders>
            <w:vAlign w:val="center"/>
          </w:tcPr>
          <w:p w14:paraId="4F1F43EB">
            <w:pPr>
              <w:rPr>
                <w:rFonts w:hint="eastAsia" w:ascii="宋体" w:hAnsi="宋体" w:eastAsia="宋体" w:cs="宋体"/>
                <w:color w:val="000000" w:themeColor="text1"/>
                <w:highlight w:val="none"/>
                <w14:textFill>
                  <w14:solidFill>
                    <w14:schemeClr w14:val="tx1"/>
                  </w14:solidFill>
                </w14:textFill>
              </w:rPr>
            </w:pPr>
          </w:p>
        </w:tc>
        <w:tc>
          <w:tcPr>
            <w:tcW w:w="999" w:type="dxa"/>
            <w:vMerge w:val="continue"/>
            <w:tcBorders>
              <w:top w:val="single" w:color="auto" w:sz="4" w:space="0"/>
              <w:left w:val="single" w:color="auto" w:sz="4" w:space="0"/>
              <w:bottom w:val="single" w:color="auto" w:sz="4" w:space="0"/>
              <w:right w:val="single" w:color="auto" w:sz="4" w:space="0"/>
            </w:tcBorders>
            <w:vAlign w:val="center"/>
          </w:tcPr>
          <w:p w14:paraId="7AD8C824">
            <w:pPr>
              <w:rPr>
                <w:rFonts w:hint="eastAsia" w:ascii="宋体" w:hAnsi="宋体" w:eastAsia="宋体" w:cs="宋体"/>
                <w:color w:val="000000" w:themeColor="text1"/>
                <w:highlight w:val="none"/>
                <w14:textFill>
                  <w14:solidFill>
                    <w14:schemeClr w14:val="tx1"/>
                  </w14:solidFill>
                </w14:textFill>
              </w:rPr>
            </w:pPr>
          </w:p>
        </w:tc>
        <w:tc>
          <w:tcPr>
            <w:tcW w:w="1407" w:type="dxa"/>
            <w:vMerge w:val="continue"/>
            <w:tcBorders>
              <w:top w:val="single" w:color="auto" w:sz="4" w:space="0"/>
              <w:left w:val="single" w:color="auto" w:sz="4" w:space="0"/>
              <w:bottom w:val="single" w:color="auto" w:sz="4" w:space="0"/>
              <w:right w:val="single" w:color="auto" w:sz="4" w:space="0"/>
            </w:tcBorders>
            <w:vAlign w:val="center"/>
          </w:tcPr>
          <w:p w14:paraId="3A4F3D5A">
            <w:pPr>
              <w:rPr>
                <w:rFonts w:hint="eastAsia" w:ascii="宋体" w:hAnsi="宋体" w:eastAsia="宋体" w:cs="宋体"/>
                <w:color w:val="000000" w:themeColor="text1"/>
                <w:highlight w:val="none"/>
                <w14:textFill>
                  <w14:solidFill>
                    <w14:schemeClr w14:val="tx1"/>
                  </w14:solidFill>
                </w14:textFill>
              </w:rPr>
            </w:pPr>
          </w:p>
        </w:tc>
        <w:tc>
          <w:tcPr>
            <w:tcW w:w="1179" w:type="dxa"/>
            <w:tcBorders>
              <w:top w:val="single" w:color="auto" w:sz="4" w:space="0"/>
              <w:left w:val="single" w:color="auto" w:sz="4" w:space="0"/>
              <w:bottom w:val="single" w:color="auto" w:sz="4" w:space="0"/>
              <w:right w:val="single" w:color="auto" w:sz="4" w:space="0"/>
            </w:tcBorders>
            <w:vAlign w:val="center"/>
          </w:tcPr>
          <w:p w14:paraId="51F0F85E">
            <w:pPr>
              <w:spacing w:line="400" w:lineRule="exact"/>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证书名称</w:t>
            </w:r>
          </w:p>
        </w:tc>
        <w:tc>
          <w:tcPr>
            <w:tcW w:w="804" w:type="dxa"/>
            <w:tcBorders>
              <w:top w:val="single" w:color="auto" w:sz="4" w:space="0"/>
              <w:left w:val="single" w:color="auto" w:sz="4" w:space="0"/>
              <w:bottom w:val="single" w:color="auto" w:sz="4" w:space="0"/>
              <w:right w:val="single" w:color="auto" w:sz="4" w:space="0"/>
            </w:tcBorders>
            <w:vAlign w:val="center"/>
          </w:tcPr>
          <w:p w14:paraId="2EDC2681">
            <w:pPr>
              <w:spacing w:line="400" w:lineRule="exact"/>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级别</w:t>
            </w:r>
          </w:p>
        </w:tc>
        <w:tc>
          <w:tcPr>
            <w:tcW w:w="928" w:type="dxa"/>
            <w:tcBorders>
              <w:top w:val="single" w:color="auto" w:sz="4" w:space="0"/>
              <w:left w:val="single" w:color="auto" w:sz="4" w:space="0"/>
              <w:bottom w:val="single" w:color="auto" w:sz="4" w:space="0"/>
              <w:right w:val="single" w:color="auto" w:sz="4" w:space="0"/>
            </w:tcBorders>
            <w:vAlign w:val="center"/>
          </w:tcPr>
          <w:p w14:paraId="01619288">
            <w:pPr>
              <w:spacing w:line="400" w:lineRule="exact"/>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证号</w:t>
            </w:r>
          </w:p>
        </w:tc>
        <w:tc>
          <w:tcPr>
            <w:tcW w:w="1076" w:type="dxa"/>
            <w:tcBorders>
              <w:top w:val="single" w:color="auto" w:sz="4" w:space="0"/>
              <w:left w:val="single" w:color="auto" w:sz="4" w:space="0"/>
              <w:bottom w:val="single" w:color="auto" w:sz="4" w:space="0"/>
              <w:right w:val="single" w:color="auto" w:sz="4" w:space="0"/>
            </w:tcBorders>
            <w:vAlign w:val="center"/>
          </w:tcPr>
          <w:p w14:paraId="63CAA246">
            <w:pPr>
              <w:spacing w:line="400" w:lineRule="exact"/>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专业</w:t>
            </w:r>
          </w:p>
        </w:tc>
      </w:tr>
      <w:tr w14:paraId="77A93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1" w:hRule="atLeast"/>
          <w:jc w:val="center"/>
        </w:trPr>
        <w:tc>
          <w:tcPr>
            <w:tcW w:w="1045" w:type="dxa"/>
            <w:vMerge w:val="restart"/>
            <w:tcBorders>
              <w:top w:val="single" w:color="auto" w:sz="4" w:space="0"/>
              <w:left w:val="single" w:color="auto" w:sz="4" w:space="0"/>
              <w:bottom w:val="single" w:color="auto" w:sz="4" w:space="0"/>
              <w:right w:val="single" w:color="auto" w:sz="4" w:space="0"/>
            </w:tcBorders>
            <w:vAlign w:val="center"/>
          </w:tcPr>
          <w:p w14:paraId="4241D82A">
            <w:pPr>
              <w:spacing w:line="400" w:lineRule="exact"/>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管理</w:t>
            </w:r>
          </w:p>
          <w:p w14:paraId="3EC41311">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人员</w:t>
            </w:r>
          </w:p>
        </w:tc>
        <w:tc>
          <w:tcPr>
            <w:tcW w:w="1037" w:type="dxa"/>
            <w:tcBorders>
              <w:top w:val="single" w:color="auto" w:sz="4" w:space="0"/>
              <w:left w:val="single" w:color="auto" w:sz="4" w:space="0"/>
              <w:bottom w:val="single" w:color="auto" w:sz="4" w:space="0"/>
              <w:right w:val="single" w:color="auto" w:sz="4" w:space="0"/>
            </w:tcBorders>
          </w:tcPr>
          <w:p w14:paraId="7C859E3A">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c>
          <w:tcPr>
            <w:tcW w:w="881" w:type="dxa"/>
            <w:tcBorders>
              <w:top w:val="single" w:color="auto" w:sz="4" w:space="0"/>
              <w:left w:val="single" w:color="auto" w:sz="4" w:space="0"/>
              <w:bottom w:val="single" w:color="auto" w:sz="4" w:space="0"/>
              <w:right w:val="single" w:color="auto" w:sz="4" w:space="0"/>
            </w:tcBorders>
          </w:tcPr>
          <w:p w14:paraId="2F7AF931">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c>
          <w:tcPr>
            <w:tcW w:w="999" w:type="dxa"/>
            <w:tcBorders>
              <w:top w:val="single" w:color="auto" w:sz="4" w:space="0"/>
              <w:left w:val="single" w:color="auto" w:sz="4" w:space="0"/>
              <w:bottom w:val="single" w:color="auto" w:sz="4" w:space="0"/>
              <w:right w:val="single" w:color="auto" w:sz="4" w:space="0"/>
            </w:tcBorders>
          </w:tcPr>
          <w:p w14:paraId="47655A12">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c>
          <w:tcPr>
            <w:tcW w:w="1407" w:type="dxa"/>
            <w:tcBorders>
              <w:top w:val="single" w:color="auto" w:sz="4" w:space="0"/>
              <w:left w:val="single" w:color="auto" w:sz="4" w:space="0"/>
              <w:bottom w:val="single" w:color="auto" w:sz="4" w:space="0"/>
              <w:right w:val="single" w:color="auto" w:sz="4" w:space="0"/>
            </w:tcBorders>
          </w:tcPr>
          <w:p w14:paraId="62DAE12B">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c>
          <w:tcPr>
            <w:tcW w:w="1179" w:type="dxa"/>
            <w:tcBorders>
              <w:top w:val="single" w:color="auto" w:sz="4" w:space="0"/>
              <w:left w:val="single" w:color="auto" w:sz="4" w:space="0"/>
              <w:bottom w:val="single" w:color="auto" w:sz="4" w:space="0"/>
              <w:right w:val="single" w:color="auto" w:sz="4" w:space="0"/>
            </w:tcBorders>
          </w:tcPr>
          <w:p w14:paraId="3E71F8F5">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c>
          <w:tcPr>
            <w:tcW w:w="804" w:type="dxa"/>
            <w:tcBorders>
              <w:top w:val="single" w:color="auto" w:sz="4" w:space="0"/>
              <w:left w:val="single" w:color="auto" w:sz="4" w:space="0"/>
              <w:bottom w:val="single" w:color="auto" w:sz="4" w:space="0"/>
              <w:right w:val="single" w:color="auto" w:sz="4" w:space="0"/>
            </w:tcBorders>
          </w:tcPr>
          <w:p w14:paraId="0B99091D">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c>
          <w:tcPr>
            <w:tcW w:w="928" w:type="dxa"/>
            <w:tcBorders>
              <w:top w:val="single" w:color="auto" w:sz="4" w:space="0"/>
              <w:left w:val="single" w:color="auto" w:sz="4" w:space="0"/>
              <w:bottom w:val="single" w:color="auto" w:sz="4" w:space="0"/>
              <w:right w:val="single" w:color="auto" w:sz="4" w:space="0"/>
            </w:tcBorders>
          </w:tcPr>
          <w:p w14:paraId="1385EF75">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c>
          <w:tcPr>
            <w:tcW w:w="1076" w:type="dxa"/>
            <w:tcBorders>
              <w:top w:val="single" w:color="auto" w:sz="4" w:space="0"/>
              <w:left w:val="single" w:color="auto" w:sz="4" w:space="0"/>
              <w:bottom w:val="single" w:color="auto" w:sz="4" w:space="0"/>
              <w:right w:val="single" w:color="auto" w:sz="4" w:space="0"/>
            </w:tcBorders>
          </w:tcPr>
          <w:p w14:paraId="7C23DA37">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r>
      <w:tr w14:paraId="3B240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0" w:hRule="atLeast"/>
          <w:jc w:val="center"/>
        </w:trPr>
        <w:tc>
          <w:tcPr>
            <w:tcW w:w="1045" w:type="dxa"/>
            <w:vMerge w:val="continue"/>
            <w:tcBorders>
              <w:top w:val="single" w:color="auto" w:sz="4" w:space="0"/>
              <w:left w:val="single" w:color="auto" w:sz="4" w:space="0"/>
              <w:bottom w:val="single" w:color="auto" w:sz="4" w:space="0"/>
              <w:right w:val="single" w:color="auto" w:sz="4" w:space="0"/>
            </w:tcBorders>
            <w:vAlign w:val="center"/>
          </w:tcPr>
          <w:p w14:paraId="4BCC103A">
            <w:pPr>
              <w:jc w:val="center"/>
              <w:rPr>
                <w:rFonts w:hint="eastAsia" w:ascii="宋体" w:hAnsi="宋体" w:eastAsia="宋体" w:cs="宋体"/>
                <w:color w:val="000000" w:themeColor="text1"/>
                <w:highlight w:val="none"/>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tcPr>
          <w:p w14:paraId="087406DE">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c>
          <w:tcPr>
            <w:tcW w:w="881" w:type="dxa"/>
            <w:tcBorders>
              <w:top w:val="single" w:color="auto" w:sz="4" w:space="0"/>
              <w:left w:val="single" w:color="auto" w:sz="4" w:space="0"/>
              <w:bottom w:val="single" w:color="auto" w:sz="4" w:space="0"/>
              <w:right w:val="single" w:color="auto" w:sz="4" w:space="0"/>
            </w:tcBorders>
          </w:tcPr>
          <w:p w14:paraId="62F9E426">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c>
          <w:tcPr>
            <w:tcW w:w="999" w:type="dxa"/>
            <w:tcBorders>
              <w:top w:val="single" w:color="auto" w:sz="4" w:space="0"/>
              <w:left w:val="single" w:color="auto" w:sz="4" w:space="0"/>
              <w:bottom w:val="single" w:color="auto" w:sz="4" w:space="0"/>
              <w:right w:val="single" w:color="auto" w:sz="4" w:space="0"/>
            </w:tcBorders>
          </w:tcPr>
          <w:p w14:paraId="21A91B4E">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c>
          <w:tcPr>
            <w:tcW w:w="1407" w:type="dxa"/>
            <w:tcBorders>
              <w:top w:val="single" w:color="auto" w:sz="4" w:space="0"/>
              <w:left w:val="single" w:color="auto" w:sz="4" w:space="0"/>
              <w:bottom w:val="single" w:color="auto" w:sz="4" w:space="0"/>
              <w:right w:val="single" w:color="auto" w:sz="4" w:space="0"/>
            </w:tcBorders>
          </w:tcPr>
          <w:p w14:paraId="7B374C63">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c>
          <w:tcPr>
            <w:tcW w:w="1179" w:type="dxa"/>
            <w:tcBorders>
              <w:top w:val="single" w:color="auto" w:sz="4" w:space="0"/>
              <w:left w:val="single" w:color="auto" w:sz="4" w:space="0"/>
              <w:bottom w:val="single" w:color="auto" w:sz="4" w:space="0"/>
              <w:right w:val="single" w:color="auto" w:sz="4" w:space="0"/>
            </w:tcBorders>
          </w:tcPr>
          <w:p w14:paraId="11A8F537">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c>
          <w:tcPr>
            <w:tcW w:w="804" w:type="dxa"/>
            <w:tcBorders>
              <w:top w:val="single" w:color="auto" w:sz="4" w:space="0"/>
              <w:left w:val="single" w:color="auto" w:sz="4" w:space="0"/>
              <w:bottom w:val="single" w:color="auto" w:sz="4" w:space="0"/>
              <w:right w:val="single" w:color="auto" w:sz="4" w:space="0"/>
            </w:tcBorders>
          </w:tcPr>
          <w:p w14:paraId="276F312F">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c>
          <w:tcPr>
            <w:tcW w:w="928" w:type="dxa"/>
            <w:tcBorders>
              <w:top w:val="single" w:color="auto" w:sz="4" w:space="0"/>
              <w:left w:val="single" w:color="auto" w:sz="4" w:space="0"/>
              <w:bottom w:val="single" w:color="auto" w:sz="4" w:space="0"/>
              <w:right w:val="single" w:color="auto" w:sz="4" w:space="0"/>
            </w:tcBorders>
          </w:tcPr>
          <w:p w14:paraId="51898823">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c>
          <w:tcPr>
            <w:tcW w:w="1076" w:type="dxa"/>
            <w:tcBorders>
              <w:top w:val="single" w:color="auto" w:sz="4" w:space="0"/>
              <w:left w:val="single" w:color="auto" w:sz="4" w:space="0"/>
              <w:bottom w:val="single" w:color="auto" w:sz="4" w:space="0"/>
              <w:right w:val="single" w:color="auto" w:sz="4" w:space="0"/>
            </w:tcBorders>
          </w:tcPr>
          <w:p w14:paraId="2BC9D540">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r>
      <w:tr w14:paraId="0501F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1" w:hRule="atLeast"/>
          <w:jc w:val="center"/>
        </w:trPr>
        <w:tc>
          <w:tcPr>
            <w:tcW w:w="1045" w:type="dxa"/>
            <w:vMerge w:val="continue"/>
            <w:tcBorders>
              <w:top w:val="single" w:color="auto" w:sz="4" w:space="0"/>
              <w:left w:val="single" w:color="auto" w:sz="4" w:space="0"/>
              <w:bottom w:val="single" w:color="auto" w:sz="4" w:space="0"/>
              <w:right w:val="single" w:color="auto" w:sz="4" w:space="0"/>
            </w:tcBorders>
            <w:vAlign w:val="center"/>
          </w:tcPr>
          <w:p w14:paraId="5E9086C3">
            <w:pPr>
              <w:jc w:val="center"/>
              <w:rPr>
                <w:rFonts w:hint="eastAsia" w:ascii="宋体" w:hAnsi="宋体" w:eastAsia="宋体" w:cs="宋体"/>
                <w:color w:val="000000" w:themeColor="text1"/>
                <w:highlight w:val="none"/>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tcPr>
          <w:p w14:paraId="27BA9823">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c>
          <w:tcPr>
            <w:tcW w:w="881" w:type="dxa"/>
            <w:tcBorders>
              <w:top w:val="single" w:color="auto" w:sz="4" w:space="0"/>
              <w:left w:val="single" w:color="auto" w:sz="4" w:space="0"/>
              <w:bottom w:val="single" w:color="auto" w:sz="4" w:space="0"/>
              <w:right w:val="single" w:color="auto" w:sz="4" w:space="0"/>
            </w:tcBorders>
          </w:tcPr>
          <w:p w14:paraId="38CED03E">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c>
          <w:tcPr>
            <w:tcW w:w="999" w:type="dxa"/>
            <w:tcBorders>
              <w:top w:val="single" w:color="auto" w:sz="4" w:space="0"/>
              <w:left w:val="single" w:color="auto" w:sz="4" w:space="0"/>
              <w:bottom w:val="single" w:color="auto" w:sz="4" w:space="0"/>
              <w:right w:val="single" w:color="auto" w:sz="4" w:space="0"/>
            </w:tcBorders>
          </w:tcPr>
          <w:p w14:paraId="60FAEE04">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c>
          <w:tcPr>
            <w:tcW w:w="1407" w:type="dxa"/>
            <w:tcBorders>
              <w:top w:val="single" w:color="auto" w:sz="4" w:space="0"/>
              <w:left w:val="single" w:color="auto" w:sz="4" w:space="0"/>
              <w:bottom w:val="single" w:color="auto" w:sz="4" w:space="0"/>
              <w:right w:val="single" w:color="auto" w:sz="4" w:space="0"/>
            </w:tcBorders>
          </w:tcPr>
          <w:p w14:paraId="65BD4BAB">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c>
          <w:tcPr>
            <w:tcW w:w="1179" w:type="dxa"/>
            <w:tcBorders>
              <w:top w:val="single" w:color="auto" w:sz="4" w:space="0"/>
              <w:left w:val="single" w:color="auto" w:sz="4" w:space="0"/>
              <w:bottom w:val="single" w:color="auto" w:sz="4" w:space="0"/>
              <w:right w:val="single" w:color="auto" w:sz="4" w:space="0"/>
            </w:tcBorders>
          </w:tcPr>
          <w:p w14:paraId="13CDF4EF">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c>
          <w:tcPr>
            <w:tcW w:w="804" w:type="dxa"/>
            <w:tcBorders>
              <w:top w:val="single" w:color="auto" w:sz="4" w:space="0"/>
              <w:left w:val="single" w:color="auto" w:sz="4" w:space="0"/>
              <w:bottom w:val="single" w:color="auto" w:sz="4" w:space="0"/>
              <w:right w:val="single" w:color="auto" w:sz="4" w:space="0"/>
            </w:tcBorders>
          </w:tcPr>
          <w:p w14:paraId="3C93A297">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c>
          <w:tcPr>
            <w:tcW w:w="928" w:type="dxa"/>
            <w:tcBorders>
              <w:top w:val="single" w:color="auto" w:sz="4" w:space="0"/>
              <w:left w:val="single" w:color="auto" w:sz="4" w:space="0"/>
              <w:bottom w:val="single" w:color="auto" w:sz="4" w:space="0"/>
              <w:right w:val="single" w:color="auto" w:sz="4" w:space="0"/>
            </w:tcBorders>
          </w:tcPr>
          <w:p w14:paraId="408233F7">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c>
          <w:tcPr>
            <w:tcW w:w="1076" w:type="dxa"/>
            <w:tcBorders>
              <w:top w:val="single" w:color="auto" w:sz="4" w:space="0"/>
              <w:left w:val="single" w:color="auto" w:sz="4" w:space="0"/>
              <w:bottom w:val="single" w:color="auto" w:sz="4" w:space="0"/>
              <w:right w:val="single" w:color="auto" w:sz="4" w:space="0"/>
            </w:tcBorders>
          </w:tcPr>
          <w:p w14:paraId="3EA820BD">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r>
      <w:tr w14:paraId="12BCA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0" w:hRule="atLeast"/>
          <w:jc w:val="center"/>
        </w:trPr>
        <w:tc>
          <w:tcPr>
            <w:tcW w:w="1045" w:type="dxa"/>
            <w:vMerge w:val="restart"/>
            <w:tcBorders>
              <w:top w:val="single" w:color="auto" w:sz="4" w:space="0"/>
              <w:left w:val="single" w:color="auto" w:sz="4" w:space="0"/>
              <w:bottom w:val="single" w:color="auto" w:sz="4" w:space="0"/>
              <w:right w:val="single" w:color="auto" w:sz="4" w:space="0"/>
            </w:tcBorders>
            <w:vAlign w:val="center"/>
          </w:tcPr>
          <w:p w14:paraId="060E0E06">
            <w:pPr>
              <w:spacing w:line="400" w:lineRule="exact"/>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技术</w:t>
            </w:r>
          </w:p>
          <w:p w14:paraId="173EBAA9">
            <w:pPr>
              <w:spacing w:line="400" w:lineRule="exact"/>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人员</w:t>
            </w:r>
          </w:p>
        </w:tc>
        <w:tc>
          <w:tcPr>
            <w:tcW w:w="1037" w:type="dxa"/>
            <w:tcBorders>
              <w:top w:val="single" w:color="auto" w:sz="4" w:space="0"/>
              <w:left w:val="single" w:color="auto" w:sz="4" w:space="0"/>
              <w:bottom w:val="single" w:color="auto" w:sz="4" w:space="0"/>
              <w:right w:val="single" w:color="auto" w:sz="4" w:space="0"/>
            </w:tcBorders>
          </w:tcPr>
          <w:p w14:paraId="1994B8FA">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c>
          <w:tcPr>
            <w:tcW w:w="881" w:type="dxa"/>
            <w:tcBorders>
              <w:top w:val="single" w:color="auto" w:sz="4" w:space="0"/>
              <w:left w:val="single" w:color="auto" w:sz="4" w:space="0"/>
              <w:bottom w:val="single" w:color="auto" w:sz="4" w:space="0"/>
              <w:right w:val="single" w:color="auto" w:sz="4" w:space="0"/>
            </w:tcBorders>
          </w:tcPr>
          <w:p w14:paraId="4039DFD6">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c>
          <w:tcPr>
            <w:tcW w:w="999" w:type="dxa"/>
            <w:tcBorders>
              <w:top w:val="single" w:color="auto" w:sz="4" w:space="0"/>
              <w:left w:val="single" w:color="auto" w:sz="4" w:space="0"/>
              <w:bottom w:val="single" w:color="auto" w:sz="4" w:space="0"/>
              <w:right w:val="single" w:color="auto" w:sz="4" w:space="0"/>
            </w:tcBorders>
          </w:tcPr>
          <w:p w14:paraId="5681AEEC">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c>
          <w:tcPr>
            <w:tcW w:w="1407" w:type="dxa"/>
            <w:tcBorders>
              <w:top w:val="single" w:color="auto" w:sz="4" w:space="0"/>
              <w:left w:val="single" w:color="auto" w:sz="4" w:space="0"/>
              <w:bottom w:val="single" w:color="auto" w:sz="4" w:space="0"/>
              <w:right w:val="single" w:color="auto" w:sz="4" w:space="0"/>
            </w:tcBorders>
          </w:tcPr>
          <w:p w14:paraId="4053C4F5">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c>
          <w:tcPr>
            <w:tcW w:w="1179" w:type="dxa"/>
            <w:tcBorders>
              <w:top w:val="single" w:color="auto" w:sz="4" w:space="0"/>
              <w:left w:val="single" w:color="auto" w:sz="4" w:space="0"/>
              <w:bottom w:val="single" w:color="auto" w:sz="4" w:space="0"/>
              <w:right w:val="single" w:color="auto" w:sz="4" w:space="0"/>
            </w:tcBorders>
          </w:tcPr>
          <w:p w14:paraId="34B87727">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c>
          <w:tcPr>
            <w:tcW w:w="804" w:type="dxa"/>
            <w:tcBorders>
              <w:top w:val="single" w:color="auto" w:sz="4" w:space="0"/>
              <w:left w:val="single" w:color="auto" w:sz="4" w:space="0"/>
              <w:bottom w:val="single" w:color="auto" w:sz="4" w:space="0"/>
              <w:right w:val="single" w:color="auto" w:sz="4" w:space="0"/>
            </w:tcBorders>
          </w:tcPr>
          <w:p w14:paraId="6288B16A">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c>
          <w:tcPr>
            <w:tcW w:w="928" w:type="dxa"/>
            <w:tcBorders>
              <w:top w:val="single" w:color="auto" w:sz="4" w:space="0"/>
              <w:left w:val="single" w:color="auto" w:sz="4" w:space="0"/>
              <w:bottom w:val="single" w:color="auto" w:sz="4" w:space="0"/>
              <w:right w:val="single" w:color="auto" w:sz="4" w:space="0"/>
            </w:tcBorders>
          </w:tcPr>
          <w:p w14:paraId="35E7220C">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c>
          <w:tcPr>
            <w:tcW w:w="1076" w:type="dxa"/>
            <w:tcBorders>
              <w:top w:val="single" w:color="auto" w:sz="4" w:space="0"/>
              <w:left w:val="single" w:color="auto" w:sz="4" w:space="0"/>
              <w:bottom w:val="single" w:color="auto" w:sz="4" w:space="0"/>
              <w:right w:val="single" w:color="auto" w:sz="4" w:space="0"/>
            </w:tcBorders>
          </w:tcPr>
          <w:p w14:paraId="628A806D">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r>
      <w:tr w14:paraId="2C8FE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1" w:hRule="atLeast"/>
          <w:jc w:val="center"/>
        </w:trPr>
        <w:tc>
          <w:tcPr>
            <w:tcW w:w="1045" w:type="dxa"/>
            <w:vMerge w:val="continue"/>
            <w:tcBorders>
              <w:top w:val="single" w:color="auto" w:sz="4" w:space="0"/>
              <w:left w:val="single" w:color="auto" w:sz="4" w:space="0"/>
              <w:bottom w:val="single" w:color="auto" w:sz="4" w:space="0"/>
              <w:right w:val="single" w:color="auto" w:sz="4" w:space="0"/>
            </w:tcBorders>
            <w:vAlign w:val="center"/>
          </w:tcPr>
          <w:p w14:paraId="30A55A91">
            <w:pPr>
              <w:jc w:val="center"/>
              <w:rPr>
                <w:rFonts w:hint="eastAsia" w:ascii="宋体" w:hAnsi="宋体" w:eastAsia="宋体" w:cs="宋体"/>
                <w:color w:val="000000" w:themeColor="text1"/>
                <w:highlight w:val="none"/>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tcPr>
          <w:p w14:paraId="0F53F8ED">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c>
          <w:tcPr>
            <w:tcW w:w="881" w:type="dxa"/>
            <w:tcBorders>
              <w:top w:val="single" w:color="auto" w:sz="4" w:space="0"/>
              <w:left w:val="single" w:color="auto" w:sz="4" w:space="0"/>
              <w:bottom w:val="single" w:color="auto" w:sz="4" w:space="0"/>
              <w:right w:val="single" w:color="auto" w:sz="4" w:space="0"/>
            </w:tcBorders>
          </w:tcPr>
          <w:p w14:paraId="59F4B539">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c>
          <w:tcPr>
            <w:tcW w:w="999" w:type="dxa"/>
            <w:tcBorders>
              <w:top w:val="single" w:color="auto" w:sz="4" w:space="0"/>
              <w:left w:val="single" w:color="auto" w:sz="4" w:space="0"/>
              <w:bottom w:val="single" w:color="auto" w:sz="4" w:space="0"/>
              <w:right w:val="single" w:color="auto" w:sz="4" w:space="0"/>
            </w:tcBorders>
          </w:tcPr>
          <w:p w14:paraId="10886D8A">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c>
          <w:tcPr>
            <w:tcW w:w="1407" w:type="dxa"/>
            <w:tcBorders>
              <w:top w:val="single" w:color="auto" w:sz="4" w:space="0"/>
              <w:left w:val="single" w:color="auto" w:sz="4" w:space="0"/>
              <w:bottom w:val="single" w:color="auto" w:sz="4" w:space="0"/>
              <w:right w:val="single" w:color="auto" w:sz="4" w:space="0"/>
            </w:tcBorders>
          </w:tcPr>
          <w:p w14:paraId="6D3A2FE1">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c>
          <w:tcPr>
            <w:tcW w:w="1179" w:type="dxa"/>
            <w:tcBorders>
              <w:top w:val="single" w:color="auto" w:sz="4" w:space="0"/>
              <w:left w:val="single" w:color="auto" w:sz="4" w:space="0"/>
              <w:bottom w:val="single" w:color="auto" w:sz="4" w:space="0"/>
              <w:right w:val="single" w:color="auto" w:sz="4" w:space="0"/>
            </w:tcBorders>
          </w:tcPr>
          <w:p w14:paraId="29FCDC0E">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c>
          <w:tcPr>
            <w:tcW w:w="804" w:type="dxa"/>
            <w:tcBorders>
              <w:top w:val="single" w:color="auto" w:sz="4" w:space="0"/>
              <w:left w:val="single" w:color="auto" w:sz="4" w:space="0"/>
              <w:bottom w:val="single" w:color="auto" w:sz="4" w:space="0"/>
              <w:right w:val="single" w:color="auto" w:sz="4" w:space="0"/>
            </w:tcBorders>
          </w:tcPr>
          <w:p w14:paraId="1D19C3C1">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c>
          <w:tcPr>
            <w:tcW w:w="928" w:type="dxa"/>
            <w:tcBorders>
              <w:top w:val="single" w:color="auto" w:sz="4" w:space="0"/>
              <w:left w:val="single" w:color="auto" w:sz="4" w:space="0"/>
              <w:bottom w:val="single" w:color="auto" w:sz="4" w:space="0"/>
              <w:right w:val="single" w:color="auto" w:sz="4" w:space="0"/>
            </w:tcBorders>
          </w:tcPr>
          <w:p w14:paraId="793A96CD">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c>
          <w:tcPr>
            <w:tcW w:w="1076" w:type="dxa"/>
            <w:tcBorders>
              <w:top w:val="single" w:color="auto" w:sz="4" w:space="0"/>
              <w:left w:val="single" w:color="auto" w:sz="4" w:space="0"/>
              <w:bottom w:val="single" w:color="auto" w:sz="4" w:space="0"/>
              <w:right w:val="single" w:color="auto" w:sz="4" w:space="0"/>
            </w:tcBorders>
          </w:tcPr>
          <w:p w14:paraId="3D85E759">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r>
      <w:tr w14:paraId="4CB49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0" w:hRule="atLeast"/>
          <w:jc w:val="center"/>
        </w:trPr>
        <w:tc>
          <w:tcPr>
            <w:tcW w:w="1045" w:type="dxa"/>
            <w:vMerge w:val="continue"/>
            <w:tcBorders>
              <w:top w:val="single" w:color="auto" w:sz="4" w:space="0"/>
              <w:left w:val="single" w:color="auto" w:sz="4" w:space="0"/>
              <w:bottom w:val="single" w:color="auto" w:sz="4" w:space="0"/>
              <w:right w:val="single" w:color="auto" w:sz="4" w:space="0"/>
            </w:tcBorders>
            <w:vAlign w:val="center"/>
          </w:tcPr>
          <w:p w14:paraId="2B6CC492">
            <w:pPr>
              <w:jc w:val="center"/>
              <w:rPr>
                <w:rFonts w:hint="eastAsia" w:ascii="宋体" w:hAnsi="宋体" w:eastAsia="宋体" w:cs="宋体"/>
                <w:color w:val="000000" w:themeColor="text1"/>
                <w:highlight w:val="none"/>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tcPr>
          <w:p w14:paraId="00E1D786">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c>
          <w:tcPr>
            <w:tcW w:w="881" w:type="dxa"/>
            <w:tcBorders>
              <w:top w:val="single" w:color="auto" w:sz="4" w:space="0"/>
              <w:left w:val="single" w:color="auto" w:sz="4" w:space="0"/>
              <w:bottom w:val="single" w:color="auto" w:sz="4" w:space="0"/>
              <w:right w:val="single" w:color="auto" w:sz="4" w:space="0"/>
            </w:tcBorders>
          </w:tcPr>
          <w:p w14:paraId="38B15456">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c>
          <w:tcPr>
            <w:tcW w:w="999" w:type="dxa"/>
            <w:tcBorders>
              <w:top w:val="single" w:color="auto" w:sz="4" w:space="0"/>
              <w:left w:val="single" w:color="auto" w:sz="4" w:space="0"/>
              <w:bottom w:val="single" w:color="auto" w:sz="4" w:space="0"/>
              <w:right w:val="single" w:color="auto" w:sz="4" w:space="0"/>
            </w:tcBorders>
          </w:tcPr>
          <w:p w14:paraId="494B6ED4">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c>
          <w:tcPr>
            <w:tcW w:w="1407" w:type="dxa"/>
            <w:tcBorders>
              <w:top w:val="single" w:color="auto" w:sz="4" w:space="0"/>
              <w:left w:val="single" w:color="auto" w:sz="4" w:space="0"/>
              <w:bottom w:val="single" w:color="auto" w:sz="4" w:space="0"/>
              <w:right w:val="single" w:color="auto" w:sz="4" w:space="0"/>
            </w:tcBorders>
          </w:tcPr>
          <w:p w14:paraId="640AB878">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c>
          <w:tcPr>
            <w:tcW w:w="1179" w:type="dxa"/>
            <w:tcBorders>
              <w:top w:val="single" w:color="auto" w:sz="4" w:space="0"/>
              <w:left w:val="single" w:color="auto" w:sz="4" w:space="0"/>
              <w:bottom w:val="single" w:color="auto" w:sz="4" w:space="0"/>
              <w:right w:val="single" w:color="auto" w:sz="4" w:space="0"/>
            </w:tcBorders>
          </w:tcPr>
          <w:p w14:paraId="1F06F783">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c>
          <w:tcPr>
            <w:tcW w:w="804" w:type="dxa"/>
            <w:tcBorders>
              <w:top w:val="single" w:color="auto" w:sz="4" w:space="0"/>
              <w:left w:val="single" w:color="auto" w:sz="4" w:space="0"/>
              <w:bottom w:val="single" w:color="auto" w:sz="4" w:space="0"/>
              <w:right w:val="single" w:color="auto" w:sz="4" w:space="0"/>
            </w:tcBorders>
          </w:tcPr>
          <w:p w14:paraId="6ED84F58">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c>
          <w:tcPr>
            <w:tcW w:w="928" w:type="dxa"/>
            <w:tcBorders>
              <w:top w:val="single" w:color="auto" w:sz="4" w:space="0"/>
              <w:left w:val="single" w:color="auto" w:sz="4" w:space="0"/>
              <w:bottom w:val="single" w:color="auto" w:sz="4" w:space="0"/>
              <w:right w:val="single" w:color="auto" w:sz="4" w:space="0"/>
            </w:tcBorders>
          </w:tcPr>
          <w:p w14:paraId="48131FD3">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c>
          <w:tcPr>
            <w:tcW w:w="1076" w:type="dxa"/>
            <w:tcBorders>
              <w:top w:val="single" w:color="auto" w:sz="4" w:space="0"/>
              <w:left w:val="single" w:color="auto" w:sz="4" w:space="0"/>
              <w:bottom w:val="single" w:color="auto" w:sz="4" w:space="0"/>
              <w:right w:val="single" w:color="auto" w:sz="4" w:space="0"/>
            </w:tcBorders>
          </w:tcPr>
          <w:p w14:paraId="0A60C878">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r>
      <w:tr w14:paraId="1C7C5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1" w:hRule="atLeast"/>
          <w:jc w:val="center"/>
        </w:trPr>
        <w:tc>
          <w:tcPr>
            <w:tcW w:w="1045" w:type="dxa"/>
            <w:vMerge w:val="restart"/>
            <w:tcBorders>
              <w:top w:val="single" w:color="auto" w:sz="4" w:space="0"/>
              <w:left w:val="single" w:color="auto" w:sz="4" w:space="0"/>
              <w:bottom w:val="single" w:color="auto" w:sz="4" w:space="0"/>
              <w:right w:val="single" w:color="auto" w:sz="4" w:space="0"/>
            </w:tcBorders>
            <w:vAlign w:val="center"/>
          </w:tcPr>
          <w:p w14:paraId="65D550FF">
            <w:pPr>
              <w:spacing w:line="400" w:lineRule="exact"/>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服务</w:t>
            </w:r>
          </w:p>
          <w:p w14:paraId="4B41D154">
            <w:pPr>
              <w:spacing w:line="400" w:lineRule="exact"/>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人员</w:t>
            </w:r>
          </w:p>
        </w:tc>
        <w:tc>
          <w:tcPr>
            <w:tcW w:w="1037" w:type="dxa"/>
            <w:tcBorders>
              <w:top w:val="single" w:color="auto" w:sz="4" w:space="0"/>
              <w:left w:val="single" w:color="auto" w:sz="4" w:space="0"/>
              <w:bottom w:val="single" w:color="auto" w:sz="4" w:space="0"/>
              <w:right w:val="single" w:color="auto" w:sz="4" w:space="0"/>
            </w:tcBorders>
          </w:tcPr>
          <w:p w14:paraId="593E993B">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c>
          <w:tcPr>
            <w:tcW w:w="881" w:type="dxa"/>
            <w:tcBorders>
              <w:top w:val="single" w:color="auto" w:sz="4" w:space="0"/>
              <w:left w:val="single" w:color="auto" w:sz="4" w:space="0"/>
              <w:bottom w:val="single" w:color="auto" w:sz="4" w:space="0"/>
              <w:right w:val="single" w:color="auto" w:sz="4" w:space="0"/>
            </w:tcBorders>
          </w:tcPr>
          <w:p w14:paraId="58F39079">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c>
          <w:tcPr>
            <w:tcW w:w="999" w:type="dxa"/>
            <w:tcBorders>
              <w:top w:val="single" w:color="auto" w:sz="4" w:space="0"/>
              <w:left w:val="single" w:color="auto" w:sz="4" w:space="0"/>
              <w:bottom w:val="single" w:color="auto" w:sz="4" w:space="0"/>
              <w:right w:val="single" w:color="auto" w:sz="4" w:space="0"/>
            </w:tcBorders>
          </w:tcPr>
          <w:p w14:paraId="4A7A08AA">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c>
          <w:tcPr>
            <w:tcW w:w="1407" w:type="dxa"/>
            <w:tcBorders>
              <w:top w:val="single" w:color="auto" w:sz="4" w:space="0"/>
              <w:left w:val="single" w:color="auto" w:sz="4" w:space="0"/>
              <w:bottom w:val="single" w:color="auto" w:sz="4" w:space="0"/>
              <w:right w:val="single" w:color="auto" w:sz="4" w:space="0"/>
            </w:tcBorders>
          </w:tcPr>
          <w:p w14:paraId="79CFEB93">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c>
          <w:tcPr>
            <w:tcW w:w="1179" w:type="dxa"/>
            <w:tcBorders>
              <w:top w:val="single" w:color="auto" w:sz="4" w:space="0"/>
              <w:left w:val="single" w:color="auto" w:sz="4" w:space="0"/>
              <w:bottom w:val="single" w:color="auto" w:sz="4" w:space="0"/>
              <w:right w:val="single" w:color="auto" w:sz="4" w:space="0"/>
            </w:tcBorders>
          </w:tcPr>
          <w:p w14:paraId="7A62A67C">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c>
          <w:tcPr>
            <w:tcW w:w="804" w:type="dxa"/>
            <w:tcBorders>
              <w:top w:val="single" w:color="auto" w:sz="4" w:space="0"/>
              <w:left w:val="single" w:color="auto" w:sz="4" w:space="0"/>
              <w:bottom w:val="single" w:color="auto" w:sz="4" w:space="0"/>
              <w:right w:val="single" w:color="auto" w:sz="4" w:space="0"/>
            </w:tcBorders>
          </w:tcPr>
          <w:p w14:paraId="2BAB34CA">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c>
          <w:tcPr>
            <w:tcW w:w="928" w:type="dxa"/>
            <w:tcBorders>
              <w:top w:val="single" w:color="auto" w:sz="4" w:space="0"/>
              <w:left w:val="single" w:color="auto" w:sz="4" w:space="0"/>
              <w:bottom w:val="single" w:color="auto" w:sz="4" w:space="0"/>
              <w:right w:val="single" w:color="auto" w:sz="4" w:space="0"/>
            </w:tcBorders>
          </w:tcPr>
          <w:p w14:paraId="727C3241">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c>
          <w:tcPr>
            <w:tcW w:w="1076" w:type="dxa"/>
            <w:tcBorders>
              <w:top w:val="single" w:color="auto" w:sz="4" w:space="0"/>
              <w:left w:val="single" w:color="auto" w:sz="4" w:space="0"/>
              <w:bottom w:val="single" w:color="auto" w:sz="4" w:space="0"/>
              <w:right w:val="single" w:color="auto" w:sz="4" w:space="0"/>
            </w:tcBorders>
          </w:tcPr>
          <w:p w14:paraId="301D73FC">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r>
      <w:tr w14:paraId="09BFA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0" w:hRule="atLeast"/>
          <w:jc w:val="center"/>
        </w:trPr>
        <w:tc>
          <w:tcPr>
            <w:tcW w:w="1045" w:type="dxa"/>
            <w:vMerge w:val="continue"/>
            <w:tcBorders>
              <w:top w:val="single" w:color="auto" w:sz="4" w:space="0"/>
              <w:left w:val="single" w:color="auto" w:sz="4" w:space="0"/>
              <w:bottom w:val="single" w:color="auto" w:sz="4" w:space="0"/>
              <w:right w:val="single" w:color="auto" w:sz="4" w:space="0"/>
            </w:tcBorders>
            <w:vAlign w:val="center"/>
          </w:tcPr>
          <w:p w14:paraId="7E60A791">
            <w:pPr>
              <w:rPr>
                <w:rFonts w:hint="eastAsia" w:ascii="宋体" w:hAnsi="宋体" w:eastAsia="宋体" w:cs="宋体"/>
                <w:color w:val="000000" w:themeColor="text1"/>
                <w:highlight w:val="none"/>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tcPr>
          <w:p w14:paraId="51FDD777">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c>
          <w:tcPr>
            <w:tcW w:w="881" w:type="dxa"/>
            <w:tcBorders>
              <w:top w:val="single" w:color="auto" w:sz="4" w:space="0"/>
              <w:left w:val="single" w:color="auto" w:sz="4" w:space="0"/>
              <w:bottom w:val="single" w:color="auto" w:sz="4" w:space="0"/>
              <w:right w:val="single" w:color="auto" w:sz="4" w:space="0"/>
            </w:tcBorders>
          </w:tcPr>
          <w:p w14:paraId="3EF9B1A4">
            <w:pPr>
              <w:spacing w:line="400" w:lineRule="exact"/>
              <w:jc w:val="center"/>
              <w:rPr>
                <w:rFonts w:hint="eastAsia" w:ascii="宋体" w:hAnsi="宋体" w:eastAsia="宋体" w:cs="宋体"/>
                <w:b/>
                <w:bCs/>
                <w:color w:val="000000" w:themeColor="text1"/>
                <w:sz w:val="28"/>
                <w:highlight w:val="none"/>
                <w14:textFill>
                  <w14:solidFill>
                    <w14:schemeClr w14:val="tx1"/>
                  </w14:solidFill>
                </w14:textFill>
              </w:rPr>
            </w:pPr>
          </w:p>
        </w:tc>
        <w:tc>
          <w:tcPr>
            <w:tcW w:w="999" w:type="dxa"/>
            <w:tcBorders>
              <w:top w:val="single" w:color="auto" w:sz="4" w:space="0"/>
              <w:left w:val="single" w:color="auto" w:sz="4" w:space="0"/>
              <w:bottom w:val="single" w:color="auto" w:sz="4" w:space="0"/>
              <w:right w:val="single" w:color="auto" w:sz="4" w:space="0"/>
            </w:tcBorders>
          </w:tcPr>
          <w:p w14:paraId="7A7DEAEC">
            <w:pPr>
              <w:spacing w:line="400" w:lineRule="exact"/>
              <w:jc w:val="center"/>
              <w:rPr>
                <w:rFonts w:hint="eastAsia" w:ascii="宋体" w:hAnsi="宋体" w:eastAsia="宋体" w:cs="宋体"/>
                <w:b/>
                <w:bCs/>
                <w:color w:val="000000" w:themeColor="text1"/>
                <w:sz w:val="28"/>
                <w:highlight w:val="none"/>
                <w14:textFill>
                  <w14:solidFill>
                    <w14:schemeClr w14:val="tx1"/>
                  </w14:solidFill>
                </w14:textFill>
              </w:rPr>
            </w:pPr>
          </w:p>
        </w:tc>
        <w:tc>
          <w:tcPr>
            <w:tcW w:w="1407" w:type="dxa"/>
            <w:tcBorders>
              <w:top w:val="single" w:color="auto" w:sz="4" w:space="0"/>
              <w:left w:val="single" w:color="auto" w:sz="4" w:space="0"/>
              <w:bottom w:val="single" w:color="auto" w:sz="4" w:space="0"/>
              <w:right w:val="single" w:color="auto" w:sz="4" w:space="0"/>
            </w:tcBorders>
          </w:tcPr>
          <w:p w14:paraId="1E56F9B1">
            <w:pPr>
              <w:spacing w:line="400" w:lineRule="exact"/>
              <w:jc w:val="center"/>
              <w:rPr>
                <w:rFonts w:hint="eastAsia" w:ascii="宋体" w:hAnsi="宋体" w:eastAsia="宋体" w:cs="宋体"/>
                <w:b/>
                <w:bCs/>
                <w:color w:val="000000" w:themeColor="text1"/>
                <w:sz w:val="28"/>
                <w:highlight w:val="none"/>
                <w14:textFill>
                  <w14:solidFill>
                    <w14:schemeClr w14:val="tx1"/>
                  </w14:solidFill>
                </w14:textFill>
              </w:rPr>
            </w:pPr>
          </w:p>
        </w:tc>
        <w:tc>
          <w:tcPr>
            <w:tcW w:w="1179" w:type="dxa"/>
            <w:tcBorders>
              <w:top w:val="single" w:color="auto" w:sz="4" w:space="0"/>
              <w:left w:val="single" w:color="auto" w:sz="4" w:space="0"/>
              <w:bottom w:val="single" w:color="auto" w:sz="4" w:space="0"/>
              <w:right w:val="single" w:color="auto" w:sz="4" w:space="0"/>
            </w:tcBorders>
          </w:tcPr>
          <w:p w14:paraId="51152074">
            <w:pPr>
              <w:spacing w:line="400" w:lineRule="exact"/>
              <w:jc w:val="center"/>
              <w:rPr>
                <w:rFonts w:hint="eastAsia" w:ascii="宋体" w:hAnsi="宋体" w:eastAsia="宋体" w:cs="宋体"/>
                <w:b/>
                <w:bCs/>
                <w:color w:val="000000" w:themeColor="text1"/>
                <w:sz w:val="28"/>
                <w:highlight w:val="none"/>
                <w14:textFill>
                  <w14:solidFill>
                    <w14:schemeClr w14:val="tx1"/>
                  </w14:solidFill>
                </w14:textFill>
              </w:rPr>
            </w:pPr>
          </w:p>
        </w:tc>
        <w:tc>
          <w:tcPr>
            <w:tcW w:w="804" w:type="dxa"/>
            <w:tcBorders>
              <w:top w:val="single" w:color="auto" w:sz="4" w:space="0"/>
              <w:left w:val="single" w:color="auto" w:sz="4" w:space="0"/>
              <w:bottom w:val="single" w:color="auto" w:sz="4" w:space="0"/>
              <w:right w:val="single" w:color="auto" w:sz="4" w:space="0"/>
            </w:tcBorders>
          </w:tcPr>
          <w:p w14:paraId="4A8FA86D">
            <w:pPr>
              <w:spacing w:line="400" w:lineRule="exact"/>
              <w:jc w:val="center"/>
              <w:rPr>
                <w:rFonts w:hint="eastAsia" w:ascii="宋体" w:hAnsi="宋体" w:eastAsia="宋体" w:cs="宋体"/>
                <w:b/>
                <w:bCs/>
                <w:color w:val="000000" w:themeColor="text1"/>
                <w:sz w:val="28"/>
                <w:highlight w:val="none"/>
                <w14:textFill>
                  <w14:solidFill>
                    <w14:schemeClr w14:val="tx1"/>
                  </w14:solidFill>
                </w14:textFill>
              </w:rPr>
            </w:pPr>
          </w:p>
        </w:tc>
        <w:tc>
          <w:tcPr>
            <w:tcW w:w="928" w:type="dxa"/>
            <w:tcBorders>
              <w:top w:val="single" w:color="auto" w:sz="4" w:space="0"/>
              <w:left w:val="single" w:color="auto" w:sz="4" w:space="0"/>
              <w:bottom w:val="single" w:color="auto" w:sz="4" w:space="0"/>
              <w:right w:val="single" w:color="auto" w:sz="4" w:space="0"/>
            </w:tcBorders>
          </w:tcPr>
          <w:p w14:paraId="2FDA0F1B">
            <w:pPr>
              <w:spacing w:line="400" w:lineRule="exact"/>
              <w:jc w:val="center"/>
              <w:rPr>
                <w:rFonts w:hint="eastAsia" w:ascii="宋体" w:hAnsi="宋体" w:eastAsia="宋体" w:cs="宋体"/>
                <w:b/>
                <w:bCs/>
                <w:color w:val="000000" w:themeColor="text1"/>
                <w:sz w:val="28"/>
                <w:highlight w:val="none"/>
                <w14:textFill>
                  <w14:solidFill>
                    <w14:schemeClr w14:val="tx1"/>
                  </w14:solidFill>
                </w14:textFill>
              </w:rPr>
            </w:pPr>
          </w:p>
        </w:tc>
        <w:tc>
          <w:tcPr>
            <w:tcW w:w="1076" w:type="dxa"/>
            <w:tcBorders>
              <w:top w:val="single" w:color="auto" w:sz="4" w:space="0"/>
              <w:left w:val="single" w:color="auto" w:sz="4" w:space="0"/>
              <w:bottom w:val="single" w:color="auto" w:sz="4" w:space="0"/>
              <w:right w:val="single" w:color="auto" w:sz="4" w:space="0"/>
            </w:tcBorders>
          </w:tcPr>
          <w:p w14:paraId="13602731">
            <w:pPr>
              <w:spacing w:line="400" w:lineRule="exact"/>
              <w:jc w:val="center"/>
              <w:rPr>
                <w:rFonts w:hint="eastAsia" w:ascii="宋体" w:hAnsi="宋体" w:eastAsia="宋体" w:cs="宋体"/>
                <w:b/>
                <w:bCs/>
                <w:color w:val="000000" w:themeColor="text1"/>
                <w:sz w:val="28"/>
                <w:highlight w:val="none"/>
                <w14:textFill>
                  <w14:solidFill>
                    <w14:schemeClr w14:val="tx1"/>
                  </w14:solidFill>
                </w14:textFill>
              </w:rPr>
            </w:pPr>
          </w:p>
        </w:tc>
      </w:tr>
      <w:tr w14:paraId="30353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1" w:hRule="atLeast"/>
          <w:jc w:val="center"/>
        </w:trPr>
        <w:tc>
          <w:tcPr>
            <w:tcW w:w="1045" w:type="dxa"/>
            <w:vMerge w:val="continue"/>
            <w:tcBorders>
              <w:top w:val="single" w:color="auto" w:sz="4" w:space="0"/>
              <w:left w:val="single" w:color="auto" w:sz="4" w:space="0"/>
              <w:bottom w:val="single" w:color="auto" w:sz="4" w:space="0"/>
              <w:right w:val="single" w:color="auto" w:sz="4" w:space="0"/>
            </w:tcBorders>
            <w:vAlign w:val="center"/>
          </w:tcPr>
          <w:p w14:paraId="0CDC8C85">
            <w:pPr>
              <w:rPr>
                <w:rFonts w:hint="eastAsia" w:ascii="宋体" w:hAnsi="宋体" w:eastAsia="宋体" w:cs="宋体"/>
                <w:color w:val="000000" w:themeColor="text1"/>
                <w:highlight w:val="none"/>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tcPr>
          <w:p w14:paraId="4A69C132">
            <w:pPr>
              <w:spacing w:line="400" w:lineRule="exact"/>
              <w:jc w:val="center"/>
              <w:rPr>
                <w:rFonts w:hint="eastAsia" w:ascii="宋体" w:hAnsi="宋体" w:eastAsia="宋体" w:cs="宋体"/>
                <w:color w:val="000000" w:themeColor="text1"/>
                <w:sz w:val="28"/>
                <w:highlight w:val="none"/>
                <w14:textFill>
                  <w14:solidFill>
                    <w14:schemeClr w14:val="tx1"/>
                  </w14:solidFill>
                </w14:textFill>
              </w:rPr>
            </w:pPr>
          </w:p>
        </w:tc>
        <w:tc>
          <w:tcPr>
            <w:tcW w:w="881" w:type="dxa"/>
            <w:tcBorders>
              <w:top w:val="single" w:color="auto" w:sz="4" w:space="0"/>
              <w:left w:val="single" w:color="auto" w:sz="4" w:space="0"/>
              <w:bottom w:val="single" w:color="auto" w:sz="4" w:space="0"/>
              <w:right w:val="single" w:color="auto" w:sz="4" w:space="0"/>
            </w:tcBorders>
          </w:tcPr>
          <w:p w14:paraId="669FAC3A">
            <w:pPr>
              <w:spacing w:line="400" w:lineRule="exact"/>
              <w:jc w:val="center"/>
              <w:rPr>
                <w:rFonts w:hint="eastAsia" w:ascii="宋体" w:hAnsi="宋体" w:eastAsia="宋体" w:cs="宋体"/>
                <w:b/>
                <w:bCs/>
                <w:color w:val="000000" w:themeColor="text1"/>
                <w:sz w:val="28"/>
                <w:highlight w:val="none"/>
                <w14:textFill>
                  <w14:solidFill>
                    <w14:schemeClr w14:val="tx1"/>
                  </w14:solidFill>
                </w14:textFill>
              </w:rPr>
            </w:pPr>
          </w:p>
        </w:tc>
        <w:tc>
          <w:tcPr>
            <w:tcW w:w="999" w:type="dxa"/>
            <w:tcBorders>
              <w:top w:val="single" w:color="auto" w:sz="4" w:space="0"/>
              <w:left w:val="single" w:color="auto" w:sz="4" w:space="0"/>
              <w:bottom w:val="single" w:color="auto" w:sz="4" w:space="0"/>
              <w:right w:val="single" w:color="auto" w:sz="4" w:space="0"/>
            </w:tcBorders>
          </w:tcPr>
          <w:p w14:paraId="64F2A099">
            <w:pPr>
              <w:spacing w:line="400" w:lineRule="exact"/>
              <w:jc w:val="center"/>
              <w:rPr>
                <w:rFonts w:hint="eastAsia" w:ascii="宋体" w:hAnsi="宋体" w:eastAsia="宋体" w:cs="宋体"/>
                <w:b/>
                <w:bCs/>
                <w:color w:val="000000" w:themeColor="text1"/>
                <w:sz w:val="28"/>
                <w:highlight w:val="none"/>
                <w14:textFill>
                  <w14:solidFill>
                    <w14:schemeClr w14:val="tx1"/>
                  </w14:solidFill>
                </w14:textFill>
              </w:rPr>
            </w:pPr>
          </w:p>
        </w:tc>
        <w:tc>
          <w:tcPr>
            <w:tcW w:w="1407" w:type="dxa"/>
            <w:tcBorders>
              <w:top w:val="single" w:color="auto" w:sz="4" w:space="0"/>
              <w:left w:val="single" w:color="auto" w:sz="4" w:space="0"/>
              <w:bottom w:val="single" w:color="auto" w:sz="4" w:space="0"/>
              <w:right w:val="single" w:color="auto" w:sz="4" w:space="0"/>
            </w:tcBorders>
          </w:tcPr>
          <w:p w14:paraId="3154F14D">
            <w:pPr>
              <w:spacing w:line="400" w:lineRule="exact"/>
              <w:jc w:val="center"/>
              <w:rPr>
                <w:rFonts w:hint="eastAsia" w:ascii="宋体" w:hAnsi="宋体" w:eastAsia="宋体" w:cs="宋体"/>
                <w:b/>
                <w:bCs/>
                <w:color w:val="000000" w:themeColor="text1"/>
                <w:sz w:val="28"/>
                <w:highlight w:val="none"/>
                <w14:textFill>
                  <w14:solidFill>
                    <w14:schemeClr w14:val="tx1"/>
                  </w14:solidFill>
                </w14:textFill>
              </w:rPr>
            </w:pPr>
          </w:p>
        </w:tc>
        <w:tc>
          <w:tcPr>
            <w:tcW w:w="1179" w:type="dxa"/>
            <w:tcBorders>
              <w:top w:val="single" w:color="auto" w:sz="4" w:space="0"/>
              <w:left w:val="single" w:color="auto" w:sz="4" w:space="0"/>
              <w:bottom w:val="single" w:color="auto" w:sz="4" w:space="0"/>
              <w:right w:val="single" w:color="auto" w:sz="4" w:space="0"/>
            </w:tcBorders>
          </w:tcPr>
          <w:p w14:paraId="0F1DC5CE">
            <w:pPr>
              <w:spacing w:line="400" w:lineRule="exact"/>
              <w:jc w:val="center"/>
              <w:rPr>
                <w:rFonts w:hint="eastAsia" w:ascii="宋体" w:hAnsi="宋体" w:eastAsia="宋体" w:cs="宋体"/>
                <w:b/>
                <w:bCs/>
                <w:color w:val="000000" w:themeColor="text1"/>
                <w:sz w:val="28"/>
                <w:highlight w:val="none"/>
                <w14:textFill>
                  <w14:solidFill>
                    <w14:schemeClr w14:val="tx1"/>
                  </w14:solidFill>
                </w14:textFill>
              </w:rPr>
            </w:pPr>
          </w:p>
        </w:tc>
        <w:tc>
          <w:tcPr>
            <w:tcW w:w="804" w:type="dxa"/>
            <w:tcBorders>
              <w:top w:val="single" w:color="auto" w:sz="4" w:space="0"/>
              <w:left w:val="single" w:color="auto" w:sz="4" w:space="0"/>
              <w:bottom w:val="single" w:color="auto" w:sz="4" w:space="0"/>
              <w:right w:val="single" w:color="auto" w:sz="4" w:space="0"/>
            </w:tcBorders>
          </w:tcPr>
          <w:p w14:paraId="59EAA670">
            <w:pPr>
              <w:spacing w:line="400" w:lineRule="exact"/>
              <w:jc w:val="center"/>
              <w:rPr>
                <w:rFonts w:hint="eastAsia" w:ascii="宋体" w:hAnsi="宋体" w:eastAsia="宋体" w:cs="宋体"/>
                <w:b/>
                <w:bCs/>
                <w:color w:val="000000" w:themeColor="text1"/>
                <w:sz w:val="28"/>
                <w:highlight w:val="none"/>
                <w14:textFill>
                  <w14:solidFill>
                    <w14:schemeClr w14:val="tx1"/>
                  </w14:solidFill>
                </w14:textFill>
              </w:rPr>
            </w:pPr>
          </w:p>
        </w:tc>
        <w:tc>
          <w:tcPr>
            <w:tcW w:w="928" w:type="dxa"/>
            <w:tcBorders>
              <w:top w:val="single" w:color="auto" w:sz="4" w:space="0"/>
              <w:left w:val="single" w:color="auto" w:sz="4" w:space="0"/>
              <w:bottom w:val="single" w:color="auto" w:sz="4" w:space="0"/>
              <w:right w:val="single" w:color="auto" w:sz="4" w:space="0"/>
            </w:tcBorders>
          </w:tcPr>
          <w:p w14:paraId="2089B7C8">
            <w:pPr>
              <w:spacing w:line="400" w:lineRule="exact"/>
              <w:jc w:val="center"/>
              <w:rPr>
                <w:rFonts w:hint="eastAsia" w:ascii="宋体" w:hAnsi="宋体" w:eastAsia="宋体" w:cs="宋体"/>
                <w:b/>
                <w:bCs/>
                <w:color w:val="000000" w:themeColor="text1"/>
                <w:sz w:val="28"/>
                <w:highlight w:val="none"/>
                <w14:textFill>
                  <w14:solidFill>
                    <w14:schemeClr w14:val="tx1"/>
                  </w14:solidFill>
                </w14:textFill>
              </w:rPr>
            </w:pPr>
          </w:p>
        </w:tc>
        <w:tc>
          <w:tcPr>
            <w:tcW w:w="1076" w:type="dxa"/>
            <w:tcBorders>
              <w:top w:val="single" w:color="auto" w:sz="4" w:space="0"/>
              <w:left w:val="single" w:color="auto" w:sz="4" w:space="0"/>
              <w:bottom w:val="single" w:color="auto" w:sz="4" w:space="0"/>
              <w:right w:val="single" w:color="auto" w:sz="4" w:space="0"/>
            </w:tcBorders>
          </w:tcPr>
          <w:p w14:paraId="0505F84A">
            <w:pPr>
              <w:spacing w:line="400" w:lineRule="exact"/>
              <w:jc w:val="center"/>
              <w:rPr>
                <w:rFonts w:hint="eastAsia" w:ascii="宋体" w:hAnsi="宋体" w:eastAsia="宋体" w:cs="宋体"/>
                <w:b/>
                <w:bCs/>
                <w:color w:val="000000" w:themeColor="text1"/>
                <w:sz w:val="28"/>
                <w:highlight w:val="none"/>
                <w14:textFill>
                  <w14:solidFill>
                    <w14:schemeClr w14:val="tx1"/>
                  </w14:solidFill>
                </w14:textFill>
              </w:rPr>
            </w:pPr>
          </w:p>
        </w:tc>
      </w:tr>
    </w:tbl>
    <w:p w14:paraId="5C0E5BFD">
      <w:pPr>
        <w:adjustRightInd w:val="0"/>
        <w:spacing w:line="360" w:lineRule="auto"/>
        <w:rPr>
          <w:rFonts w:hint="eastAsia" w:ascii="宋体" w:hAnsi="宋体" w:eastAsia="宋体" w:cs="宋体"/>
          <w:bCs/>
          <w:color w:val="000000" w:themeColor="text1"/>
          <w:spacing w:val="8"/>
          <w:sz w:val="24"/>
          <w:szCs w:val="24"/>
          <w:highlight w:val="none"/>
          <w14:textFill>
            <w14:solidFill>
              <w14:schemeClr w14:val="tx1"/>
            </w14:solidFill>
          </w14:textFill>
        </w:rPr>
      </w:pPr>
      <w:r>
        <w:rPr>
          <w:rFonts w:hint="eastAsia" w:ascii="宋体" w:hAnsi="宋体" w:eastAsia="宋体" w:cs="宋体"/>
          <w:b/>
          <w:bCs/>
          <w:color w:val="000000" w:themeColor="text1"/>
          <w:spacing w:val="8"/>
          <w:sz w:val="20"/>
          <w:szCs w:val="30"/>
          <w:highlight w:val="none"/>
          <w14:textFill>
            <w14:solidFill>
              <w14:schemeClr w14:val="tx1"/>
            </w14:solidFill>
          </w14:textFill>
        </w:rPr>
        <w:t xml:space="preserve"> </w:t>
      </w:r>
      <w:r>
        <w:rPr>
          <w:rFonts w:hint="eastAsia" w:ascii="宋体" w:hAnsi="宋体" w:eastAsia="宋体" w:cs="宋体"/>
          <w:b/>
          <w:bCs/>
          <w:color w:val="000000" w:themeColor="text1"/>
          <w:spacing w:val="8"/>
          <w:sz w:val="24"/>
          <w:szCs w:val="24"/>
          <w:highlight w:val="none"/>
          <w14:textFill>
            <w14:solidFill>
              <w14:schemeClr w14:val="tx1"/>
            </w14:solidFill>
          </w14:textFill>
        </w:rPr>
        <w:t xml:space="preserve">  注：投标人拟投入本项目管理、技术、服务人员必须与中标后提供管理、技术、服务的人员全部保持一致，在中标之日起至服务期限截止前未经招标人同意不得擅自更换人员，如擅自更换将承担相应违约责任。</w:t>
      </w:r>
    </w:p>
    <w:p w14:paraId="52A0DE43">
      <w:pPr>
        <w:adjustRightInd w:val="0"/>
        <w:spacing w:line="320" w:lineRule="exact"/>
        <w:rPr>
          <w:rFonts w:hint="eastAsia" w:ascii="宋体" w:hAnsi="宋体" w:eastAsia="宋体" w:cs="宋体"/>
          <w:bCs/>
          <w:color w:val="000000" w:themeColor="text1"/>
          <w:spacing w:val="8"/>
          <w:sz w:val="24"/>
          <w:szCs w:val="24"/>
          <w:highlight w:val="none"/>
          <w14:textFill>
            <w14:solidFill>
              <w14:schemeClr w14:val="tx1"/>
            </w14:solidFill>
          </w14:textFill>
        </w:rPr>
      </w:pPr>
    </w:p>
    <w:p w14:paraId="3A4E20F3">
      <w:pPr>
        <w:adjustRightInd w:val="0"/>
        <w:spacing w:line="360" w:lineRule="auto"/>
        <w:ind w:firstLine="512" w:firstLineChars="200"/>
        <w:rPr>
          <w:rFonts w:hint="eastAsia" w:ascii="宋体" w:hAnsi="宋体" w:eastAsia="宋体" w:cs="宋体"/>
          <w:bCs/>
          <w:color w:val="000000" w:themeColor="text1"/>
          <w:spacing w:val="8"/>
          <w:sz w:val="24"/>
          <w:szCs w:val="24"/>
          <w:highlight w:val="none"/>
          <w14:textFill>
            <w14:solidFill>
              <w14:schemeClr w14:val="tx1"/>
            </w14:solidFill>
          </w14:textFill>
        </w:rPr>
      </w:pPr>
      <w:r>
        <w:rPr>
          <w:rFonts w:hint="eastAsia" w:ascii="宋体" w:hAnsi="宋体" w:eastAsia="宋体" w:cs="宋体"/>
          <w:bCs/>
          <w:color w:val="000000" w:themeColor="text1"/>
          <w:spacing w:val="8"/>
          <w:sz w:val="24"/>
          <w:szCs w:val="24"/>
          <w:highlight w:val="none"/>
          <w14:textFill>
            <w14:solidFill>
              <w14:schemeClr w14:val="tx1"/>
            </w14:solidFill>
          </w14:textFill>
        </w:rPr>
        <w:t>投标人名称：        （盖章）</w:t>
      </w:r>
    </w:p>
    <w:p w14:paraId="46474199">
      <w:pPr>
        <w:adjustRightInd w:val="0"/>
        <w:spacing w:line="360" w:lineRule="auto"/>
        <w:ind w:firstLine="512" w:firstLineChars="200"/>
        <w:rPr>
          <w:rFonts w:hint="eastAsia" w:ascii="宋体" w:hAnsi="宋体" w:eastAsia="宋体" w:cs="宋体"/>
          <w:bCs/>
          <w:color w:val="000000" w:themeColor="text1"/>
          <w:spacing w:val="8"/>
          <w:sz w:val="24"/>
          <w:szCs w:val="24"/>
          <w:highlight w:val="none"/>
          <w14:textFill>
            <w14:solidFill>
              <w14:schemeClr w14:val="tx1"/>
            </w14:solidFill>
          </w14:textFill>
        </w:rPr>
      </w:pPr>
      <w:r>
        <w:rPr>
          <w:rFonts w:hint="eastAsia" w:ascii="宋体" w:hAnsi="宋体" w:eastAsia="宋体" w:cs="宋体"/>
          <w:bCs/>
          <w:color w:val="000000" w:themeColor="text1"/>
          <w:spacing w:val="8"/>
          <w:sz w:val="24"/>
          <w:szCs w:val="24"/>
          <w:highlight w:val="none"/>
          <w14:textFill>
            <w14:solidFill>
              <w14:schemeClr w14:val="tx1"/>
            </w14:solidFill>
          </w14:textFill>
        </w:rPr>
        <w:t>法定代表人或授权代表（签字或盖章）：</w:t>
      </w:r>
    </w:p>
    <w:p w14:paraId="1ED23238">
      <w:pPr>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投标日期：      年      月     日</w:t>
      </w:r>
      <w:bookmarkStart w:id="308" w:name="_Toc13646969"/>
      <w:bookmarkStart w:id="309" w:name="_Toc13565323"/>
      <w:bookmarkStart w:id="310" w:name="_Toc11243001"/>
      <w:bookmarkStart w:id="311" w:name="_Toc11231752"/>
    </w:p>
    <w:bookmarkEnd w:id="308"/>
    <w:bookmarkEnd w:id="309"/>
    <w:bookmarkEnd w:id="310"/>
    <w:bookmarkEnd w:id="311"/>
    <w:p w14:paraId="5A8EEA08">
      <w:pPr>
        <w:rPr>
          <w:rFonts w:hint="eastAsia" w:ascii="宋体" w:hAnsi="宋体" w:eastAsia="宋体" w:cs="宋体"/>
          <w:color w:val="000000" w:themeColor="text1"/>
          <w:sz w:val="24"/>
          <w:highlight w:val="none"/>
          <w14:textFill>
            <w14:solidFill>
              <w14:schemeClr w14:val="tx1"/>
            </w14:solidFill>
          </w14:textFill>
        </w:rPr>
      </w:pPr>
    </w:p>
    <w:p w14:paraId="0F7BB5F1">
      <w:pPr>
        <w:spacing w:line="0" w:lineRule="atLeast"/>
        <w:jc w:val="center"/>
        <w:rPr>
          <w:rFonts w:hint="eastAsia" w:ascii="宋体" w:hAnsi="宋体" w:eastAsia="宋体" w:cs="宋体"/>
          <w:b/>
          <w:color w:val="000000" w:themeColor="text1"/>
          <w:sz w:val="28"/>
          <w:szCs w:val="28"/>
          <w:highlight w:val="none"/>
          <w14:textFill>
            <w14:solidFill>
              <w14:schemeClr w14:val="tx1"/>
            </w14:solidFill>
          </w14:textFill>
        </w:rPr>
      </w:pPr>
      <w:r>
        <w:rPr>
          <w:rFonts w:hint="eastAsia" w:ascii="宋体" w:hAnsi="宋体" w:eastAsia="宋体" w:cs="宋体"/>
          <w:b/>
          <w:color w:val="000000" w:themeColor="text1"/>
          <w:sz w:val="28"/>
          <w:szCs w:val="28"/>
          <w:highlight w:val="none"/>
          <w14:textFill>
            <w14:solidFill>
              <w14:schemeClr w14:val="tx1"/>
            </w14:solidFill>
          </w14:textFill>
        </w:rPr>
        <w:br w:type="page"/>
      </w:r>
    </w:p>
    <w:p w14:paraId="5C1047BA">
      <w:pPr>
        <w:spacing w:line="0" w:lineRule="atLeast"/>
        <w:rPr>
          <w:rFonts w:hint="eastAsia" w:ascii="宋体" w:hAnsi="宋体" w:eastAsia="宋体" w:cs="宋体"/>
          <w:b/>
          <w:color w:val="000000" w:themeColor="text1"/>
          <w:highlight w:val="none"/>
          <w14:textFill>
            <w14:solidFill>
              <w14:schemeClr w14:val="tx1"/>
            </w14:solidFill>
          </w14:textFill>
        </w:rPr>
      </w:pPr>
      <w:r>
        <w:rPr>
          <w:rFonts w:hint="eastAsia" w:ascii="宋体" w:hAnsi="宋体" w:eastAsia="宋体" w:cs="宋体"/>
          <w:b/>
          <w:color w:val="000000" w:themeColor="text1"/>
          <w:sz w:val="28"/>
          <w:szCs w:val="28"/>
          <w:highlight w:val="none"/>
          <w14:textFill>
            <w14:solidFill>
              <w14:schemeClr w14:val="tx1"/>
            </w14:solidFill>
          </w14:textFill>
        </w:rPr>
        <w:t>附件20：评分标准中需要提供的文件和资料</w:t>
      </w:r>
    </w:p>
    <w:p w14:paraId="0DBB90E4">
      <w:pPr>
        <w:spacing w:line="360" w:lineRule="auto"/>
        <w:ind w:firstLine="560" w:firstLineChars="200"/>
        <w:rPr>
          <w:rFonts w:hint="eastAsia" w:ascii="宋体" w:hAnsi="宋体" w:eastAsia="宋体" w:cs="宋体"/>
          <w:color w:val="000000" w:themeColor="text1"/>
          <w:sz w:val="28"/>
          <w:szCs w:val="28"/>
          <w:highlight w:val="none"/>
          <w14:textFill>
            <w14:solidFill>
              <w14:schemeClr w14:val="tx1"/>
            </w14:solidFill>
          </w14:textFill>
        </w:rPr>
      </w:pPr>
    </w:p>
    <w:p w14:paraId="5761BC96">
      <w:pPr>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p>
    <w:p w14:paraId="2A2D6F9E">
      <w:pPr>
        <w:pStyle w:val="316"/>
        <w:tabs>
          <w:tab w:val="left" w:pos="0"/>
        </w:tabs>
        <w:spacing w:line="360" w:lineRule="auto"/>
        <w:ind w:right="86" w:firstLine="480" w:firstLineChars="200"/>
        <w:rPr>
          <w:rStyle w:val="312"/>
          <w:rFonts w:hint="eastAsia" w:ascii="宋体" w:hAnsi="宋体" w:eastAsia="宋体" w:cs="宋体"/>
          <w:color w:val="000000" w:themeColor="text1"/>
          <w:sz w:val="24"/>
          <w:szCs w:val="24"/>
          <w:highlight w:val="none"/>
          <w:lang w:eastAsia="zh-CN"/>
          <w14:textFill>
            <w14:solidFill>
              <w14:schemeClr w14:val="tx1"/>
            </w14:solidFill>
          </w14:textFill>
        </w:rPr>
      </w:pPr>
      <w:r>
        <w:rPr>
          <w:rStyle w:val="312"/>
          <w:rFonts w:hint="eastAsia" w:ascii="宋体" w:hAnsi="宋体" w:eastAsia="宋体" w:cs="宋体"/>
          <w:color w:val="000000" w:themeColor="text1"/>
          <w:sz w:val="24"/>
          <w:szCs w:val="24"/>
          <w:highlight w:val="none"/>
          <w:lang w:eastAsia="zh-CN"/>
          <w14:textFill>
            <w14:solidFill>
              <w14:schemeClr w14:val="tx1"/>
            </w14:solidFill>
          </w14:textFill>
        </w:rPr>
        <w:t>注：</w:t>
      </w:r>
    </w:p>
    <w:p w14:paraId="174DEBC0">
      <w:pPr>
        <w:pStyle w:val="316"/>
        <w:tabs>
          <w:tab w:val="left" w:pos="0"/>
        </w:tabs>
        <w:spacing w:line="360" w:lineRule="auto"/>
        <w:ind w:right="86" w:firstLine="480" w:firstLineChars="200"/>
        <w:rPr>
          <w:rStyle w:val="312"/>
          <w:rFonts w:hint="eastAsia" w:ascii="宋体" w:hAnsi="宋体" w:eastAsia="宋体" w:cs="宋体"/>
          <w:color w:val="000000" w:themeColor="text1"/>
          <w:sz w:val="24"/>
          <w:szCs w:val="24"/>
          <w:highlight w:val="none"/>
          <w:lang w:eastAsia="zh-CN"/>
          <w14:textFill>
            <w14:solidFill>
              <w14:schemeClr w14:val="tx1"/>
            </w14:solidFill>
          </w14:textFill>
        </w:rPr>
      </w:pPr>
      <w:r>
        <w:rPr>
          <w:rStyle w:val="312"/>
          <w:rFonts w:hint="eastAsia" w:ascii="宋体" w:hAnsi="宋体" w:eastAsia="宋体" w:cs="宋体"/>
          <w:color w:val="000000" w:themeColor="text1"/>
          <w:sz w:val="24"/>
          <w:szCs w:val="24"/>
          <w:highlight w:val="none"/>
          <w:lang w:eastAsia="zh-CN"/>
          <w14:textFill>
            <w14:solidFill>
              <w14:schemeClr w14:val="tx1"/>
            </w14:solidFill>
          </w14:textFill>
        </w:rPr>
        <w:t>1.对照招标文件关于采购需求与评分办法等具体要求应当据实提供的其他资料、相关说明等，以及投标人认为可以提供的其他证明资料、相关说明等，格式自拟，据实</w:t>
      </w:r>
      <w:r>
        <w:rPr>
          <w:rFonts w:hint="eastAsia" w:ascii="宋体" w:hAnsi="宋体" w:eastAsia="宋体" w:cs="宋体"/>
          <w:color w:val="000000" w:themeColor="text1"/>
          <w:sz w:val="24"/>
          <w:szCs w:val="24"/>
          <w:highlight w:val="none"/>
          <w:lang w:eastAsia="zh-CN"/>
          <w14:textFill>
            <w14:solidFill>
              <w14:schemeClr w14:val="tx1"/>
            </w14:solidFill>
          </w14:textFill>
        </w:rPr>
        <w:t>自行提供，不作强制性要求。</w:t>
      </w:r>
    </w:p>
    <w:p w14:paraId="556B2509">
      <w:pPr>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2.在投标文件已描述或提供了的，不必重复，不齐将扣相应分，未提供将不得相应分。</w:t>
      </w:r>
    </w:p>
    <w:p w14:paraId="7DD930C9">
      <w:pPr>
        <w:pStyle w:val="22"/>
        <w:rPr>
          <w:rFonts w:hint="eastAsia" w:ascii="宋体" w:hAnsi="宋体" w:eastAsia="宋体" w:cs="宋体"/>
          <w:color w:val="000000" w:themeColor="text1"/>
          <w:highlight w:val="none"/>
          <w14:textFill>
            <w14:solidFill>
              <w14:schemeClr w14:val="tx1"/>
            </w14:solidFill>
          </w14:textFill>
        </w:rPr>
      </w:pPr>
    </w:p>
    <w:p w14:paraId="1DF3996C">
      <w:pPr>
        <w:adjustRightInd w:val="0"/>
        <w:snapToGrid w:val="0"/>
        <w:spacing w:line="400" w:lineRule="exact"/>
        <w:ind w:firstLine="629"/>
        <w:rPr>
          <w:rFonts w:hint="eastAsia" w:ascii="宋体" w:hAnsi="宋体" w:eastAsia="宋体" w:cs="宋体"/>
          <w:color w:val="000000" w:themeColor="text1"/>
          <w:sz w:val="24"/>
          <w:highlight w:val="none"/>
          <w14:textFill>
            <w14:solidFill>
              <w14:schemeClr w14:val="tx1"/>
            </w14:solidFill>
          </w14:textFill>
        </w:rPr>
      </w:pPr>
    </w:p>
    <w:sectPr>
      <w:headerReference r:id="rId8" w:type="first"/>
      <w:footerReference r:id="rId10" w:type="first"/>
      <w:headerReference r:id="rId7" w:type="default"/>
      <w:footerReference r:id="rId9" w:type="default"/>
      <w:pgSz w:w="11906" w:h="16838"/>
      <w:pgMar w:top="1418" w:right="1740" w:bottom="1134" w:left="1740" w:header="737" w:footer="851" w:gutter="0"/>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2"/>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S Gothic">
    <w:panose1 w:val="020B0609070205080204"/>
    <w:charset w:val="80"/>
    <w:family w:val="modern"/>
    <w:pitch w:val="default"/>
    <w:sig w:usb0="E00002FF" w:usb1="6AC7FDFB" w:usb2="08000012" w:usb3="00000000" w:csb0="4002009F" w:csb1="DFD70000"/>
  </w:font>
  <w:font w:name="仿宋体">
    <w:altName w:val="宋体"/>
    <w:panose1 w:val="00000000000000000000"/>
    <w:charset w:val="86"/>
    <w:family w:val="roman"/>
    <w:pitch w:val="default"/>
    <w:sig w:usb0="00000000" w:usb1="00000000" w:usb2="00000010" w:usb3="00000000" w:csb0="00040000"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Century">
    <w:altName w:val="Times New Roman"/>
    <w:panose1 w:val="02040604050505020304"/>
    <w:charset w:val="00"/>
    <w:family w:val="roman"/>
    <w:pitch w:val="default"/>
    <w:sig w:usb0="00000000" w:usb1="00000000" w:usb2="00000000" w:usb3="00000000" w:csb0="2000009F" w:csb1="DFD70000"/>
  </w:font>
  <w:font w:name="Arial Unicode MS">
    <w:altName w:val="宋体"/>
    <w:panose1 w:val="020B0604020202020204"/>
    <w:charset w:val="86"/>
    <w:family w:val="swiss"/>
    <w:pitch w:val="default"/>
    <w:sig w:usb0="00000000" w:usb1="00000000" w:usb2="0000007F" w:usb3="00000000" w:csb0="203F01FF" w:csb1="DFFF0000"/>
  </w:font>
  <w:font w:name="CG Omega">
    <w:panose1 w:val="020B0502050508020304"/>
    <w:charset w:val="00"/>
    <w:family w:val="swiss"/>
    <w:pitch w:val="default"/>
    <w:sig w:usb0="00000000" w:usb1="00000000" w:usb2="00000000" w:usb3="00000000" w:csb0="00000000" w:csb1="00000000"/>
  </w:font>
  <w:font w:name="Droid Sans Fallback">
    <w:altName w:val="微软雅黑"/>
    <w:panose1 w:val="00000000000000000000"/>
    <w:charset w:val="00"/>
    <w:family w:val="auto"/>
    <w:pitch w:val="default"/>
    <w:sig w:usb0="00000000"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 w:name="楷体">
    <w:panose1 w:val="02010609060101010101"/>
    <w:charset w:val="86"/>
    <w:family w:val="modern"/>
    <w:pitch w:val="default"/>
    <w:sig w:usb0="800002BF" w:usb1="38CF7CFA" w:usb2="00000016" w:usb3="00000000" w:csb0="00040001" w:csb1="00000000"/>
  </w:font>
  <w:font w:name="Verdana">
    <w:panose1 w:val="020B0604030504040204"/>
    <w:charset w:val="00"/>
    <w:family w:val="swiss"/>
    <w:pitch w:val="default"/>
    <w:sig w:usb0="A00006FF" w:usb1="4000205B" w:usb2="00000010" w:usb3="00000000" w:csb0="2000019F" w:csb1="00000000"/>
  </w:font>
  <w:font w:name="华文中宋">
    <w:altName w:val="宋体"/>
    <w:panose1 w:val="02010600040101010101"/>
    <w:charset w:val="86"/>
    <w:family w:val="auto"/>
    <w:pitch w:val="default"/>
    <w:sig w:usb0="00000000" w:usb1="00000000" w:usb2="00000000" w:usb3="00000000" w:csb0="0004009F" w:csb1="DFD70000"/>
  </w:font>
  <w:font w:name="楷体_GB2312">
    <w:panose1 w:val="02010609030101010101"/>
    <w:charset w:val="86"/>
    <w:family w:val="modern"/>
    <w:pitch w:val="default"/>
    <w:sig w:usb0="00000001" w:usb1="080E0000" w:usb2="00000000" w:usb3="00000000" w:csb0="00040000" w:csb1="00000000"/>
  </w:font>
  <w:font w:name="华文细黑">
    <w:altName w:val="微软雅黑"/>
    <w:panose1 w:val="02010600040101010101"/>
    <w:charset w:val="86"/>
    <w:family w:val="auto"/>
    <w:pitch w:val="default"/>
    <w:sig w:usb0="00000000" w:usb1="0000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5EADDA">
    <w:pPr>
      <w:pStyle w:val="28"/>
      <w:framePr w:wrap="around" w:vAnchor="text" w:hAnchor="margin" w:xAlign="center" w:y="1"/>
      <w:rPr>
        <w:rStyle w:val="50"/>
      </w:rPr>
    </w:pPr>
    <w:r>
      <w:rPr>
        <w:rStyle w:val="50"/>
      </w:rPr>
      <w:fldChar w:fldCharType="begin"/>
    </w:r>
    <w:r>
      <w:rPr>
        <w:rStyle w:val="50"/>
      </w:rPr>
      <w:instrText xml:space="preserve">PAGE  </w:instrText>
    </w:r>
    <w:r>
      <w:rPr>
        <w:rStyle w:val="50"/>
      </w:rPr>
      <w:fldChar w:fldCharType="separate"/>
    </w:r>
    <w:r>
      <w:rPr>
        <w:rStyle w:val="50"/>
      </w:rPr>
      <w:t>35</w:t>
    </w:r>
    <w:r>
      <w:rPr>
        <w:rStyle w:val="50"/>
      </w:rPr>
      <w:fldChar w:fldCharType="end"/>
    </w:r>
  </w:p>
  <w:p w14:paraId="46679BA0">
    <w:pPr>
      <w:pStyle w:val="28"/>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226850">
    <w:pPr>
      <w:pStyle w:val="28"/>
      <w:framePr w:wrap="around" w:vAnchor="text" w:hAnchor="margin" w:xAlign="center" w:y="1"/>
      <w:rPr>
        <w:rStyle w:val="50"/>
      </w:rPr>
    </w:pPr>
    <w:r>
      <w:rPr>
        <w:rStyle w:val="50"/>
      </w:rPr>
      <w:fldChar w:fldCharType="begin"/>
    </w:r>
    <w:r>
      <w:rPr>
        <w:rStyle w:val="50"/>
      </w:rPr>
      <w:instrText xml:space="preserve">PAGE  </w:instrText>
    </w:r>
    <w:r>
      <w:rPr>
        <w:rStyle w:val="50"/>
      </w:rPr>
      <w:fldChar w:fldCharType="separate"/>
    </w:r>
    <w:r>
      <w:rPr>
        <w:rStyle w:val="50"/>
      </w:rPr>
      <w:t>35</w:t>
    </w:r>
    <w:r>
      <w:rPr>
        <w:rStyle w:val="50"/>
      </w:rPr>
      <w:fldChar w:fldCharType="end"/>
    </w:r>
  </w:p>
  <w:p w14:paraId="626ECDA4">
    <w:pPr>
      <w:pStyle w:val="28"/>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DDBB59">
    <w:pPr>
      <w:pStyle w:val="28"/>
      <w:framePr w:wrap="around" w:vAnchor="text" w:hAnchor="margin" w:xAlign="center" w:y="1"/>
      <w:rPr>
        <w:rStyle w:val="50"/>
      </w:rPr>
    </w:pPr>
    <w:r>
      <w:rPr>
        <w:rStyle w:val="50"/>
      </w:rPr>
      <w:fldChar w:fldCharType="begin"/>
    </w:r>
    <w:r>
      <w:rPr>
        <w:rStyle w:val="50"/>
      </w:rPr>
      <w:instrText xml:space="preserve">PAGE  </w:instrText>
    </w:r>
    <w:r>
      <w:rPr>
        <w:rStyle w:val="50"/>
      </w:rPr>
      <w:fldChar w:fldCharType="separate"/>
    </w:r>
    <w:r>
      <w:rPr>
        <w:rStyle w:val="50"/>
      </w:rPr>
      <w:t>26</w:t>
    </w:r>
    <w:r>
      <w:rPr>
        <w:rStyle w:val="50"/>
      </w:rPr>
      <w:fldChar w:fldCharType="end"/>
    </w:r>
  </w:p>
  <w:p w14:paraId="10B0CE5C">
    <w:pPr>
      <w:pStyle w:val="28"/>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942B6E">
    <w:pPr>
      <w:pStyle w:val="28"/>
      <w:jc w:val="center"/>
      <w:rPr>
        <w:rStyle w:val="50"/>
        <w:rFonts w:ascii="宋体" w:eastAsia="宋体"/>
      </w:rPr>
    </w:pPr>
    <w:r>
      <w:rPr>
        <w:rStyle w:val="50"/>
        <w:rFonts w:hint="eastAsia" w:ascii="宋体" w:eastAsia="宋体"/>
        <w:kern w:val="0"/>
        <w:szCs w:val="21"/>
      </w:rPr>
      <w:t xml:space="preserve">第 </w:t>
    </w:r>
    <w:r>
      <w:rPr>
        <w:rStyle w:val="50"/>
        <w:rFonts w:hint="eastAsia" w:ascii="宋体" w:eastAsia="宋体"/>
        <w:kern w:val="0"/>
        <w:szCs w:val="21"/>
      </w:rPr>
      <w:fldChar w:fldCharType="begin"/>
    </w:r>
    <w:r>
      <w:rPr>
        <w:rStyle w:val="50"/>
        <w:rFonts w:hint="eastAsia" w:ascii="宋体" w:eastAsia="宋体"/>
        <w:kern w:val="0"/>
        <w:szCs w:val="21"/>
      </w:rPr>
      <w:instrText xml:space="preserve"> PAGE </w:instrText>
    </w:r>
    <w:r>
      <w:rPr>
        <w:rStyle w:val="50"/>
        <w:rFonts w:hint="eastAsia" w:ascii="宋体" w:eastAsia="宋体"/>
        <w:kern w:val="0"/>
        <w:szCs w:val="21"/>
      </w:rPr>
      <w:fldChar w:fldCharType="separate"/>
    </w:r>
    <w:r>
      <w:rPr>
        <w:rStyle w:val="50"/>
        <w:rFonts w:hint="eastAsia" w:ascii="宋体" w:eastAsia="宋体"/>
        <w:kern w:val="0"/>
        <w:szCs w:val="21"/>
      </w:rPr>
      <w:t>1</w:t>
    </w:r>
    <w:r>
      <w:rPr>
        <w:rStyle w:val="50"/>
        <w:rFonts w:hint="eastAsia" w:ascii="宋体" w:eastAsia="宋体"/>
        <w:kern w:val="0"/>
        <w:szCs w:val="21"/>
      </w:rPr>
      <w:fldChar w:fldCharType="end"/>
    </w:r>
    <w:r>
      <w:rPr>
        <w:rStyle w:val="50"/>
        <w:rFonts w:hint="eastAsia" w:ascii="宋体" w:eastAsia="宋体"/>
        <w:kern w:val="0"/>
        <w:szCs w:val="21"/>
      </w:rPr>
      <w:t xml:space="preserve"> 页</w:t>
    </w:r>
  </w:p>
  <w:p w14:paraId="3549892B">
    <w:pPr>
      <w:pStyle w:val="2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EE405F">
    <w:pPr>
      <w:pStyle w:val="29"/>
      <w:rPr>
        <w:rFonts w:ascii="宋体" w:eastAsia="宋体"/>
      </w:rPr>
    </w:pPr>
    <w:r>
      <w:rPr>
        <w:rFonts w:hint="eastAsia" w:ascii="宋体" w:eastAsia="宋体"/>
      </w:rPr>
      <w:t>鞍钢招标有限公司招标文件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CD2A0E">
    <w:pPr>
      <w:pStyle w:val="29"/>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043092">
    <w:pPr>
      <w:pStyle w:val="29"/>
      <w:jc w:val="both"/>
      <w:rPr>
        <w:rFonts w:eastAsia="宋体"/>
      </w:rPr>
    </w:pPr>
    <w:r>
      <w:rPr>
        <w:rFonts w:hint="eastAsia" w:ascii="宋体" w:eastAsia="宋体"/>
      </w:rPr>
      <w:t>招标编号：</w:t>
    </w:r>
    <w:r>
      <w:rPr>
        <w:rFonts w:hint="eastAsia" w:ascii="宋体" w:eastAsia="宋体"/>
        <w:lang w:eastAsia="zh-CN"/>
      </w:rPr>
      <w:t>SCGZ招【2025】11-08号</w:t>
    </w:r>
    <w:r>
      <w:rPr>
        <w:rFonts w:hint="eastAsia" w:ascii="宋体" w:eastAsia="宋体"/>
      </w:rPr>
      <w:t xml:space="preserve">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A5CD1A">
    <w:pPr>
      <w:pStyle w:val="29"/>
      <w:jc w:val="both"/>
    </w:pPr>
    <w:r>
      <w:rPr>
        <w:rFonts w:hint="eastAsia" w:ascii="宋体" w:eastAsia="宋体"/>
      </w:rPr>
      <w:t>招标编号：</w:t>
    </w:r>
    <w:r>
      <w:rPr>
        <w:rFonts w:hint="eastAsia" w:ascii="宋体" w:eastAsia="宋体"/>
        <w:lang w:eastAsia="zh-CN"/>
      </w:rPr>
      <w:t>SCGZ招【2025】11-08号</w:t>
    </w:r>
    <w:r>
      <w:rPr>
        <w:rFonts w:hint="eastAsia" w:ascii="宋体" w:eastAsia="宋体"/>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6FBCC3B"/>
    <w:multiLevelType w:val="multilevel"/>
    <w:tmpl w:val="A6FBCC3B"/>
    <w:lvl w:ilvl="0" w:tentative="0">
      <w:start w:val="16"/>
      <w:numFmt w:val="chineseCounting"/>
      <w:suff w:val="nothing"/>
      <w:lvlText w:val="%1、"/>
      <w:lvlJc w:val="left"/>
      <w:pPr>
        <w:tabs>
          <w:tab w:val="left" w:pos="0"/>
        </w:tabs>
        <w:ind w:left="0" w:firstLine="0"/>
      </w:pPr>
      <w:rPr>
        <w:rFonts w:hint="eastAsia" w:ascii="宋体" w:hAnsi="宋体" w:eastAsia="宋体" w:cs="宋体"/>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
    <w:nsid w:val="EC5EF80D"/>
    <w:multiLevelType w:val="singleLevel"/>
    <w:tmpl w:val="EC5EF80D"/>
    <w:lvl w:ilvl="0" w:tentative="0">
      <w:start w:val="4"/>
      <w:numFmt w:val="decimal"/>
      <w:suff w:val="space"/>
      <w:lvlText w:val="%1."/>
      <w:lvlJc w:val="left"/>
      <w:pPr>
        <w:tabs>
          <w:tab w:val="left" w:pos="0"/>
        </w:tabs>
        <w:ind w:left="0" w:firstLine="0"/>
      </w:pPr>
    </w:lvl>
  </w:abstractNum>
  <w:abstractNum w:abstractNumId="2">
    <w:nsid w:val="0DA82A87"/>
    <w:multiLevelType w:val="multilevel"/>
    <w:tmpl w:val="0DA82A87"/>
    <w:lvl w:ilvl="0" w:tentative="0">
      <w:start w:val="1"/>
      <w:numFmt w:val="none"/>
      <w:pStyle w:val="308"/>
      <w:suff w:val="nothing"/>
      <w:lvlText w:val="示例："/>
      <w:lvlJc w:val="left"/>
      <w:pPr>
        <w:tabs>
          <w:tab w:val="left" w:pos="0"/>
        </w:tabs>
        <w:ind w:left="0" w:firstLine="499"/>
      </w:pPr>
      <w:rPr>
        <w:rFonts w:hint="eastAsia" w:ascii="宋体" w:hAnsi="宋体" w:eastAsia="宋体"/>
        <w:sz w:val="21"/>
        <w:szCs w:val="18"/>
      </w:rPr>
    </w:lvl>
    <w:lvl w:ilvl="1" w:tentative="0">
      <w:start w:val="1"/>
      <w:numFmt w:val="decimal"/>
      <w:lvlText w:val="%1.%2"/>
      <w:lvlJc w:val="left"/>
      <w:pPr>
        <w:tabs>
          <w:tab w:val="left" w:pos="0"/>
        </w:tabs>
        <w:ind w:left="992" w:hanging="567"/>
      </w:pPr>
      <w:rPr>
        <w:rFonts w:hint="eastAsia"/>
      </w:rPr>
    </w:lvl>
    <w:lvl w:ilvl="2" w:tentative="0">
      <w:start w:val="1"/>
      <w:numFmt w:val="decimal"/>
      <w:lvlText w:val="%1.%2.%3"/>
      <w:lvlJc w:val="left"/>
      <w:pPr>
        <w:tabs>
          <w:tab w:val="left" w:pos="0"/>
        </w:tabs>
        <w:ind w:left="1418" w:hanging="567"/>
      </w:pPr>
      <w:rPr>
        <w:rFonts w:hint="eastAsia"/>
      </w:rPr>
    </w:lvl>
    <w:lvl w:ilvl="3" w:tentative="0">
      <w:start w:val="1"/>
      <w:numFmt w:val="decimal"/>
      <w:lvlText w:val="%1.%2.%3.%4"/>
      <w:lvlJc w:val="left"/>
      <w:pPr>
        <w:tabs>
          <w:tab w:val="left" w:pos="0"/>
        </w:tabs>
        <w:ind w:left="1984" w:hanging="708"/>
      </w:pPr>
      <w:rPr>
        <w:rFonts w:hint="eastAsia"/>
      </w:rPr>
    </w:lvl>
    <w:lvl w:ilvl="4" w:tentative="0">
      <w:start w:val="1"/>
      <w:numFmt w:val="decimal"/>
      <w:lvlText w:val="%1.%2.%3.%4.%5"/>
      <w:lvlJc w:val="left"/>
      <w:pPr>
        <w:tabs>
          <w:tab w:val="left" w:pos="0"/>
        </w:tabs>
        <w:ind w:left="2551" w:hanging="850"/>
      </w:pPr>
      <w:rPr>
        <w:rFonts w:hint="eastAsia"/>
      </w:rPr>
    </w:lvl>
    <w:lvl w:ilvl="5" w:tentative="0">
      <w:start w:val="1"/>
      <w:numFmt w:val="decimal"/>
      <w:lvlText w:val="%1.%2.%3.%4.%5.%6"/>
      <w:lvlJc w:val="left"/>
      <w:pPr>
        <w:tabs>
          <w:tab w:val="left" w:pos="0"/>
        </w:tabs>
        <w:ind w:left="3260" w:hanging="1134"/>
      </w:pPr>
      <w:rPr>
        <w:rFonts w:hint="eastAsia"/>
      </w:rPr>
    </w:lvl>
    <w:lvl w:ilvl="6" w:tentative="0">
      <w:start w:val="1"/>
      <w:numFmt w:val="decimal"/>
      <w:lvlText w:val="%1.%2.%3.%4.%5.%6.%7"/>
      <w:lvlJc w:val="left"/>
      <w:pPr>
        <w:tabs>
          <w:tab w:val="left" w:pos="0"/>
        </w:tabs>
        <w:ind w:left="3827" w:hanging="1276"/>
      </w:pPr>
      <w:rPr>
        <w:rFonts w:hint="eastAsia"/>
      </w:rPr>
    </w:lvl>
    <w:lvl w:ilvl="7" w:tentative="0">
      <w:start w:val="1"/>
      <w:numFmt w:val="decimal"/>
      <w:lvlText w:val="%1.%2.%3.%4.%5.%6.%7.%8"/>
      <w:lvlJc w:val="left"/>
      <w:pPr>
        <w:tabs>
          <w:tab w:val="left" w:pos="0"/>
        </w:tabs>
        <w:ind w:left="4394" w:hanging="1418"/>
      </w:pPr>
      <w:rPr>
        <w:rFonts w:hint="eastAsia"/>
      </w:rPr>
    </w:lvl>
    <w:lvl w:ilvl="8" w:tentative="0">
      <w:start w:val="1"/>
      <w:numFmt w:val="decimal"/>
      <w:lvlText w:val="%1.%2.%3.%4.%5.%6.%7.%8.%9"/>
      <w:lvlJc w:val="left"/>
      <w:pPr>
        <w:tabs>
          <w:tab w:val="left" w:pos="0"/>
        </w:tabs>
        <w:ind w:left="5102" w:hanging="1700"/>
      </w:pPr>
      <w:rPr>
        <w:rFonts w:hint="eastAsia"/>
      </w:rPr>
    </w:lvl>
  </w:abstractNum>
  <w:abstractNum w:abstractNumId="3">
    <w:nsid w:val="17402700"/>
    <w:multiLevelType w:val="multilevel"/>
    <w:tmpl w:val="17402700"/>
    <w:lvl w:ilvl="0" w:tentative="0">
      <w:start w:val="1"/>
      <w:numFmt w:val="bullet"/>
      <w:pStyle w:val="305"/>
      <w:lvlText w:val=""/>
      <w:lvlJc w:val="left"/>
      <w:pPr>
        <w:tabs>
          <w:tab w:val="left" w:pos="0"/>
        </w:tabs>
        <w:ind w:left="900" w:hanging="420"/>
      </w:pPr>
      <w:rPr>
        <w:rFonts w:hint="default" w:ascii="Wingdings" w:hAnsi="Wingdings"/>
      </w:rPr>
    </w:lvl>
    <w:lvl w:ilvl="1" w:tentative="0">
      <w:start w:val="1"/>
      <w:numFmt w:val="bullet"/>
      <w:lvlText w:val=""/>
      <w:lvlJc w:val="left"/>
      <w:pPr>
        <w:tabs>
          <w:tab w:val="left" w:pos="0"/>
        </w:tabs>
        <w:ind w:left="1320" w:hanging="420"/>
      </w:pPr>
      <w:rPr>
        <w:rFonts w:hint="default" w:ascii="Wingdings" w:hAnsi="Wingdings"/>
      </w:rPr>
    </w:lvl>
    <w:lvl w:ilvl="2" w:tentative="0">
      <w:start w:val="1"/>
      <w:numFmt w:val="bullet"/>
      <w:lvlText w:val=""/>
      <w:lvlJc w:val="left"/>
      <w:pPr>
        <w:tabs>
          <w:tab w:val="left" w:pos="0"/>
        </w:tabs>
        <w:ind w:left="1740" w:hanging="420"/>
      </w:pPr>
      <w:rPr>
        <w:rFonts w:hint="default" w:ascii="Wingdings" w:hAnsi="Wingdings"/>
      </w:rPr>
    </w:lvl>
    <w:lvl w:ilvl="3" w:tentative="0">
      <w:start w:val="1"/>
      <w:numFmt w:val="bullet"/>
      <w:lvlText w:val=""/>
      <w:lvlJc w:val="left"/>
      <w:pPr>
        <w:tabs>
          <w:tab w:val="left" w:pos="0"/>
        </w:tabs>
        <w:ind w:left="2160" w:hanging="420"/>
      </w:pPr>
      <w:rPr>
        <w:rFonts w:hint="default" w:ascii="Wingdings" w:hAnsi="Wingdings"/>
      </w:rPr>
    </w:lvl>
    <w:lvl w:ilvl="4" w:tentative="0">
      <w:start w:val="1"/>
      <w:numFmt w:val="bullet"/>
      <w:lvlText w:val=""/>
      <w:lvlJc w:val="left"/>
      <w:pPr>
        <w:tabs>
          <w:tab w:val="left" w:pos="0"/>
        </w:tabs>
        <w:ind w:left="2580" w:hanging="420"/>
      </w:pPr>
      <w:rPr>
        <w:rFonts w:hint="default" w:ascii="Wingdings" w:hAnsi="Wingdings"/>
      </w:rPr>
    </w:lvl>
    <w:lvl w:ilvl="5" w:tentative="0">
      <w:start w:val="1"/>
      <w:numFmt w:val="bullet"/>
      <w:lvlText w:val=""/>
      <w:lvlJc w:val="left"/>
      <w:pPr>
        <w:tabs>
          <w:tab w:val="left" w:pos="0"/>
        </w:tabs>
        <w:ind w:left="3000" w:hanging="420"/>
      </w:pPr>
      <w:rPr>
        <w:rFonts w:hint="default" w:ascii="Wingdings" w:hAnsi="Wingdings"/>
      </w:rPr>
    </w:lvl>
    <w:lvl w:ilvl="6" w:tentative="0">
      <w:start w:val="1"/>
      <w:numFmt w:val="bullet"/>
      <w:lvlText w:val=""/>
      <w:lvlJc w:val="left"/>
      <w:pPr>
        <w:tabs>
          <w:tab w:val="left" w:pos="0"/>
        </w:tabs>
        <w:ind w:left="3420" w:hanging="420"/>
      </w:pPr>
      <w:rPr>
        <w:rFonts w:hint="default" w:ascii="Wingdings" w:hAnsi="Wingdings"/>
      </w:rPr>
    </w:lvl>
    <w:lvl w:ilvl="7" w:tentative="0">
      <w:start w:val="1"/>
      <w:numFmt w:val="bullet"/>
      <w:lvlText w:val=""/>
      <w:lvlJc w:val="left"/>
      <w:pPr>
        <w:tabs>
          <w:tab w:val="left" w:pos="0"/>
        </w:tabs>
        <w:ind w:left="3840" w:hanging="420"/>
      </w:pPr>
      <w:rPr>
        <w:rFonts w:hint="default" w:ascii="Wingdings" w:hAnsi="Wingdings"/>
      </w:rPr>
    </w:lvl>
    <w:lvl w:ilvl="8" w:tentative="0">
      <w:start w:val="1"/>
      <w:numFmt w:val="bullet"/>
      <w:lvlText w:val=""/>
      <w:lvlJc w:val="left"/>
      <w:pPr>
        <w:tabs>
          <w:tab w:val="left" w:pos="0"/>
        </w:tabs>
        <w:ind w:left="4260" w:hanging="420"/>
      </w:pPr>
      <w:rPr>
        <w:rFonts w:hint="default" w:ascii="Wingdings" w:hAnsi="Wingdings"/>
      </w:rPr>
    </w:lvl>
  </w:abstractNum>
  <w:abstractNum w:abstractNumId="4">
    <w:nsid w:val="17B07378"/>
    <w:multiLevelType w:val="multilevel"/>
    <w:tmpl w:val="17B07378"/>
    <w:lvl w:ilvl="0" w:tentative="0">
      <w:start w:val="1"/>
      <w:numFmt w:val="none"/>
      <w:lvlText w:val="%1"/>
      <w:lvlJc w:val="left"/>
      <w:pPr>
        <w:tabs>
          <w:tab w:val="left" w:pos="0"/>
        </w:tabs>
        <w:ind w:left="0" w:firstLine="0"/>
      </w:pPr>
      <w:rPr>
        <w:rFonts w:hint="eastAsia"/>
      </w:rPr>
    </w:lvl>
    <w:lvl w:ilvl="1" w:tentative="0">
      <w:start w:val="1"/>
      <w:numFmt w:val="decimal"/>
      <w:pStyle w:val="225"/>
      <w:suff w:val="space"/>
      <w:lvlText w:val="%1%2 "/>
      <w:lvlJc w:val="left"/>
      <w:pPr>
        <w:tabs>
          <w:tab w:val="left" w:pos="0"/>
        </w:tabs>
        <w:ind w:left="0" w:firstLine="0"/>
      </w:pPr>
      <w:rPr>
        <w:rFonts w:hint="eastAsia" w:ascii="黑体" w:hAnsi="黑体" w:eastAsia="黑体"/>
        <w:b w:val="0"/>
        <w:i w:val="0"/>
        <w:sz w:val="28"/>
      </w:rPr>
    </w:lvl>
    <w:lvl w:ilvl="2" w:tentative="0">
      <w:start w:val="1"/>
      <w:numFmt w:val="decimal"/>
      <w:pStyle w:val="288"/>
      <w:suff w:val="space"/>
      <w:lvlText w:val="%1%2.%3 "/>
      <w:lvlJc w:val="left"/>
      <w:pPr>
        <w:tabs>
          <w:tab w:val="left" w:pos="0"/>
        </w:tabs>
        <w:ind w:left="0" w:firstLine="0"/>
      </w:pPr>
      <w:rPr>
        <w:rFonts w:hint="eastAsia" w:ascii="黑体" w:hAnsi="黑体" w:eastAsia="黑体"/>
        <w:b w:val="0"/>
        <w:i w:val="0"/>
        <w:sz w:val="28"/>
      </w:rPr>
    </w:lvl>
    <w:lvl w:ilvl="3" w:tentative="0">
      <w:start w:val="1"/>
      <w:numFmt w:val="decimal"/>
      <w:pStyle w:val="278"/>
      <w:suff w:val="space"/>
      <w:lvlText w:val="%1%2.%3.%4 "/>
      <w:lvlJc w:val="left"/>
      <w:pPr>
        <w:tabs>
          <w:tab w:val="left" w:pos="0"/>
        </w:tabs>
        <w:ind w:left="0" w:firstLine="0"/>
      </w:pPr>
      <w:rPr>
        <w:rFonts w:hint="eastAsia" w:ascii="黑体" w:hAnsi="黑体" w:eastAsia="黑体"/>
        <w:b w:val="0"/>
        <w:i w:val="0"/>
        <w:sz w:val="28"/>
      </w:rPr>
    </w:lvl>
    <w:lvl w:ilvl="4" w:tentative="0">
      <w:start w:val="1"/>
      <w:numFmt w:val="decimal"/>
      <w:pStyle w:val="302"/>
      <w:suff w:val="space"/>
      <w:lvlText w:val="%2.%3.%4.%5 "/>
      <w:lvlJc w:val="left"/>
      <w:pPr>
        <w:tabs>
          <w:tab w:val="left" w:pos="0"/>
        </w:tabs>
        <w:ind w:left="0" w:firstLine="0"/>
      </w:pPr>
      <w:rPr>
        <w:rFonts w:hint="eastAsia" w:ascii="黑体" w:hAnsi="黑体" w:eastAsia="黑体"/>
        <w:b w:val="0"/>
        <w:i w:val="0"/>
        <w:sz w:val="28"/>
      </w:rPr>
    </w:lvl>
    <w:lvl w:ilvl="5" w:tentative="0">
      <w:start w:val="1"/>
      <w:numFmt w:val="decimal"/>
      <w:pStyle w:val="290"/>
      <w:suff w:val="space"/>
      <w:lvlText w:val="%1%2.%3.%4.%5.%6 "/>
      <w:lvlJc w:val="left"/>
      <w:pPr>
        <w:tabs>
          <w:tab w:val="left" w:pos="0"/>
        </w:tabs>
        <w:ind w:left="0" w:firstLine="0"/>
      </w:pPr>
      <w:rPr>
        <w:rFonts w:hint="eastAsia" w:ascii="黑体" w:hAnsi="黑体" w:eastAsia="黑体"/>
        <w:b w:val="0"/>
        <w:i w:val="0"/>
        <w:sz w:val="28"/>
      </w:rPr>
    </w:lvl>
    <w:lvl w:ilvl="6" w:tentative="0">
      <w:start w:val="1"/>
      <w:numFmt w:val="decimal"/>
      <w:pStyle w:val="293"/>
      <w:suff w:val="space"/>
      <w:lvlText w:val="%1%2.%3.%4.%5.%6.%7 "/>
      <w:lvlJc w:val="left"/>
      <w:pPr>
        <w:tabs>
          <w:tab w:val="left" w:pos="0"/>
        </w:tabs>
        <w:ind w:left="0" w:firstLine="0"/>
      </w:pPr>
      <w:rPr>
        <w:rFonts w:hint="eastAsia" w:ascii="黑体" w:hAnsi="黑体" w:eastAsia="黑体"/>
        <w:b w:val="0"/>
        <w:i w:val="0"/>
        <w:sz w:val="28"/>
      </w:rPr>
    </w:lvl>
    <w:lvl w:ilvl="7" w:tentative="0">
      <w:start w:val="1"/>
      <w:numFmt w:val="decimal"/>
      <w:lvlText w:val="%1%2.%3.%4.%5.%6.%7.%8"/>
      <w:lvlJc w:val="left"/>
      <w:pPr>
        <w:tabs>
          <w:tab w:val="left" w:pos="0"/>
        </w:tabs>
        <w:ind w:left="0" w:firstLine="0"/>
      </w:pPr>
      <w:rPr>
        <w:rFonts w:hint="eastAsia"/>
      </w:rPr>
    </w:lvl>
    <w:lvl w:ilvl="8" w:tentative="0">
      <w:start w:val="1"/>
      <w:numFmt w:val="decimal"/>
      <w:lvlText w:val="%1%2.%3.%4.%5.%6.%7.%8.%9"/>
      <w:lvlJc w:val="left"/>
      <w:pPr>
        <w:tabs>
          <w:tab w:val="left" w:pos="0"/>
        </w:tabs>
        <w:ind w:left="0" w:firstLine="0"/>
      </w:pPr>
      <w:rPr>
        <w:rFonts w:hint="eastAsia"/>
      </w:rPr>
    </w:lvl>
  </w:abstractNum>
  <w:abstractNum w:abstractNumId="5">
    <w:nsid w:val="18C20FEA"/>
    <w:multiLevelType w:val="multilevel"/>
    <w:tmpl w:val="18C20FEA"/>
    <w:lvl w:ilvl="0" w:tentative="0">
      <w:start w:val="1"/>
      <w:numFmt w:val="lowerLetter"/>
      <w:pStyle w:val="238"/>
      <w:lvlText w:val="%1)"/>
      <w:lvlJc w:val="left"/>
      <w:pPr>
        <w:tabs>
          <w:tab w:val="left" w:pos="0"/>
        </w:tabs>
        <w:ind w:left="964" w:hanging="482"/>
      </w:pPr>
      <w:rPr>
        <w:rFonts w:hint="eastAsia"/>
        <w:b w:val="0"/>
        <w:bCs w:val="0"/>
        <w:i w:val="0"/>
        <w:iCs w:val="0"/>
        <w:caps w:val="0"/>
        <w:smallCaps w:val="0"/>
        <w:strike w:val="0"/>
        <w:dstrike w:val="0"/>
        <w:vanish w:val="0"/>
        <w:color w:val="000000"/>
        <w:spacing w:val="0"/>
        <w:position w:val="0"/>
        <w:u w:val="none"/>
        <w:vertAlign w:val="baseline"/>
        <w14:shadow w14:blurRad="0" w14:dist="0" w14:dir="0" w14:sx="0" w14:sy="0" w14:kx="0" w14:ky="0" w14:algn="none">
          <w14:srgbClr w14:val="000000"/>
        </w14:shadow>
      </w:rPr>
    </w:lvl>
    <w:lvl w:ilvl="1" w:tentative="0">
      <w:start w:val="1"/>
      <w:numFmt w:val="decimal"/>
      <w:lvlText w:val="%1.%2"/>
      <w:lvlJc w:val="left"/>
      <w:pPr>
        <w:tabs>
          <w:tab w:val="left" w:pos="0"/>
        </w:tabs>
        <w:ind w:left="1077" w:hanging="510"/>
      </w:pPr>
      <w:rPr>
        <w:rFonts w:hint="eastAsia"/>
      </w:rPr>
    </w:lvl>
    <w:lvl w:ilvl="2" w:tentative="0">
      <w:start w:val="1"/>
      <w:numFmt w:val="decimal"/>
      <w:lvlText w:val="%1.%2.%3"/>
      <w:lvlJc w:val="left"/>
      <w:pPr>
        <w:tabs>
          <w:tab w:val="left" w:pos="0"/>
        </w:tabs>
        <w:ind w:left="1077" w:hanging="510"/>
      </w:pPr>
      <w:rPr>
        <w:rFonts w:hint="eastAsia"/>
      </w:rPr>
    </w:lvl>
    <w:lvl w:ilvl="3" w:tentative="0">
      <w:start w:val="1"/>
      <w:numFmt w:val="decimal"/>
      <w:lvlText w:val="%1.%2.%3.%4"/>
      <w:lvlJc w:val="left"/>
      <w:pPr>
        <w:tabs>
          <w:tab w:val="left" w:pos="0"/>
        </w:tabs>
        <w:ind w:left="1077" w:hanging="510"/>
      </w:pPr>
      <w:rPr>
        <w:rFonts w:hint="eastAsia"/>
      </w:rPr>
    </w:lvl>
    <w:lvl w:ilvl="4" w:tentative="0">
      <w:start w:val="1"/>
      <w:numFmt w:val="decimal"/>
      <w:lvlText w:val="%1.%2.%3.%4.%5"/>
      <w:lvlJc w:val="left"/>
      <w:pPr>
        <w:tabs>
          <w:tab w:val="left" w:pos="0"/>
        </w:tabs>
        <w:ind w:left="1077" w:hanging="510"/>
      </w:pPr>
      <w:rPr>
        <w:rFonts w:hint="eastAsia"/>
      </w:rPr>
    </w:lvl>
    <w:lvl w:ilvl="5" w:tentative="0">
      <w:start w:val="1"/>
      <w:numFmt w:val="decimal"/>
      <w:lvlText w:val="%1.%2.%3.%4.%5.%6"/>
      <w:lvlJc w:val="left"/>
      <w:pPr>
        <w:tabs>
          <w:tab w:val="left" w:pos="0"/>
        </w:tabs>
        <w:ind w:left="1077" w:hanging="510"/>
      </w:pPr>
      <w:rPr>
        <w:rFonts w:hint="eastAsia"/>
      </w:rPr>
    </w:lvl>
    <w:lvl w:ilvl="6" w:tentative="0">
      <w:start w:val="1"/>
      <w:numFmt w:val="decimal"/>
      <w:lvlText w:val="%1.%2.%3.%4.%5.%6.%7"/>
      <w:lvlJc w:val="left"/>
      <w:pPr>
        <w:tabs>
          <w:tab w:val="left" w:pos="0"/>
        </w:tabs>
        <w:ind w:left="1077" w:hanging="510"/>
      </w:pPr>
      <w:rPr>
        <w:rFonts w:hint="eastAsia"/>
      </w:rPr>
    </w:lvl>
    <w:lvl w:ilvl="7" w:tentative="0">
      <w:start w:val="1"/>
      <w:numFmt w:val="decimal"/>
      <w:lvlText w:val="%1.%2.%3.%4.%5.%6.%7.%8"/>
      <w:lvlJc w:val="left"/>
      <w:pPr>
        <w:tabs>
          <w:tab w:val="left" w:pos="0"/>
        </w:tabs>
        <w:ind w:left="1077" w:hanging="510"/>
      </w:pPr>
      <w:rPr>
        <w:rFonts w:hint="eastAsia"/>
      </w:rPr>
    </w:lvl>
    <w:lvl w:ilvl="8" w:tentative="0">
      <w:start w:val="1"/>
      <w:numFmt w:val="decimal"/>
      <w:lvlText w:val="%1.%2.%3.%4.%5.%6.%7.%8.%9"/>
      <w:lvlJc w:val="left"/>
      <w:pPr>
        <w:tabs>
          <w:tab w:val="left" w:pos="0"/>
        </w:tabs>
        <w:ind w:left="1077" w:hanging="510"/>
      </w:pPr>
      <w:rPr>
        <w:rFonts w:hint="eastAsia"/>
      </w:rPr>
    </w:lvl>
  </w:abstractNum>
  <w:abstractNum w:abstractNumId="6">
    <w:nsid w:val="1F3272DF"/>
    <w:multiLevelType w:val="multilevel"/>
    <w:tmpl w:val="1F3272DF"/>
    <w:lvl w:ilvl="0" w:tentative="0">
      <w:start w:val="1"/>
      <w:numFmt w:val="none"/>
      <w:pStyle w:val="191"/>
      <w:suff w:val="nothing"/>
      <w:lvlText w:val="注："/>
      <w:lvlJc w:val="left"/>
      <w:pPr>
        <w:tabs>
          <w:tab w:val="left" w:pos="0"/>
        </w:tabs>
        <w:ind w:left="919" w:hanging="420"/>
      </w:pPr>
      <w:rPr>
        <w:rFonts w:hint="eastAsia" w:ascii="宋体" w:hAnsi="宋体" w:eastAsia="宋体"/>
        <w:sz w:val="21"/>
      </w:rPr>
    </w:lvl>
    <w:lvl w:ilvl="1" w:tentative="0">
      <w:start w:val="1"/>
      <w:numFmt w:val="decimal"/>
      <w:lvlText w:val="%1.%2"/>
      <w:lvlJc w:val="left"/>
      <w:pPr>
        <w:tabs>
          <w:tab w:val="left" w:pos="0"/>
        </w:tabs>
        <w:ind w:left="992" w:hanging="567"/>
      </w:pPr>
      <w:rPr>
        <w:rFonts w:hint="eastAsia"/>
      </w:rPr>
    </w:lvl>
    <w:lvl w:ilvl="2" w:tentative="0">
      <w:start w:val="1"/>
      <w:numFmt w:val="decimal"/>
      <w:lvlText w:val="%1.%2.%3"/>
      <w:lvlJc w:val="left"/>
      <w:pPr>
        <w:tabs>
          <w:tab w:val="left" w:pos="0"/>
        </w:tabs>
        <w:ind w:left="1418" w:hanging="567"/>
      </w:pPr>
      <w:rPr>
        <w:rFonts w:hint="eastAsia"/>
      </w:rPr>
    </w:lvl>
    <w:lvl w:ilvl="3" w:tentative="0">
      <w:start w:val="1"/>
      <w:numFmt w:val="decimal"/>
      <w:lvlText w:val="%1.%2.%3.%4"/>
      <w:lvlJc w:val="left"/>
      <w:pPr>
        <w:tabs>
          <w:tab w:val="left" w:pos="0"/>
        </w:tabs>
        <w:ind w:left="1984" w:hanging="708"/>
      </w:pPr>
      <w:rPr>
        <w:rFonts w:hint="eastAsia"/>
      </w:rPr>
    </w:lvl>
    <w:lvl w:ilvl="4" w:tentative="0">
      <w:start w:val="1"/>
      <w:numFmt w:val="decimal"/>
      <w:lvlText w:val="%1.%2.%3.%4.%5"/>
      <w:lvlJc w:val="left"/>
      <w:pPr>
        <w:tabs>
          <w:tab w:val="left" w:pos="0"/>
        </w:tabs>
        <w:ind w:left="2551" w:hanging="850"/>
      </w:pPr>
      <w:rPr>
        <w:rFonts w:hint="eastAsia"/>
      </w:rPr>
    </w:lvl>
    <w:lvl w:ilvl="5" w:tentative="0">
      <w:start w:val="1"/>
      <w:numFmt w:val="decimal"/>
      <w:lvlText w:val="%1.%2.%3.%4.%5.%6"/>
      <w:lvlJc w:val="left"/>
      <w:pPr>
        <w:tabs>
          <w:tab w:val="left" w:pos="0"/>
        </w:tabs>
        <w:ind w:left="3260" w:hanging="1134"/>
      </w:pPr>
      <w:rPr>
        <w:rFonts w:hint="eastAsia"/>
      </w:rPr>
    </w:lvl>
    <w:lvl w:ilvl="6" w:tentative="0">
      <w:start w:val="1"/>
      <w:numFmt w:val="decimal"/>
      <w:lvlText w:val="%1.%2.%3.%4.%5.%6.%7"/>
      <w:lvlJc w:val="left"/>
      <w:pPr>
        <w:tabs>
          <w:tab w:val="left" w:pos="0"/>
        </w:tabs>
        <w:ind w:left="3827" w:hanging="1276"/>
      </w:pPr>
      <w:rPr>
        <w:rFonts w:hint="eastAsia"/>
      </w:rPr>
    </w:lvl>
    <w:lvl w:ilvl="7" w:tentative="0">
      <w:start w:val="1"/>
      <w:numFmt w:val="decimal"/>
      <w:lvlText w:val="%1.%2.%3.%4.%5.%6.%7.%8"/>
      <w:lvlJc w:val="left"/>
      <w:pPr>
        <w:tabs>
          <w:tab w:val="left" w:pos="0"/>
        </w:tabs>
        <w:ind w:left="4394" w:hanging="1418"/>
      </w:pPr>
      <w:rPr>
        <w:rFonts w:hint="eastAsia"/>
      </w:rPr>
    </w:lvl>
    <w:lvl w:ilvl="8" w:tentative="0">
      <w:start w:val="1"/>
      <w:numFmt w:val="decimal"/>
      <w:lvlText w:val="%1.%2.%3.%4.%5.%6.%7.%8.%9"/>
      <w:lvlJc w:val="left"/>
      <w:pPr>
        <w:tabs>
          <w:tab w:val="left" w:pos="0"/>
        </w:tabs>
        <w:ind w:left="5102" w:hanging="1700"/>
      </w:pPr>
      <w:rPr>
        <w:rFonts w:hint="eastAsia"/>
      </w:rPr>
    </w:lvl>
  </w:abstractNum>
  <w:abstractNum w:abstractNumId="7">
    <w:nsid w:val="330E5504"/>
    <w:multiLevelType w:val="multilevel"/>
    <w:tmpl w:val="330E5504"/>
    <w:lvl w:ilvl="0" w:tentative="0">
      <w:start w:val="1"/>
      <w:numFmt w:val="decimal"/>
      <w:pStyle w:val="252"/>
      <w:suff w:val="nothing"/>
      <w:lvlText w:val="示例 %1："/>
      <w:lvlJc w:val="left"/>
      <w:pPr>
        <w:tabs>
          <w:tab w:val="left" w:pos="0"/>
        </w:tabs>
        <w:ind w:left="0" w:firstLine="499"/>
      </w:pPr>
      <w:rPr>
        <w:rFonts w:hint="eastAsia" w:ascii="宋体" w:hAnsi="宋体" w:eastAsia="宋体"/>
        <w:sz w:val="21"/>
      </w:rPr>
    </w:lvl>
    <w:lvl w:ilvl="1" w:tentative="0">
      <w:start w:val="1"/>
      <w:numFmt w:val="decimal"/>
      <w:lvlText w:val="%1.%2"/>
      <w:lvlJc w:val="left"/>
      <w:pPr>
        <w:tabs>
          <w:tab w:val="left" w:pos="0"/>
        </w:tabs>
        <w:ind w:left="992" w:hanging="567"/>
      </w:pPr>
      <w:rPr>
        <w:rFonts w:hint="eastAsia"/>
      </w:rPr>
    </w:lvl>
    <w:lvl w:ilvl="2" w:tentative="0">
      <w:start w:val="1"/>
      <w:numFmt w:val="decimal"/>
      <w:lvlText w:val="%1.%2.%3"/>
      <w:lvlJc w:val="left"/>
      <w:pPr>
        <w:tabs>
          <w:tab w:val="left" w:pos="0"/>
        </w:tabs>
        <w:ind w:left="1418" w:hanging="567"/>
      </w:pPr>
      <w:rPr>
        <w:rFonts w:hint="eastAsia"/>
      </w:rPr>
    </w:lvl>
    <w:lvl w:ilvl="3" w:tentative="0">
      <w:start w:val="1"/>
      <w:numFmt w:val="decimal"/>
      <w:lvlText w:val="%1.%2.%3.%4"/>
      <w:lvlJc w:val="left"/>
      <w:pPr>
        <w:tabs>
          <w:tab w:val="left" w:pos="0"/>
        </w:tabs>
        <w:ind w:left="1984" w:hanging="708"/>
      </w:pPr>
      <w:rPr>
        <w:rFonts w:hint="eastAsia"/>
      </w:rPr>
    </w:lvl>
    <w:lvl w:ilvl="4" w:tentative="0">
      <w:start w:val="1"/>
      <w:numFmt w:val="decimal"/>
      <w:lvlText w:val="%1.%2.%3.%4.%5"/>
      <w:lvlJc w:val="left"/>
      <w:pPr>
        <w:tabs>
          <w:tab w:val="left" w:pos="0"/>
        </w:tabs>
        <w:ind w:left="2551" w:hanging="850"/>
      </w:pPr>
      <w:rPr>
        <w:rFonts w:hint="eastAsia"/>
      </w:rPr>
    </w:lvl>
    <w:lvl w:ilvl="5" w:tentative="0">
      <w:start w:val="1"/>
      <w:numFmt w:val="decimal"/>
      <w:lvlText w:val="%1.%2.%3.%4.%5.%6"/>
      <w:lvlJc w:val="left"/>
      <w:pPr>
        <w:tabs>
          <w:tab w:val="left" w:pos="0"/>
        </w:tabs>
        <w:ind w:left="3260" w:hanging="1134"/>
      </w:pPr>
      <w:rPr>
        <w:rFonts w:hint="eastAsia"/>
      </w:rPr>
    </w:lvl>
    <w:lvl w:ilvl="6" w:tentative="0">
      <w:start w:val="1"/>
      <w:numFmt w:val="decimal"/>
      <w:lvlText w:val="%1.%2.%3.%4.%5.%6.%7"/>
      <w:lvlJc w:val="left"/>
      <w:pPr>
        <w:tabs>
          <w:tab w:val="left" w:pos="0"/>
        </w:tabs>
        <w:ind w:left="3827" w:hanging="1276"/>
      </w:pPr>
      <w:rPr>
        <w:rFonts w:hint="eastAsia"/>
      </w:rPr>
    </w:lvl>
    <w:lvl w:ilvl="7" w:tentative="0">
      <w:start w:val="1"/>
      <w:numFmt w:val="decimal"/>
      <w:lvlText w:val="%1.%2.%3.%4.%5.%6.%7.%8"/>
      <w:lvlJc w:val="left"/>
      <w:pPr>
        <w:tabs>
          <w:tab w:val="left" w:pos="0"/>
        </w:tabs>
        <w:ind w:left="4394" w:hanging="1418"/>
      </w:pPr>
      <w:rPr>
        <w:rFonts w:hint="eastAsia"/>
      </w:rPr>
    </w:lvl>
    <w:lvl w:ilvl="8" w:tentative="0">
      <w:start w:val="1"/>
      <w:numFmt w:val="decimal"/>
      <w:lvlText w:val="%1.%2.%3.%4.%5.%6.%7.%8.%9"/>
      <w:lvlJc w:val="left"/>
      <w:pPr>
        <w:tabs>
          <w:tab w:val="left" w:pos="0"/>
        </w:tabs>
        <w:ind w:left="5102" w:hanging="1700"/>
      </w:pPr>
      <w:rPr>
        <w:rFonts w:hint="eastAsia"/>
      </w:rPr>
    </w:lvl>
  </w:abstractNum>
  <w:abstractNum w:abstractNumId="8">
    <w:nsid w:val="39CC7EA8"/>
    <w:multiLevelType w:val="multilevel"/>
    <w:tmpl w:val="39CC7EA8"/>
    <w:lvl w:ilvl="0" w:tentative="0">
      <w:start w:val="1"/>
      <w:numFmt w:val="decimal"/>
      <w:pStyle w:val="235"/>
      <w:suff w:val="nothing"/>
      <w:lvlText w:val="注 %1："/>
      <w:lvlJc w:val="left"/>
      <w:pPr>
        <w:tabs>
          <w:tab w:val="left" w:pos="0"/>
        </w:tabs>
        <w:ind w:left="1077" w:hanging="578"/>
      </w:pPr>
      <w:rPr>
        <w:rFonts w:hint="eastAsia" w:eastAsia="宋体"/>
        <w:sz w:val="21"/>
      </w:rPr>
    </w:lvl>
    <w:lvl w:ilvl="1" w:tentative="0">
      <w:start w:val="1"/>
      <w:numFmt w:val="decimal"/>
      <w:lvlText w:val="%1.%2"/>
      <w:lvlJc w:val="left"/>
      <w:pPr>
        <w:tabs>
          <w:tab w:val="left" w:pos="0"/>
        </w:tabs>
        <w:ind w:left="992" w:hanging="567"/>
      </w:pPr>
      <w:rPr>
        <w:rFonts w:hint="eastAsia"/>
      </w:rPr>
    </w:lvl>
    <w:lvl w:ilvl="2" w:tentative="0">
      <w:start w:val="1"/>
      <w:numFmt w:val="decimal"/>
      <w:lvlText w:val="%1.%2.%3"/>
      <w:lvlJc w:val="left"/>
      <w:pPr>
        <w:tabs>
          <w:tab w:val="left" w:pos="0"/>
        </w:tabs>
        <w:ind w:left="1418" w:hanging="567"/>
      </w:pPr>
      <w:rPr>
        <w:rFonts w:hint="eastAsia"/>
      </w:rPr>
    </w:lvl>
    <w:lvl w:ilvl="3" w:tentative="0">
      <w:start w:val="1"/>
      <w:numFmt w:val="decimal"/>
      <w:lvlText w:val="%1.%2.%3.%4"/>
      <w:lvlJc w:val="left"/>
      <w:pPr>
        <w:tabs>
          <w:tab w:val="left" w:pos="0"/>
        </w:tabs>
        <w:ind w:left="1984" w:hanging="708"/>
      </w:pPr>
      <w:rPr>
        <w:rFonts w:hint="eastAsia"/>
      </w:rPr>
    </w:lvl>
    <w:lvl w:ilvl="4" w:tentative="0">
      <w:start w:val="1"/>
      <w:numFmt w:val="decimal"/>
      <w:lvlText w:val="%1.%2.%3.%4.%5"/>
      <w:lvlJc w:val="left"/>
      <w:pPr>
        <w:tabs>
          <w:tab w:val="left" w:pos="0"/>
        </w:tabs>
        <w:ind w:left="2551" w:hanging="850"/>
      </w:pPr>
      <w:rPr>
        <w:rFonts w:hint="eastAsia"/>
      </w:rPr>
    </w:lvl>
    <w:lvl w:ilvl="5" w:tentative="0">
      <w:start w:val="1"/>
      <w:numFmt w:val="decimal"/>
      <w:lvlText w:val="%1.%2.%3.%4.%5.%6"/>
      <w:lvlJc w:val="left"/>
      <w:pPr>
        <w:tabs>
          <w:tab w:val="left" w:pos="0"/>
        </w:tabs>
        <w:ind w:left="3260" w:hanging="1134"/>
      </w:pPr>
      <w:rPr>
        <w:rFonts w:hint="eastAsia"/>
      </w:rPr>
    </w:lvl>
    <w:lvl w:ilvl="6" w:tentative="0">
      <w:start w:val="1"/>
      <w:numFmt w:val="decimal"/>
      <w:lvlText w:val="%1.%2.%3.%4.%5.%6.%7"/>
      <w:lvlJc w:val="left"/>
      <w:pPr>
        <w:tabs>
          <w:tab w:val="left" w:pos="0"/>
        </w:tabs>
        <w:ind w:left="3827" w:hanging="1276"/>
      </w:pPr>
      <w:rPr>
        <w:rFonts w:hint="eastAsia"/>
      </w:rPr>
    </w:lvl>
    <w:lvl w:ilvl="7" w:tentative="0">
      <w:start w:val="1"/>
      <w:numFmt w:val="decimal"/>
      <w:lvlText w:val="%1.%2.%3.%4.%5.%6.%7.%8"/>
      <w:lvlJc w:val="left"/>
      <w:pPr>
        <w:tabs>
          <w:tab w:val="left" w:pos="0"/>
        </w:tabs>
        <w:ind w:left="4394" w:hanging="1418"/>
      </w:pPr>
      <w:rPr>
        <w:rFonts w:hint="eastAsia"/>
      </w:rPr>
    </w:lvl>
    <w:lvl w:ilvl="8" w:tentative="0">
      <w:start w:val="1"/>
      <w:numFmt w:val="decimal"/>
      <w:lvlText w:val="%1.%2.%3.%4.%5.%6.%7.%8.%9"/>
      <w:lvlJc w:val="left"/>
      <w:pPr>
        <w:tabs>
          <w:tab w:val="left" w:pos="0"/>
        </w:tabs>
        <w:ind w:left="5102" w:hanging="1700"/>
      </w:pPr>
      <w:rPr>
        <w:rFonts w:hint="eastAsia"/>
      </w:rPr>
    </w:lvl>
  </w:abstractNum>
  <w:abstractNum w:abstractNumId="9">
    <w:nsid w:val="3CA542D3"/>
    <w:multiLevelType w:val="multilevel"/>
    <w:tmpl w:val="3CA542D3"/>
    <w:lvl w:ilvl="0" w:tentative="0">
      <w:start w:val="1"/>
      <w:numFmt w:val="none"/>
      <w:pStyle w:val="307"/>
      <w:lvlText w:val="--"/>
      <w:lvlJc w:val="left"/>
      <w:pPr>
        <w:tabs>
          <w:tab w:val="left" w:pos="0"/>
        </w:tabs>
        <w:ind w:left="1916" w:hanging="470"/>
      </w:pPr>
      <w:rPr>
        <w:rFonts w:hint="eastAsia" w:ascii="宋体" w:hAnsi="宋体" w:eastAsia="宋体"/>
        <w:sz w:val="24"/>
      </w:rPr>
    </w:lvl>
    <w:lvl w:ilvl="1" w:tentative="0">
      <w:start w:val="1"/>
      <w:numFmt w:val="decimal"/>
      <w:lvlText w:val="%1.%2"/>
      <w:lvlJc w:val="left"/>
      <w:pPr>
        <w:tabs>
          <w:tab w:val="left" w:pos="0"/>
        </w:tabs>
        <w:ind w:left="992" w:hanging="567"/>
      </w:pPr>
      <w:rPr>
        <w:rFonts w:hint="eastAsia"/>
      </w:rPr>
    </w:lvl>
    <w:lvl w:ilvl="2" w:tentative="0">
      <w:start w:val="1"/>
      <w:numFmt w:val="decimal"/>
      <w:lvlText w:val="%1.%2.%3"/>
      <w:lvlJc w:val="left"/>
      <w:pPr>
        <w:tabs>
          <w:tab w:val="left" w:pos="0"/>
        </w:tabs>
        <w:ind w:left="1418" w:hanging="567"/>
      </w:pPr>
      <w:rPr>
        <w:rFonts w:hint="eastAsia"/>
      </w:rPr>
    </w:lvl>
    <w:lvl w:ilvl="3" w:tentative="0">
      <w:start w:val="1"/>
      <w:numFmt w:val="decimal"/>
      <w:lvlText w:val="%1.%2.%3.%4"/>
      <w:lvlJc w:val="left"/>
      <w:pPr>
        <w:tabs>
          <w:tab w:val="left" w:pos="0"/>
        </w:tabs>
        <w:ind w:left="1984" w:hanging="708"/>
      </w:pPr>
      <w:rPr>
        <w:rFonts w:hint="eastAsia"/>
      </w:rPr>
    </w:lvl>
    <w:lvl w:ilvl="4" w:tentative="0">
      <w:start w:val="1"/>
      <w:numFmt w:val="decimal"/>
      <w:lvlText w:val="%1.%2.%3.%4.%5"/>
      <w:lvlJc w:val="left"/>
      <w:pPr>
        <w:tabs>
          <w:tab w:val="left" w:pos="0"/>
        </w:tabs>
        <w:ind w:left="2551" w:hanging="850"/>
      </w:pPr>
      <w:rPr>
        <w:rFonts w:hint="eastAsia"/>
      </w:rPr>
    </w:lvl>
    <w:lvl w:ilvl="5" w:tentative="0">
      <w:start w:val="1"/>
      <w:numFmt w:val="decimal"/>
      <w:lvlText w:val="%1.%2.%3.%4.%5.%6"/>
      <w:lvlJc w:val="left"/>
      <w:pPr>
        <w:tabs>
          <w:tab w:val="left" w:pos="0"/>
        </w:tabs>
        <w:ind w:left="3260" w:hanging="1134"/>
      </w:pPr>
      <w:rPr>
        <w:rFonts w:hint="eastAsia"/>
      </w:rPr>
    </w:lvl>
    <w:lvl w:ilvl="6" w:tentative="0">
      <w:start w:val="1"/>
      <w:numFmt w:val="decimal"/>
      <w:lvlText w:val="%1.%2.%3.%4.%5.%6.%7"/>
      <w:lvlJc w:val="left"/>
      <w:pPr>
        <w:tabs>
          <w:tab w:val="left" w:pos="0"/>
        </w:tabs>
        <w:ind w:left="3827" w:hanging="1276"/>
      </w:pPr>
      <w:rPr>
        <w:rFonts w:hint="eastAsia"/>
      </w:rPr>
    </w:lvl>
    <w:lvl w:ilvl="7" w:tentative="0">
      <w:start w:val="1"/>
      <w:numFmt w:val="decimal"/>
      <w:lvlText w:val="%1.%2.%3.%4.%5.%6.%7.%8"/>
      <w:lvlJc w:val="left"/>
      <w:pPr>
        <w:tabs>
          <w:tab w:val="left" w:pos="0"/>
        </w:tabs>
        <w:ind w:left="4394" w:hanging="1418"/>
      </w:pPr>
      <w:rPr>
        <w:rFonts w:hint="eastAsia"/>
      </w:rPr>
    </w:lvl>
    <w:lvl w:ilvl="8" w:tentative="0">
      <w:start w:val="1"/>
      <w:numFmt w:val="decimal"/>
      <w:lvlText w:val="%1.%2.%3.%4.%5.%6.%7.%8.%9"/>
      <w:lvlJc w:val="left"/>
      <w:pPr>
        <w:tabs>
          <w:tab w:val="left" w:pos="0"/>
        </w:tabs>
        <w:ind w:left="5102" w:hanging="1700"/>
      </w:pPr>
      <w:rPr>
        <w:rFonts w:hint="eastAsia"/>
      </w:rPr>
    </w:lvl>
  </w:abstractNum>
  <w:abstractNum w:abstractNumId="10">
    <w:nsid w:val="45021B3A"/>
    <w:multiLevelType w:val="multilevel"/>
    <w:tmpl w:val="45021B3A"/>
    <w:lvl w:ilvl="0" w:tentative="0">
      <w:start w:val="1"/>
      <w:numFmt w:val="decimal"/>
      <w:pStyle w:val="117"/>
      <w:lvlText w:val="%1、"/>
      <w:lvlJc w:val="left"/>
      <w:pPr>
        <w:tabs>
          <w:tab w:val="left" w:pos="1290"/>
        </w:tabs>
        <w:ind w:left="1290" w:hanging="720"/>
      </w:pPr>
      <w:rPr>
        <w:rFonts w:hint="default"/>
      </w:rPr>
    </w:lvl>
    <w:lvl w:ilvl="1" w:tentative="0">
      <w:start w:val="1"/>
      <w:numFmt w:val="lowerLetter"/>
      <w:lvlText w:val="%2)"/>
      <w:lvlJc w:val="left"/>
      <w:pPr>
        <w:tabs>
          <w:tab w:val="left" w:pos="1410"/>
        </w:tabs>
        <w:ind w:left="1410" w:hanging="420"/>
      </w:pPr>
    </w:lvl>
    <w:lvl w:ilvl="2" w:tentative="0">
      <w:start w:val="1"/>
      <w:numFmt w:val="lowerRoman"/>
      <w:lvlText w:val="%3."/>
      <w:lvlJc w:val="right"/>
      <w:pPr>
        <w:tabs>
          <w:tab w:val="left" w:pos="1830"/>
        </w:tabs>
        <w:ind w:left="1830" w:hanging="420"/>
      </w:pPr>
    </w:lvl>
    <w:lvl w:ilvl="3" w:tentative="0">
      <w:start w:val="1"/>
      <w:numFmt w:val="decimal"/>
      <w:lvlText w:val="%4."/>
      <w:lvlJc w:val="left"/>
      <w:pPr>
        <w:tabs>
          <w:tab w:val="left" w:pos="2250"/>
        </w:tabs>
        <w:ind w:left="2250" w:hanging="420"/>
      </w:pPr>
    </w:lvl>
    <w:lvl w:ilvl="4" w:tentative="0">
      <w:start w:val="1"/>
      <w:numFmt w:val="lowerLetter"/>
      <w:lvlText w:val="%5)"/>
      <w:lvlJc w:val="left"/>
      <w:pPr>
        <w:tabs>
          <w:tab w:val="left" w:pos="2670"/>
        </w:tabs>
        <w:ind w:left="2670" w:hanging="420"/>
      </w:pPr>
    </w:lvl>
    <w:lvl w:ilvl="5" w:tentative="0">
      <w:start w:val="1"/>
      <w:numFmt w:val="lowerRoman"/>
      <w:lvlText w:val="%6."/>
      <w:lvlJc w:val="right"/>
      <w:pPr>
        <w:tabs>
          <w:tab w:val="left" w:pos="3090"/>
        </w:tabs>
        <w:ind w:left="3090" w:hanging="420"/>
      </w:pPr>
    </w:lvl>
    <w:lvl w:ilvl="6" w:tentative="0">
      <w:start w:val="1"/>
      <w:numFmt w:val="decimal"/>
      <w:lvlText w:val="%7."/>
      <w:lvlJc w:val="left"/>
      <w:pPr>
        <w:tabs>
          <w:tab w:val="left" w:pos="3510"/>
        </w:tabs>
        <w:ind w:left="3510" w:hanging="420"/>
      </w:pPr>
    </w:lvl>
    <w:lvl w:ilvl="7" w:tentative="0">
      <w:start w:val="1"/>
      <w:numFmt w:val="lowerLetter"/>
      <w:lvlText w:val="%8)"/>
      <w:lvlJc w:val="left"/>
      <w:pPr>
        <w:tabs>
          <w:tab w:val="left" w:pos="3930"/>
        </w:tabs>
        <w:ind w:left="3930" w:hanging="420"/>
      </w:pPr>
    </w:lvl>
    <w:lvl w:ilvl="8" w:tentative="0">
      <w:start w:val="1"/>
      <w:numFmt w:val="lowerRoman"/>
      <w:lvlText w:val="%9."/>
      <w:lvlJc w:val="right"/>
      <w:pPr>
        <w:tabs>
          <w:tab w:val="left" w:pos="4350"/>
        </w:tabs>
        <w:ind w:left="4350" w:hanging="420"/>
      </w:pPr>
    </w:lvl>
  </w:abstractNum>
  <w:abstractNum w:abstractNumId="11">
    <w:nsid w:val="47A829C0"/>
    <w:multiLevelType w:val="multilevel"/>
    <w:tmpl w:val="47A829C0"/>
    <w:lvl w:ilvl="0" w:tentative="0">
      <w:start w:val="1"/>
      <w:numFmt w:val="decimal"/>
      <w:pStyle w:val="298"/>
      <w:lvlText w:val="%1"/>
      <w:lvlJc w:val="left"/>
      <w:pPr>
        <w:tabs>
          <w:tab w:val="left" w:pos="340"/>
        </w:tabs>
        <w:ind w:left="0" w:firstLine="0"/>
      </w:pPr>
      <w:rPr>
        <w:rFonts w:hint="default" w:ascii="Times New Roman" w:hAnsi="Times New Roman" w:eastAsia="黑体" w:cs="Times New Roman"/>
        <w:b w:val="0"/>
        <w:i w:val="0"/>
        <w:sz w:val="28"/>
        <w:szCs w:val="28"/>
      </w:rPr>
    </w:lvl>
    <w:lvl w:ilvl="1" w:tentative="0">
      <w:start w:val="1"/>
      <w:numFmt w:val="decimal"/>
      <w:pStyle w:val="219"/>
      <w:lvlText w:val="%1.%2"/>
      <w:lvlJc w:val="left"/>
      <w:pPr>
        <w:tabs>
          <w:tab w:val="left" w:pos="567"/>
        </w:tabs>
        <w:ind w:left="0" w:firstLine="0"/>
      </w:pPr>
      <w:rPr>
        <w:rFonts w:hint="default" w:ascii="Times New Roman" w:hAnsi="Times New Roman" w:eastAsia="黑体" w:cs="Times New Roman"/>
        <w:b w:val="0"/>
        <w:i w:val="0"/>
        <w:sz w:val="28"/>
        <w:szCs w:val="28"/>
      </w:rPr>
    </w:lvl>
    <w:lvl w:ilvl="2" w:tentative="0">
      <w:start w:val="1"/>
      <w:numFmt w:val="decimal"/>
      <w:pStyle w:val="218"/>
      <w:lvlText w:val="%1.%2.%3"/>
      <w:lvlJc w:val="left"/>
      <w:pPr>
        <w:tabs>
          <w:tab w:val="left" w:pos="765"/>
        </w:tabs>
        <w:ind w:left="0" w:firstLine="0"/>
      </w:pPr>
      <w:rPr>
        <w:rFonts w:hint="default" w:ascii="Arial" w:hAnsi="Arial" w:eastAsia="黑体"/>
        <w:b w:val="0"/>
        <w:i w:val="0"/>
        <w:sz w:val="24"/>
        <w:szCs w:val="24"/>
      </w:rPr>
    </w:lvl>
    <w:lvl w:ilvl="3" w:tentative="0">
      <w:start w:val="1"/>
      <w:numFmt w:val="decimal"/>
      <w:pStyle w:val="217"/>
      <w:lvlText w:val="%1.%2.%3.%4"/>
      <w:lvlJc w:val="left"/>
      <w:pPr>
        <w:tabs>
          <w:tab w:val="left" w:pos="964"/>
        </w:tabs>
        <w:ind w:left="0" w:firstLine="0"/>
      </w:pPr>
      <w:rPr>
        <w:rFonts w:hint="default" w:ascii="Arial" w:hAnsi="Arial" w:eastAsia="黑体"/>
        <w:b w:val="0"/>
        <w:i w:val="0"/>
        <w:sz w:val="24"/>
        <w:szCs w:val="24"/>
      </w:rPr>
    </w:lvl>
    <w:lvl w:ilvl="4" w:tentative="0">
      <w:start w:val="1"/>
      <w:numFmt w:val="decimal"/>
      <w:pStyle w:val="216"/>
      <w:lvlText w:val="%1.%2.%3.%4.%5"/>
      <w:lvlJc w:val="left"/>
      <w:pPr>
        <w:tabs>
          <w:tab w:val="left" w:pos="1134"/>
        </w:tabs>
        <w:ind w:left="0" w:firstLine="0"/>
      </w:pPr>
      <w:rPr>
        <w:rFonts w:hint="default" w:ascii="Arial" w:hAnsi="Arial" w:eastAsia="黑体"/>
        <w:b w:val="0"/>
        <w:i w:val="0"/>
        <w:sz w:val="24"/>
        <w:szCs w:val="24"/>
      </w:rPr>
    </w:lvl>
    <w:lvl w:ilvl="5" w:tentative="0">
      <w:start w:val="1"/>
      <w:numFmt w:val="decimal"/>
      <w:pStyle w:val="215"/>
      <w:lvlText w:val="%1.%2.%3.%4.%5.%6"/>
      <w:lvlJc w:val="left"/>
      <w:pPr>
        <w:tabs>
          <w:tab w:val="left" w:pos="1304"/>
        </w:tabs>
        <w:ind w:left="0" w:firstLine="0"/>
      </w:pPr>
      <w:rPr>
        <w:rFonts w:hint="default" w:ascii="Arial" w:hAnsi="Arial" w:eastAsia="黑体"/>
        <w:b w:val="0"/>
        <w:i w:val="0"/>
        <w:sz w:val="24"/>
        <w:szCs w:val="24"/>
      </w:rPr>
    </w:lvl>
    <w:lvl w:ilvl="6" w:tentative="0">
      <w:start w:val="1"/>
      <w:numFmt w:val="decimal"/>
      <w:lvlText w:val="%1.%2.%3.%4.%5.%6.%7"/>
      <w:lvlJc w:val="left"/>
      <w:pPr>
        <w:tabs>
          <w:tab w:val="left" w:pos="4411"/>
        </w:tabs>
        <w:ind w:left="4247" w:hanging="1276"/>
      </w:pPr>
      <w:rPr>
        <w:rFonts w:hint="eastAsia"/>
      </w:rPr>
    </w:lvl>
    <w:lvl w:ilvl="7" w:tentative="0">
      <w:start w:val="1"/>
      <w:numFmt w:val="decimal"/>
      <w:lvlText w:val="%1.%2.%3.%4.%5.%6.%7.%8"/>
      <w:lvlJc w:val="left"/>
      <w:pPr>
        <w:tabs>
          <w:tab w:val="left" w:pos="5196"/>
        </w:tabs>
        <w:ind w:left="4814" w:hanging="1418"/>
      </w:pPr>
      <w:rPr>
        <w:rFonts w:hint="eastAsia"/>
      </w:rPr>
    </w:lvl>
    <w:lvl w:ilvl="8" w:tentative="0">
      <w:start w:val="1"/>
      <w:numFmt w:val="decimal"/>
      <w:lvlText w:val="%1.%2.%3.%4.%5.%6.%7.%8.%9"/>
      <w:lvlJc w:val="left"/>
      <w:pPr>
        <w:tabs>
          <w:tab w:val="left" w:pos="5622"/>
        </w:tabs>
        <w:ind w:left="5522" w:hanging="1700"/>
      </w:pPr>
      <w:rPr>
        <w:rFonts w:hint="eastAsia"/>
      </w:rPr>
    </w:lvl>
  </w:abstractNum>
  <w:abstractNum w:abstractNumId="12">
    <w:nsid w:val="4CA05FB2"/>
    <w:multiLevelType w:val="multilevel"/>
    <w:tmpl w:val="4CA05FB2"/>
    <w:lvl w:ilvl="0" w:tentative="0">
      <w:start w:val="1"/>
      <w:numFmt w:val="decimal"/>
      <w:pStyle w:val="231"/>
      <w:lvlText w:val="表%1"/>
      <w:lvlJc w:val="left"/>
      <w:pPr>
        <w:tabs>
          <w:tab w:val="left" w:pos="334"/>
        </w:tabs>
        <w:ind w:left="-170" w:firstLine="0"/>
      </w:pPr>
      <w:rPr>
        <w:rFonts w:hint="default" w:ascii="宋体" w:hAnsi="宋体" w:eastAsia="宋体"/>
        <w:sz w:val="24"/>
        <w:szCs w:val="24"/>
      </w:rPr>
    </w:lvl>
    <w:lvl w:ilvl="1" w:tentative="0">
      <w:start w:val="1"/>
      <w:numFmt w:val="none"/>
      <w:lvlText w:val="表%1（续）"/>
      <w:lvlJc w:val="left"/>
      <w:pPr>
        <w:tabs>
          <w:tab w:val="left" w:pos="822"/>
        </w:tabs>
        <w:ind w:left="822" w:hanging="567"/>
      </w:pPr>
      <w:rPr>
        <w:rFonts w:hint="default" w:ascii="Arial" w:hAnsi="Arial" w:eastAsia="黑体"/>
        <w:sz w:val="24"/>
        <w:szCs w:val="24"/>
      </w:rPr>
    </w:lvl>
    <w:lvl w:ilvl="2" w:tentative="0">
      <w:start w:val="1"/>
      <w:numFmt w:val="decimal"/>
      <w:lvlText w:val="%1.%2.%3"/>
      <w:lvlJc w:val="left"/>
      <w:pPr>
        <w:tabs>
          <w:tab w:val="left" w:pos="1248"/>
        </w:tabs>
        <w:ind w:left="1248" w:hanging="567"/>
      </w:pPr>
      <w:rPr>
        <w:rFonts w:hint="eastAsia"/>
      </w:rPr>
    </w:lvl>
    <w:lvl w:ilvl="3" w:tentative="0">
      <w:start w:val="1"/>
      <w:numFmt w:val="decimal"/>
      <w:lvlText w:val="%1.%2.%3.%4"/>
      <w:lvlJc w:val="left"/>
      <w:pPr>
        <w:tabs>
          <w:tab w:val="left" w:pos="1814"/>
        </w:tabs>
        <w:ind w:left="1814" w:hanging="708"/>
      </w:pPr>
      <w:rPr>
        <w:rFonts w:hint="eastAsia"/>
      </w:rPr>
    </w:lvl>
    <w:lvl w:ilvl="4" w:tentative="0">
      <w:start w:val="1"/>
      <w:numFmt w:val="decimal"/>
      <w:lvlText w:val="%1.%2.%3.%4.%5"/>
      <w:lvlJc w:val="left"/>
      <w:pPr>
        <w:tabs>
          <w:tab w:val="left" w:pos="2381"/>
        </w:tabs>
        <w:ind w:left="2381" w:hanging="850"/>
      </w:pPr>
      <w:rPr>
        <w:rFonts w:hint="eastAsia"/>
      </w:rPr>
    </w:lvl>
    <w:lvl w:ilvl="5" w:tentative="0">
      <w:start w:val="1"/>
      <w:numFmt w:val="decimal"/>
      <w:lvlText w:val="%1.%2.%3.%4.%5.%6"/>
      <w:lvlJc w:val="left"/>
      <w:pPr>
        <w:tabs>
          <w:tab w:val="left" w:pos="3090"/>
        </w:tabs>
        <w:ind w:left="3090" w:hanging="1134"/>
      </w:pPr>
      <w:rPr>
        <w:rFonts w:hint="eastAsia"/>
      </w:rPr>
    </w:lvl>
    <w:lvl w:ilvl="6" w:tentative="0">
      <w:start w:val="1"/>
      <w:numFmt w:val="decimal"/>
      <w:lvlText w:val="%1.%2.%3.%4.%5.%6.%7"/>
      <w:lvlJc w:val="left"/>
      <w:pPr>
        <w:tabs>
          <w:tab w:val="left" w:pos="3657"/>
        </w:tabs>
        <w:ind w:left="3657" w:hanging="1276"/>
      </w:pPr>
      <w:rPr>
        <w:rFonts w:hint="eastAsia"/>
      </w:rPr>
    </w:lvl>
    <w:lvl w:ilvl="7" w:tentative="0">
      <w:start w:val="1"/>
      <w:numFmt w:val="decimal"/>
      <w:lvlText w:val="%1.%2.%3.%4.%5.%6.%7.%8"/>
      <w:lvlJc w:val="left"/>
      <w:pPr>
        <w:tabs>
          <w:tab w:val="left" w:pos="4224"/>
        </w:tabs>
        <w:ind w:left="4224" w:hanging="1418"/>
      </w:pPr>
      <w:rPr>
        <w:rFonts w:hint="eastAsia"/>
      </w:rPr>
    </w:lvl>
    <w:lvl w:ilvl="8" w:tentative="0">
      <w:start w:val="1"/>
      <w:numFmt w:val="decimal"/>
      <w:lvlText w:val="%1.%2.%3.%4.%5.%6.%7.%8.%9"/>
      <w:lvlJc w:val="left"/>
      <w:pPr>
        <w:tabs>
          <w:tab w:val="left" w:pos="4932"/>
        </w:tabs>
        <w:ind w:left="4932" w:hanging="1700"/>
      </w:pPr>
      <w:rPr>
        <w:rFonts w:hint="eastAsia"/>
      </w:rPr>
    </w:lvl>
  </w:abstractNum>
  <w:abstractNum w:abstractNumId="13">
    <w:nsid w:val="4E7D66C7"/>
    <w:multiLevelType w:val="multilevel"/>
    <w:tmpl w:val="4E7D66C7"/>
    <w:lvl w:ilvl="0" w:tentative="0">
      <w:start w:val="1"/>
      <w:numFmt w:val="japaneseCounting"/>
      <w:lvlText w:val="第%1章"/>
      <w:lvlJc w:val="left"/>
      <w:pPr>
        <w:tabs>
          <w:tab w:val="left" w:pos="1110"/>
        </w:tabs>
        <w:ind w:left="1110" w:hanging="1110"/>
      </w:pPr>
      <w:rPr>
        <w:rFonts w:hint="default"/>
        <w:sz w:val="36"/>
        <w:szCs w:val="36"/>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pStyle w:val="240"/>
      <w:lvlText w:val="%9."/>
      <w:lvlJc w:val="right"/>
      <w:pPr>
        <w:tabs>
          <w:tab w:val="left" w:pos="3780"/>
        </w:tabs>
        <w:ind w:left="3780" w:hanging="420"/>
      </w:pPr>
    </w:lvl>
  </w:abstractNum>
  <w:abstractNum w:abstractNumId="14">
    <w:nsid w:val="546A1CFC"/>
    <w:multiLevelType w:val="multilevel"/>
    <w:tmpl w:val="546A1CFC"/>
    <w:lvl w:ilvl="0" w:tentative="0">
      <w:start w:val="1"/>
      <w:numFmt w:val="chineseCountingThousand"/>
      <w:pStyle w:val="236"/>
      <w:suff w:val="nothing"/>
      <w:lvlText w:val="%1、"/>
      <w:lvlJc w:val="center"/>
      <w:pPr>
        <w:tabs>
          <w:tab w:val="left" w:pos="0"/>
        </w:tabs>
        <w:ind w:left="0" w:firstLine="288"/>
      </w:pPr>
      <w:rPr>
        <w:rFonts w:hint="default"/>
      </w:rPr>
    </w:lvl>
    <w:lvl w:ilvl="1" w:tentative="0">
      <w:start w:val="1"/>
      <w:numFmt w:val="decimal"/>
      <w:pStyle w:val="271"/>
      <w:isLgl/>
      <w:suff w:val="space"/>
      <w:lvlText w:val="%1.%2．"/>
      <w:lvlJc w:val="left"/>
      <w:pPr>
        <w:tabs>
          <w:tab w:val="left" w:pos="0"/>
        </w:tabs>
        <w:ind w:left="170" w:hanging="170"/>
      </w:pPr>
      <w:rPr>
        <w:rFonts w:hint="eastAsia"/>
      </w:rPr>
    </w:lvl>
    <w:lvl w:ilvl="2" w:tentative="0">
      <w:start w:val="1"/>
      <w:numFmt w:val="decimal"/>
      <w:pStyle w:val="257"/>
      <w:isLgl/>
      <w:suff w:val="space"/>
      <w:lvlText w:val="%1.%2.%3"/>
      <w:lvlJc w:val="left"/>
      <w:pPr>
        <w:tabs>
          <w:tab w:val="left" w:pos="0"/>
        </w:tabs>
        <w:ind w:left="0" w:firstLine="0"/>
      </w:pPr>
      <w:rPr>
        <w:rFonts w:hint="default"/>
      </w:rPr>
    </w:lvl>
    <w:lvl w:ilvl="3" w:tentative="0">
      <w:start w:val="1"/>
      <w:numFmt w:val="upperRoman"/>
      <w:pStyle w:val="265"/>
      <w:lvlText w:val="%4．"/>
      <w:lvlJc w:val="left"/>
      <w:pPr>
        <w:tabs>
          <w:tab w:val="left" w:pos="2214"/>
        </w:tabs>
        <w:ind w:left="1418" w:hanging="284"/>
      </w:pPr>
      <w:rPr>
        <w:rFonts w:hint="default"/>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15">
    <w:nsid w:val="59670E85"/>
    <w:multiLevelType w:val="multilevel"/>
    <w:tmpl w:val="59670E85"/>
    <w:lvl w:ilvl="0" w:tentative="0">
      <w:start w:val="1"/>
      <w:numFmt w:val="decimal"/>
      <w:lvlText w:val="%1"/>
      <w:lvlJc w:val="left"/>
      <w:pPr>
        <w:tabs>
          <w:tab w:val="left" w:pos="360"/>
        </w:tabs>
        <w:ind w:left="360" w:hanging="360"/>
      </w:pPr>
      <w:rPr>
        <w:rFonts w:hint="eastAsia"/>
      </w:rPr>
    </w:lvl>
    <w:lvl w:ilvl="1" w:tentative="0">
      <w:start w:val="1"/>
      <w:numFmt w:val="decimal"/>
      <w:isLgl/>
      <w:lvlText w:val="%1.%2"/>
      <w:lvlJc w:val="left"/>
      <w:pPr>
        <w:tabs>
          <w:tab w:val="left" w:pos="360"/>
        </w:tabs>
        <w:ind w:left="360" w:hanging="360"/>
      </w:pPr>
      <w:rPr>
        <w:rFonts w:hint="default"/>
      </w:rPr>
    </w:lvl>
    <w:lvl w:ilvl="2" w:tentative="0">
      <w:start w:val="1"/>
      <w:numFmt w:val="decimal"/>
      <w:isLgl/>
      <w:lvlText w:val="%1.%2.%3"/>
      <w:lvlJc w:val="left"/>
      <w:pPr>
        <w:tabs>
          <w:tab w:val="left" w:pos="720"/>
        </w:tabs>
        <w:ind w:left="720" w:hanging="720"/>
      </w:pPr>
      <w:rPr>
        <w:rFonts w:hint="default"/>
      </w:rPr>
    </w:lvl>
    <w:lvl w:ilvl="3" w:tentative="0">
      <w:start w:val="1"/>
      <w:numFmt w:val="decimal"/>
      <w:isLgl/>
      <w:lvlText w:val="%1.%2.%3.%4"/>
      <w:lvlJc w:val="left"/>
      <w:pPr>
        <w:tabs>
          <w:tab w:val="left" w:pos="1080"/>
        </w:tabs>
        <w:ind w:left="1080" w:hanging="1080"/>
      </w:pPr>
      <w:rPr>
        <w:rFonts w:hint="default"/>
      </w:rPr>
    </w:lvl>
    <w:lvl w:ilvl="4" w:tentative="0">
      <w:start w:val="1"/>
      <w:numFmt w:val="decimal"/>
      <w:isLgl/>
      <w:lvlText w:val="%1.%2.%3.%4.%5"/>
      <w:lvlJc w:val="left"/>
      <w:pPr>
        <w:tabs>
          <w:tab w:val="left" w:pos="1080"/>
        </w:tabs>
        <w:ind w:left="1080" w:hanging="1080"/>
      </w:pPr>
      <w:rPr>
        <w:rFonts w:hint="default"/>
      </w:rPr>
    </w:lvl>
    <w:lvl w:ilvl="5" w:tentative="0">
      <w:start w:val="1"/>
      <w:numFmt w:val="decimal"/>
      <w:isLgl/>
      <w:lvlText w:val="%1.%2.%3.%4.%5.%6"/>
      <w:lvlJc w:val="left"/>
      <w:pPr>
        <w:tabs>
          <w:tab w:val="left" w:pos="1440"/>
        </w:tabs>
        <w:ind w:left="1440" w:hanging="1440"/>
      </w:pPr>
      <w:rPr>
        <w:rFonts w:hint="default"/>
      </w:rPr>
    </w:lvl>
    <w:lvl w:ilvl="6" w:tentative="0">
      <w:start w:val="1"/>
      <w:numFmt w:val="decimal"/>
      <w:isLgl/>
      <w:lvlText w:val="%1.%2.%3.%4.%5.%6.%7"/>
      <w:lvlJc w:val="left"/>
      <w:pPr>
        <w:tabs>
          <w:tab w:val="left" w:pos="1440"/>
        </w:tabs>
        <w:ind w:left="1440" w:hanging="1440"/>
      </w:pPr>
      <w:rPr>
        <w:rFonts w:hint="default"/>
      </w:rPr>
    </w:lvl>
    <w:lvl w:ilvl="7" w:tentative="0">
      <w:start w:val="1"/>
      <w:numFmt w:val="decimal"/>
      <w:isLgl/>
      <w:lvlText w:val="%1.%2.%3.%4.%5.%6.%7.%8"/>
      <w:lvlJc w:val="left"/>
      <w:pPr>
        <w:tabs>
          <w:tab w:val="left" w:pos="1800"/>
        </w:tabs>
        <w:ind w:left="1800" w:hanging="1800"/>
      </w:pPr>
      <w:rPr>
        <w:rFonts w:hint="default"/>
      </w:rPr>
    </w:lvl>
    <w:lvl w:ilvl="8" w:tentative="0">
      <w:start w:val="1"/>
      <w:numFmt w:val="decimal"/>
      <w:pStyle w:val="25"/>
      <w:isLgl/>
      <w:lvlText w:val="%1.%2.%3.%4.%5.%6.%7.%8.%9"/>
      <w:lvlJc w:val="left"/>
      <w:pPr>
        <w:tabs>
          <w:tab w:val="left" w:pos="2160"/>
        </w:tabs>
        <w:ind w:left="2160" w:hanging="2160"/>
      </w:pPr>
      <w:rPr>
        <w:rFonts w:hint="default"/>
      </w:rPr>
    </w:lvl>
  </w:abstractNum>
  <w:abstractNum w:abstractNumId="16">
    <w:nsid w:val="678A74D2"/>
    <w:multiLevelType w:val="multilevel"/>
    <w:tmpl w:val="678A74D2"/>
    <w:lvl w:ilvl="0" w:tentative="0">
      <w:start w:val="1"/>
      <w:numFmt w:val="decimal"/>
      <w:pStyle w:val="260"/>
      <w:lvlText w:val="%1)"/>
      <w:lvlJc w:val="left"/>
      <w:pPr>
        <w:tabs>
          <w:tab w:val="left" w:pos="0"/>
        </w:tabs>
        <w:ind w:left="1435" w:hanging="471"/>
      </w:pPr>
      <w:rPr>
        <w:rFonts w:hint="eastAsia" w:eastAsia="宋体"/>
        <w:sz w:val="24"/>
      </w:rPr>
    </w:lvl>
    <w:lvl w:ilvl="1" w:tentative="0">
      <w:start w:val="1"/>
      <w:numFmt w:val="decimal"/>
      <w:lvlText w:val="%1.%2"/>
      <w:lvlJc w:val="left"/>
      <w:pPr>
        <w:tabs>
          <w:tab w:val="left" w:pos="1134"/>
        </w:tabs>
        <w:ind w:left="1644" w:hanging="510"/>
      </w:pPr>
      <w:rPr>
        <w:rFonts w:hint="eastAsia"/>
      </w:rPr>
    </w:lvl>
    <w:lvl w:ilvl="2" w:tentative="0">
      <w:start w:val="1"/>
      <w:numFmt w:val="decimal"/>
      <w:lvlText w:val="%1.%2.%3"/>
      <w:lvlJc w:val="left"/>
      <w:pPr>
        <w:tabs>
          <w:tab w:val="left" w:pos="1134"/>
        </w:tabs>
        <w:ind w:left="1644" w:hanging="510"/>
      </w:pPr>
      <w:rPr>
        <w:rFonts w:hint="eastAsia"/>
      </w:rPr>
    </w:lvl>
    <w:lvl w:ilvl="3" w:tentative="0">
      <w:start w:val="1"/>
      <w:numFmt w:val="decimal"/>
      <w:lvlText w:val="%1.%2.%3.%4"/>
      <w:lvlJc w:val="left"/>
      <w:pPr>
        <w:tabs>
          <w:tab w:val="left" w:pos="1134"/>
        </w:tabs>
        <w:ind w:left="1644" w:hanging="510"/>
      </w:pPr>
      <w:rPr>
        <w:rFonts w:hint="eastAsia"/>
      </w:rPr>
    </w:lvl>
    <w:lvl w:ilvl="4" w:tentative="0">
      <w:start w:val="1"/>
      <w:numFmt w:val="decimal"/>
      <w:lvlText w:val="%1.%2.%3.%4.%5"/>
      <w:lvlJc w:val="left"/>
      <w:pPr>
        <w:tabs>
          <w:tab w:val="left" w:pos="1134"/>
        </w:tabs>
        <w:ind w:left="1644" w:hanging="510"/>
      </w:pPr>
      <w:rPr>
        <w:rFonts w:hint="eastAsia"/>
      </w:rPr>
    </w:lvl>
    <w:lvl w:ilvl="5" w:tentative="0">
      <w:start w:val="1"/>
      <w:numFmt w:val="decimal"/>
      <w:lvlText w:val="%1.%2.%3.%4.%5.%6"/>
      <w:lvlJc w:val="left"/>
      <w:pPr>
        <w:tabs>
          <w:tab w:val="left" w:pos="1134"/>
        </w:tabs>
        <w:ind w:left="1644" w:hanging="510"/>
      </w:pPr>
      <w:rPr>
        <w:rFonts w:hint="eastAsia"/>
      </w:rPr>
    </w:lvl>
    <w:lvl w:ilvl="6" w:tentative="0">
      <w:start w:val="1"/>
      <w:numFmt w:val="decimal"/>
      <w:lvlText w:val="%1.%2.%3.%4.%5.%6.%7"/>
      <w:lvlJc w:val="left"/>
      <w:pPr>
        <w:tabs>
          <w:tab w:val="left" w:pos="1134"/>
        </w:tabs>
        <w:ind w:left="1644" w:hanging="510"/>
      </w:pPr>
      <w:rPr>
        <w:rFonts w:hint="eastAsia"/>
      </w:rPr>
    </w:lvl>
    <w:lvl w:ilvl="7" w:tentative="0">
      <w:start w:val="1"/>
      <w:numFmt w:val="decimal"/>
      <w:lvlText w:val="%1.%2.%3.%4.%5.%6.%7.%8"/>
      <w:lvlJc w:val="left"/>
      <w:pPr>
        <w:tabs>
          <w:tab w:val="left" w:pos="1134"/>
        </w:tabs>
        <w:ind w:left="1644" w:hanging="510"/>
      </w:pPr>
      <w:rPr>
        <w:rFonts w:hint="eastAsia"/>
      </w:rPr>
    </w:lvl>
    <w:lvl w:ilvl="8" w:tentative="0">
      <w:start w:val="1"/>
      <w:numFmt w:val="decimal"/>
      <w:lvlText w:val="%1.%2.%3.%4.%5.%6.%7.%8.%9"/>
      <w:lvlJc w:val="left"/>
      <w:pPr>
        <w:tabs>
          <w:tab w:val="left" w:pos="1134"/>
        </w:tabs>
        <w:ind w:left="1644" w:hanging="510"/>
      </w:pPr>
      <w:rPr>
        <w:rFonts w:hint="eastAsia"/>
      </w:rPr>
    </w:lvl>
  </w:abstractNum>
  <w:abstractNum w:abstractNumId="17">
    <w:nsid w:val="6D232A7B"/>
    <w:multiLevelType w:val="singleLevel"/>
    <w:tmpl w:val="6D232A7B"/>
    <w:lvl w:ilvl="0" w:tentative="0">
      <w:start w:val="1"/>
      <w:numFmt w:val="decimal"/>
      <w:pStyle w:val="18"/>
      <w:lvlText w:val="%1)"/>
      <w:lvlJc w:val="left"/>
      <w:pPr>
        <w:tabs>
          <w:tab w:val="left" w:pos="1110"/>
        </w:tabs>
        <w:ind w:left="1110" w:hanging="510"/>
      </w:pPr>
      <w:rPr>
        <w:rFonts w:hint="eastAsia"/>
      </w:rPr>
    </w:lvl>
  </w:abstractNum>
  <w:abstractNum w:abstractNumId="18">
    <w:nsid w:val="6DEFB55C"/>
    <w:multiLevelType w:val="multilevel"/>
    <w:tmpl w:val="6DEFB55C"/>
    <w:lvl w:ilvl="0" w:tentative="0">
      <w:start w:val="5"/>
      <w:numFmt w:val="chineseCounting"/>
      <w:suff w:val="nothing"/>
      <w:lvlText w:val="%1、"/>
      <w:lvlJc w:val="left"/>
      <w:pPr>
        <w:tabs>
          <w:tab w:val="left" w:pos="0"/>
        </w:tabs>
        <w:ind w:left="0" w:firstLine="0"/>
      </w:pPr>
      <w:rPr>
        <w:rFonts w:hint="eastAsia" w:ascii="宋体" w:hAnsi="宋体" w:eastAsia="宋体" w:cs="宋体"/>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9">
    <w:nsid w:val="71A810B8"/>
    <w:multiLevelType w:val="multilevel"/>
    <w:tmpl w:val="71A810B8"/>
    <w:lvl w:ilvl="0" w:tentative="0">
      <w:start w:val="1"/>
      <w:numFmt w:val="decimal"/>
      <w:lvlText w:val="第%1章  "/>
      <w:lvlJc w:val="center"/>
      <w:pPr>
        <w:tabs>
          <w:tab w:val="left" w:pos="0"/>
        </w:tabs>
        <w:ind w:left="0" w:firstLine="0"/>
      </w:pPr>
      <w:rPr>
        <w:rFonts w:hint="default" w:ascii="Arial" w:hAnsi="Arial" w:eastAsia="黑体"/>
        <w:b/>
        <w:i w:val="0"/>
        <w:sz w:val="44"/>
        <w:szCs w:val="44"/>
      </w:rPr>
    </w:lvl>
    <w:lvl w:ilvl="1" w:tentative="0">
      <w:start w:val="1"/>
      <w:numFmt w:val="lowerLetter"/>
      <w:pStyle w:val="253"/>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0">
    <w:nsid w:val="73932AB0"/>
    <w:multiLevelType w:val="multilevel"/>
    <w:tmpl w:val="73932AB0"/>
    <w:lvl w:ilvl="0" w:tentative="0">
      <w:start w:val="1"/>
      <w:numFmt w:val="lowerLetter"/>
      <w:lvlText w:val="%1)"/>
      <w:lvlJc w:val="left"/>
      <w:pPr>
        <w:tabs>
          <w:tab w:val="left" w:pos="0"/>
        </w:tabs>
        <w:ind w:left="900" w:hanging="420"/>
      </w:pPr>
    </w:lvl>
    <w:lvl w:ilvl="1" w:tentative="0">
      <w:start w:val="1"/>
      <w:numFmt w:val="lowerLetter"/>
      <w:lvlText w:val="%2)"/>
      <w:lvlJc w:val="left"/>
      <w:pPr>
        <w:tabs>
          <w:tab w:val="left" w:pos="0"/>
        </w:tabs>
        <w:ind w:left="1320" w:hanging="420"/>
      </w:pPr>
    </w:lvl>
    <w:lvl w:ilvl="2" w:tentative="0">
      <w:start w:val="1"/>
      <w:numFmt w:val="lowerRoman"/>
      <w:lvlText w:val="%3."/>
      <w:lvlJc w:val="right"/>
      <w:pPr>
        <w:tabs>
          <w:tab w:val="left" w:pos="0"/>
        </w:tabs>
        <w:ind w:left="1740" w:hanging="420"/>
      </w:pPr>
    </w:lvl>
    <w:lvl w:ilvl="3" w:tentative="0">
      <w:start w:val="1"/>
      <w:numFmt w:val="decimal"/>
      <w:lvlText w:val="%4."/>
      <w:lvlJc w:val="left"/>
      <w:pPr>
        <w:tabs>
          <w:tab w:val="left" w:pos="0"/>
        </w:tabs>
        <w:ind w:left="2160" w:hanging="420"/>
      </w:pPr>
    </w:lvl>
    <w:lvl w:ilvl="4" w:tentative="0">
      <w:start w:val="1"/>
      <w:numFmt w:val="lowerLetter"/>
      <w:lvlText w:val="%5)"/>
      <w:lvlJc w:val="left"/>
      <w:pPr>
        <w:tabs>
          <w:tab w:val="left" w:pos="0"/>
        </w:tabs>
        <w:ind w:left="2580" w:hanging="420"/>
      </w:pPr>
    </w:lvl>
    <w:lvl w:ilvl="5" w:tentative="0">
      <w:start w:val="1"/>
      <w:numFmt w:val="lowerRoman"/>
      <w:lvlText w:val="%6."/>
      <w:lvlJc w:val="right"/>
      <w:pPr>
        <w:tabs>
          <w:tab w:val="left" w:pos="0"/>
        </w:tabs>
        <w:ind w:left="3000" w:hanging="420"/>
      </w:pPr>
    </w:lvl>
    <w:lvl w:ilvl="6" w:tentative="0">
      <w:start w:val="1"/>
      <w:numFmt w:val="decimal"/>
      <w:lvlText w:val="%7."/>
      <w:lvlJc w:val="left"/>
      <w:pPr>
        <w:tabs>
          <w:tab w:val="left" w:pos="0"/>
        </w:tabs>
        <w:ind w:left="3420" w:hanging="420"/>
      </w:pPr>
    </w:lvl>
    <w:lvl w:ilvl="7" w:tentative="0">
      <w:start w:val="1"/>
      <w:numFmt w:val="lowerLetter"/>
      <w:lvlText w:val="%8)"/>
      <w:lvlJc w:val="left"/>
      <w:pPr>
        <w:tabs>
          <w:tab w:val="left" w:pos="0"/>
        </w:tabs>
        <w:ind w:left="3840" w:hanging="420"/>
      </w:pPr>
    </w:lvl>
    <w:lvl w:ilvl="8" w:tentative="0">
      <w:start w:val="1"/>
      <w:numFmt w:val="lowerRoman"/>
      <w:lvlText w:val="%9."/>
      <w:lvlJc w:val="right"/>
      <w:pPr>
        <w:tabs>
          <w:tab w:val="left" w:pos="0"/>
        </w:tabs>
        <w:ind w:left="4260" w:hanging="420"/>
      </w:pPr>
    </w:lvl>
  </w:abstractNum>
  <w:num w:numId="1">
    <w:abstractNumId w:val="17"/>
  </w:num>
  <w:num w:numId="2">
    <w:abstractNumId w:val="15"/>
  </w:num>
  <w:num w:numId="3">
    <w:abstractNumId w:val="10"/>
  </w:num>
  <w:num w:numId="4">
    <w:abstractNumId w:val="6"/>
  </w:num>
  <w:num w:numId="5">
    <w:abstractNumId w:val="11"/>
  </w:num>
  <w:num w:numId="6">
    <w:abstractNumId w:val="4"/>
  </w:num>
  <w:num w:numId="7">
    <w:abstractNumId w:val="12"/>
  </w:num>
  <w:num w:numId="8">
    <w:abstractNumId w:val="8"/>
  </w:num>
  <w:num w:numId="9">
    <w:abstractNumId w:val="14"/>
  </w:num>
  <w:num w:numId="10">
    <w:abstractNumId w:val="5"/>
  </w:num>
  <w:num w:numId="11">
    <w:abstractNumId w:val="13"/>
  </w:num>
  <w:num w:numId="12">
    <w:abstractNumId w:val="7"/>
  </w:num>
  <w:num w:numId="13">
    <w:abstractNumId w:val="19"/>
  </w:num>
  <w:num w:numId="14">
    <w:abstractNumId w:val="16"/>
  </w:num>
  <w:num w:numId="15">
    <w:abstractNumId w:val="3"/>
  </w:num>
  <w:num w:numId="16">
    <w:abstractNumId w:val="9"/>
  </w:num>
  <w:num w:numId="17">
    <w:abstractNumId w:val="2"/>
  </w:num>
  <w:num w:numId="18">
    <w:abstractNumId w:val="1"/>
  </w:num>
  <w:num w:numId="19">
    <w:abstractNumId w:val="20"/>
    <w:lvlOverride w:ilvl="0">
      <w:startOverride w:val="1"/>
      <w:lvl w:ilvl="0" w:tentative="1">
        <w:start w:val="1"/>
        <w:numFmt w:val="lowerLetter"/>
        <w:lvlText w:val="%1)"/>
        <w:lvlJc w:val="left"/>
        <w:pPr>
          <w:tabs>
            <w:tab w:val="left" w:pos="0"/>
          </w:tabs>
          <w:ind w:left="900" w:hanging="420"/>
        </w:pPr>
      </w:lvl>
    </w:lvlOverride>
    <w:lvlOverride w:ilvl="1">
      <w:startOverride w:val="1"/>
      <w:lvl w:ilvl="1" w:tentative="1">
        <w:start w:val="1"/>
        <w:numFmt w:val="lowerLetter"/>
        <w:lvlText w:val="%2)"/>
        <w:lvlJc w:val="left"/>
        <w:pPr>
          <w:tabs>
            <w:tab w:val="left" w:pos="0"/>
          </w:tabs>
          <w:ind w:left="1320" w:hanging="420"/>
        </w:pPr>
      </w:lvl>
    </w:lvlOverride>
    <w:lvlOverride w:ilvl="2">
      <w:startOverride w:val="1"/>
      <w:lvl w:ilvl="2" w:tentative="1">
        <w:start w:val="1"/>
        <w:numFmt w:val="lowerRoman"/>
        <w:lvlText w:val="%3."/>
        <w:lvlJc w:val="right"/>
        <w:pPr>
          <w:tabs>
            <w:tab w:val="left" w:pos="0"/>
          </w:tabs>
          <w:ind w:left="1740" w:hanging="420"/>
        </w:pPr>
      </w:lvl>
    </w:lvlOverride>
    <w:lvlOverride w:ilvl="3">
      <w:startOverride w:val="1"/>
      <w:lvl w:ilvl="3" w:tentative="1">
        <w:start w:val="1"/>
        <w:numFmt w:val="decimal"/>
        <w:lvlText w:val="%4."/>
        <w:lvlJc w:val="left"/>
        <w:pPr>
          <w:tabs>
            <w:tab w:val="left" w:pos="0"/>
          </w:tabs>
          <w:ind w:left="2160" w:hanging="420"/>
        </w:pPr>
      </w:lvl>
    </w:lvlOverride>
    <w:lvlOverride w:ilvl="4">
      <w:startOverride w:val="1"/>
      <w:lvl w:ilvl="4" w:tentative="1">
        <w:start w:val="1"/>
        <w:numFmt w:val="lowerLetter"/>
        <w:lvlText w:val="%5)"/>
        <w:lvlJc w:val="left"/>
        <w:pPr>
          <w:tabs>
            <w:tab w:val="left" w:pos="0"/>
          </w:tabs>
          <w:ind w:left="2580" w:hanging="420"/>
        </w:pPr>
      </w:lvl>
    </w:lvlOverride>
    <w:lvlOverride w:ilvl="5">
      <w:startOverride w:val="1"/>
      <w:lvl w:ilvl="5" w:tentative="1">
        <w:start w:val="1"/>
        <w:numFmt w:val="lowerRoman"/>
        <w:lvlText w:val="%6."/>
        <w:lvlJc w:val="right"/>
        <w:pPr>
          <w:tabs>
            <w:tab w:val="left" w:pos="0"/>
          </w:tabs>
          <w:ind w:left="3000" w:hanging="420"/>
        </w:pPr>
      </w:lvl>
    </w:lvlOverride>
    <w:lvlOverride w:ilvl="6">
      <w:startOverride w:val="1"/>
      <w:lvl w:ilvl="6" w:tentative="1">
        <w:start w:val="1"/>
        <w:numFmt w:val="decimal"/>
        <w:lvlText w:val="%7."/>
        <w:lvlJc w:val="left"/>
        <w:pPr>
          <w:tabs>
            <w:tab w:val="left" w:pos="0"/>
          </w:tabs>
          <w:ind w:left="3420" w:hanging="420"/>
        </w:pPr>
      </w:lvl>
    </w:lvlOverride>
    <w:lvlOverride w:ilvl="7">
      <w:startOverride w:val="1"/>
      <w:lvl w:ilvl="7" w:tentative="1">
        <w:start w:val="1"/>
        <w:numFmt w:val="lowerLetter"/>
        <w:lvlText w:val="%8)"/>
        <w:lvlJc w:val="left"/>
        <w:pPr>
          <w:tabs>
            <w:tab w:val="left" w:pos="0"/>
          </w:tabs>
          <w:ind w:left="3840" w:hanging="420"/>
        </w:pPr>
      </w:lvl>
    </w:lvlOverride>
    <w:lvlOverride w:ilvl="8">
      <w:startOverride w:val="1"/>
      <w:lvl w:ilvl="8" w:tentative="1">
        <w:start w:val="1"/>
        <w:numFmt w:val="lowerRoman"/>
        <w:lvlText w:val="%9."/>
        <w:lvlJc w:val="right"/>
        <w:pPr>
          <w:tabs>
            <w:tab w:val="left" w:pos="0"/>
          </w:tabs>
          <w:ind w:left="4260" w:hanging="420"/>
        </w:pPr>
      </w:lvl>
    </w:lvlOverride>
  </w:num>
  <w:num w:numId="20">
    <w:abstractNumId w:val="18"/>
  </w:num>
  <w:num w:numId="2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嘿嘿">
    <w15:presenceInfo w15:providerId="WPS Office" w15:userId="315881552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688B"/>
    <w:rsid w:val="00010B71"/>
    <w:rsid w:val="00061EB9"/>
    <w:rsid w:val="0032386D"/>
    <w:rsid w:val="003456EC"/>
    <w:rsid w:val="006F2675"/>
    <w:rsid w:val="007472DA"/>
    <w:rsid w:val="0076688B"/>
    <w:rsid w:val="007874E2"/>
    <w:rsid w:val="007D0449"/>
    <w:rsid w:val="00BE32F3"/>
    <w:rsid w:val="00C200CC"/>
    <w:rsid w:val="00C73EDA"/>
    <w:rsid w:val="00C93B52"/>
    <w:rsid w:val="00C97AC0"/>
    <w:rsid w:val="00DD011F"/>
    <w:rsid w:val="00EF65DC"/>
    <w:rsid w:val="00FA13AD"/>
    <w:rsid w:val="014F2690"/>
    <w:rsid w:val="018C1643"/>
    <w:rsid w:val="019E0E2B"/>
    <w:rsid w:val="027C65FF"/>
    <w:rsid w:val="035A307B"/>
    <w:rsid w:val="041A2BF4"/>
    <w:rsid w:val="04581CB1"/>
    <w:rsid w:val="04C920DE"/>
    <w:rsid w:val="06985A13"/>
    <w:rsid w:val="06B31420"/>
    <w:rsid w:val="082219A2"/>
    <w:rsid w:val="082F4AD6"/>
    <w:rsid w:val="095073FA"/>
    <w:rsid w:val="095E38C5"/>
    <w:rsid w:val="09FF32B7"/>
    <w:rsid w:val="0B557BA5"/>
    <w:rsid w:val="0C4B0BAD"/>
    <w:rsid w:val="0DB8556E"/>
    <w:rsid w:val="0DE86B21"/>
    <w:rsid w:val="11F254F3"/>
    <w:rsid w:val="11FA7F03"/>
    <w:rsid w:val="12995C93"/>
    <w:rsid w:val="12C64289"/>
    <w:rsid w:val="12F5186F"/>
    <w:rsid w:val="136F2343"/>
    <w:rsid w:val="138C6520"/>
    <w:rsid w:val="14282A80"/>
    <w:rsid w:val="14CE7197"/>
    <w:rsid w:val="152A7EC4"/>
    <w:rsid w:val="154D0C92"/>
    <w:rsid w:val="15632263"/>
    <w:rsid w:val="15A87836"/>
    <w:rsid w:val="17981ECF"/>
    <w:rsid w:val="17F901ED"/>
    <w:rsid w:val="181A30AD"/>
    <w:rsid w:val="189D4520"/>
    <w:rsid w:val="19A31EA5"/>
    <w:rsid w:val="1A0013C8"/>
    <w:rsid w:val="1A1F542D"/>
    <w:rsid w:val="1A6B20D7"/>
    <w:rsid w:val="1B976D82"/>
    <w:rsid w:val="1BA535D6"/>
    <w:rsid w:val="1CD31A7D"/>
    <w:rsid w:val="1D9B4C90"/>
    <w:rsid w:val="1F394761"/>
    <w:rsid w:val="201375D1"/>
    <w:rsid w:val="20E06E5E"/>
    <w:rsid w:val="21425575"/>
    <w:rsid w:val="218B501C"/>
    <w:rsid w:val="24AE4F09"/>
    <w:rsid w:val="252926E1"/>
    <w:rsid w:val="26486A4C"/>
    <w:rsid w:val="26665558"/>
    <w:rsid w:val="268C786C"/>
    <w:rsid w:val="269E30FB"/>
    <w:rsid w:val="26D42FC1"/>
    <w:rsid w:val="26F854D4"/>
    <w:rsid w:val="27ED3E6F"/>
    <w:rsid w:val="28C8211A"/>
    <w:rsid w:val="2908293F"/>
    <w:rsid w:val="295403E9"/>
    <w:rsid w:val="29AA1DB7"/>
    <w:rsid w:val="29D41C48"/>
    <w:rsid w:val="29D622FE"/>
    <w:rsid w:val="29E40CC9"/>
    <w:rsid w:val="2ACD3FAF"/>
    <w:rsid w:val="2B116592"/>
    <w:rsid w:val="2C723060"/>
    <w:rsid w:val="2C8F5C76"/>
    <w:rsid w:val="2CDA29B3"/>
    <w:rsid w:val="2D216834"/>
    <w:rsid w:val="2E0D14ED"/>
    <w:rsid w:val="2E6B420B"/>
    <w:rsid w:val="2E8A611E"/>
    <w:rsid w:val="2F560A17"/>
    <w:rsid w:val="2F746896"/>
    <w:rsid w:val="307C1B8B"/>
    <w:rsid w:val="317B29B7"/>
    <w:rsid w:val="318F29B2"/>
    <w:rsid w:val="31A041CB"/>
    <w:rsid w:val="345E036E"/>
    <w:rsid w:val="34DB19BE"/>
    <w:rsid w:val="353679AF"/>
    <w:rsid w:val="35AC461D"/>
    <w:rsid w:val="35BE7316"/>
    <w:rsid w:val="35C45BED"/>
    <w:rsid w:val="369429F4"/>
    <w:rsid w:val="38CF2175"/>
    <w:rsid w:val="38DA47D5"/>
    <w:rsid w:val="38FA68B7"/>
    <w:rsid w:val="39850165"/>
    <w:rsid w:val="39A36155"/>
    <w:rsid w:val="3BC62A80"/>
    <w:rsid w:val="3CF63839"/>
    <w:rsid w:val="3D510A70"/>
    <w:rsid w:val="3E5A3954"/>
    <w:rsid w:val="3ED2798E"/>
    <w:rsid w:val="41B65345"/>
    <w:rsid w:val="42010CB6"/>
    <w:rsid w:val="42660B19"/>
    <w:rsid w:val="42786A9F"/>
    <w:rsid w:val="42A15000"/>
    <w:rsid w:val="431F6F1A"/>
    <w:rsid w:val="469B0FAE"/>
    <w:rsid w:val="475F3F8C"/>
    <w:rsid w:val="47A02B21"/>
    <w:rsid w:val="486B7178"/>
    <w:rsid w:val="48AD2F16"/>
    <w:rsid w:val="4981075B"/>
    <w:rsid w:val="4B0215FB"/>
    <w:rsid w:val="4B8D1D61"/>
    <w:rsid w:val="4BFF023C"/>
    <w:rsid w:val="4C8C3DC5"/>
    <w:rsid w:val="4CEE22E8"/>
    <w:rsid w:val="4F785BC5"/>
    <w:rsid w:val="512A14B0"/>
    <w:rsid w:val="51AC22C1"/>
    <w:rsid w:val="53690469"/>
    <w:rsid w:val="53CC27A6"/>
    <w:rsid w:val="544B3368"/>
    <w:rsid w:val="5538591A"/>
    <w:rsid w:val="55924656"/>
    <w:rsid w:val="56062A2F"/>
    <w:rsid w:val="56777341"/>
    <w:rsid w:val="57043338"/>
    <w:rsid w:val="580A7D41"/>
    <w:rsid w:val="585A009F"/>
    <w:rsid w:val="58B55EFF"/>
    <w:rsid w:val="59197AA0"/>
    <w:rsid w:val="59E940B2"/>
    <w:rsid w:val="5B0B553E"/>
    <w:rsid w:val="5B953DC6"/>
    <w:rsid w:val="5BB5761C"/>
    <w:rsid w:val="5C653798"/>
    <w:rsid w:val="5D3A70EE"/>
    <w:rsid w:val="5DED613B"/>
    <w:rsid w:val="5E3020D6"/>
    <w:rsid w:val="5E3166AA"/>
    <w:rsid w:val="5E7D0338"/>
    <w:rsid w:val="5E9D546B"/>
    <w:rsid w:val="5ED370DF"/>
    <w:rsid w:val="602459D1"/>
    <w:rsid w:val="60AF4131"/>
    <w:rsid w:val="6212135E"/>
    <w:rsid w:val="63C27722"/>
    <w:rsid w:val="643028DD"/>
    <w:rsid w:val="65EA5BC3"/>
    <w:rsid w:val="65EE67C8"/>
    <w:rsid w:val="67DF08A2"/>
    <w:rsid w:val="6A315DE7"/>
    <w:rsid w:val="6A594253"/>
    <w:rsid w:val="6A627569"/>
    <w:rsid w:val="6BB67B6C"/>
    <w:rsid w:val="6C7005A8"/>
    <w:rsid w:val="6D716441"/>
    <w:rsid w:val="6DCC3677"/>
    <w:rsid w:val="6E617FCD"/>
    <w:rsid w:val="6EA95427"/>
    <w:rsid w:val="6EC707D9"/>
    <w:rsid w:val="6F412994"/>
    <w:rsid w:val="6FDA55E9"/>
    <w:rsid w:val="702B299E"/>
    <w:rsid w:val="70E17ECE"/>
    <w:rsid w:val="7185070D"/>
    <w:rsid w:val="72866224"/>
    <w:rsid w:val="72B648F6"/>
    <w:rsid w:val="73CB617F"/>
    <w:rsid w:val="73F6144E"/>
    <w:rsid w:val="74237D69"/>
    <w:rsid w:val="74E06F18"/>
    <w:rsid w:val="765E152C"/>
    <w:rsid w:val="78FE2B52"/>
    <w:rsid w:val="79A33E26"/>
    <w:rsid w:val="79B55907"/>
    <w:rsid w:val="7B403D42"/>
    <w:rsid w:val="7BD70B2B"/>
    <w:rsid w:val="7CB27532"/>
    <w:rsid w:val="7D57161B"/>
    <w:rsid w:val="7DD56578"/>
    <w:rsid w:val="7EEF3669"/>
    <w:rsid w:val="7F2A6733"/>
    <w:rsid w:val="7F2C21C7"/>
    <w:rsid w:val="7F2F1CB8"/>
    <w:rsid w:val="7FA269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doNotEmbedSmartTag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semiHidden="0" w:name="index 1"/>
    <w:lsdException w:qFormat="1"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qFormat="1" w:unhideWhenUsed="0" w:uiPriority="0" w:semiHidden="0" w:name="line number"/>
    <w:lsdException w:qFormat="1" w:unhideWhenUsed="0" w:uiPriority="0" w:semiHidden="0" w:name="page number"/>
    <w:lsdException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qFormat="1"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MS Gothic" w:cs="MS Gothic"/>
      <w:kern w:val="2"/>
      <w:sz w:val="21"/>
      <w:szCs w:val="21"/>
      <w:lang w:val="en-US" w:eastAsia="zh-CN" w:bidi="ar-SA"/>
    </w:rPr>
  </w:style>
  <w:style w:type="paragraph" w:styleId="2">
    <w:name w:val="heading 1"/>
    <w:basedOn w:val="1"/>
    <w:next w:val="1"/>
    <w:qFormat/>
    <w:uiPriority w:val="0"/>
    <w:pPr>
      <w:keepNext/>
      <w:jc w:val="center"/>
      <w:outlineLvl w:val="0"/>
    </w:pPr>
    <w:rPr>
      <w:rFonts w:eastAsia="宋体" w:cs="Times New Roman"/>
      <w:sz w:val="28"/>
      <w:szCs w:val="20"/>
    </w:rPr>
  </w:style>
  <w:style w:type="paragraph" w:styleId="3">
    <w:name w:val="heading 2"/>
    <w:basedOn w:val="1"/>
    <w:next w:val="1"/>
    <w:qFormat/>
    <w:uiPriority w:val="0"/>
    <w:pPr>
      <w:keepNext/>
      <w:keepLines/>
      <w:spacing w:before="260" w:after="260" w:line="415" w:lineRule="auto"/>
      <w:outlineLvl w:val="1"/>
    </w:pPr>
    <w:rPr>
      <w:rFonts w:ascii="Arial" w:hAnsi="Arial" w:eastAsia="黑体" w:cs="Times New Roman"/>
      <w:b/>
      <w:bCs/>
      <w:sz w:val="32"/>
      <w:szCs w:val="32"/>
    </w:rPr>
  </w:style>
  <w:style w:type="paragraph" w:styleId="4">
    <w:name w:val="heading 3"/>
    <w:basedOn w:val="1"/>
    <w:next w:val="1"/>
    <w:qFormat/>
    <w:uiPriority w:val="0"/>
    <w:pPr>
      <w:keepNext/>
      <w:keepLines/>
      <w:spacing w:before="260" w:after="260" w:line="415" w:lineRule="auto"/>
      <w:outlineLvl w:val="2"/>
    </w:pPr>
    <w:rPr>
      <w:b/>
      <w:bCs/>
      <w:sz w:val="32"/>
      <w:szCs w:val="32"/>
    </w:rPr>
  </w:style>
  <w:style w:type="paragraph" w:styleId="5">
    <w:name w:val="heading 4"/>
    <w:basedOn w:val="1"/>
    <w:next w:val="1"/>
    <w:qFormat/>
    <w:uiPriority w:val="0"/>
    <w:pPr>
      <w:keepNext/>
      <w:keepLines/>
      <w:tabs>
        <w:tab w:val="left" w:pos="864"/>
      </w:tabs>
      <w:spacing w:before="280" w:after="290" w:line="376" w:lineRule="auto"/>
      <w:ind w:left="864" w:hanging="864"/>
      <w:outlineLvl w:val="3"/>
    </w:pPr>
    <w:rPr>
      <w:rFonts w:ascii="Arial" w:hAnsi="Arial" w:eastAsia="黑体" w:cs="Times New Roman"/>
      <w:bCs/>
      <w:snapToGrid w:val="0"/>
      <w:sz w:val="28"/>
      <w:szCs w:val="28"/>
    </w:rPr>
  </w:style>
  <w:style w:type="paragraph" w:styleId="6">
    <w:name w:val="heading 5"/>
    <w:basedOn w:val="1"/>
    <w:next w:val="1"/>
    <w:qFormat/>
    <w:uiPriority w:val="0"/>
    <w:pPr>
      <w:keepNext/>
      <w:keepLines/>
      <w:tabs>
        <w:tab w:val="left" w:pos="1008"/>
      </w:tabs>
      <w:spacing w:before="280" w:after="290" w:line="376" w:lineRule="auto"/>
      <w:ind w:left="1008" w:hanging="1008"/>
      <w:outlineLvl w:val="4"/>
    </w:pPr>
    <w:rPr>
      <w:rFonts w:eastAsia="宋体" w:cs="Times New Roman"/>
      <w:b/>
      <w:bCs/>
      <w:sz w:val="28"/>
      <w:szCs w:val="28"/>
    </w:rPr>
  </w:style>
  <w:style w:type="paragraph" w:styleId="7">
    <w:name w:val="heading 6"/>
    <w:basedOn w:val="1"/>
    <w:next w:val="1"/>
    <w:qFormat/>
    <w:uiPriority w:val="0"/>
    <w:pPr>
      <w:keepNext/>
      <w:keepLines/>
      <w:tabs>
        <w:tab w:val="left" w:pos="1152"/>
      </w:tabs>
      <w:spacing w:before="240" w:after="64" w:line="319" w:lineRule="auto"/>
      <w:ind w:left="1152" w:hanging="1152"/>
      <w:outlineLvl w:val="5"/>
    </w:pPr>
    <w:rPr>
      <w:rFonts w:ascii="Arial" w:hAnsi="Arial" w:eastAsia="黑体" w:cs="Times New Roman"/>
      <w:b/>
      <w:bCs/>
      <w:sz w:val="24"/>
      <w:szCs w:val="24"/>
    </w:rPr>
  </w:style>
  <w:style w:type="paragraph" w:styleId="8">
    <w:name w:val="heading 7"/>
    <w:basedOn w:val="1"/>
    <w:next w:val="1"/>
    <w:qFormat/>
    <w:uiPriority w:val="0"/>
    <w:pPr>
      <w:keepNext/>
      <w:keepLines/>
      <w:tabs>
        <w:tab w:val="left" w:pos="1296"/>
      </w:tabs>
      <w:spacing w:before="240" w:after="64" w:line="319" w:lineRule="auto"/>
      <w:ind w:left="1296" w:hanging="1296"/>
      <w:outlineLvl w:val="6"/>
    </w:pPr>
    <w:rPr>
      <w:rFonts w:eastAsia="宋体" w:cs="Times New Roman"/>
      <w:b/>
      <w:bCs/>
      <w:sz w:val="24"/>
      <w:szCs w:val="24"/>
    </w:rPr>
  </w:style>
  <w:style w:type="paragraph" w:styleId="9">
    <w:name w:val="heading 8"/>
    <w:basedOn w:val="1"/>
    <w:next w:val="1"/>
    <w:qFormat/>
    <w:uiPriority w:val="0"/>
    <w:pPr>
      <w:keepNext/>
      <w:keepLines/>
      <w:tabs>
        <w:tab w:val="left" w:pos="1440"/>
      </w:tabs>
      <w:spacing w:before="240" w:after="64" w:line="319" w:lineRule="auto"/>
      <w:ind w:left="1440" w:hanging="1440"/>
      <w:outlineLvl w:val="7"/>
    </w:pPr>
    <w:rPr>
      <w:rFonts w:ascii="Arial" w:hAnsi="Arial" w:eastAsia="黑体" w:cs="Times New Roman"/>
      <w:sz w:val="24"/>
      <w:szCs w:val="24"/>
    </w:rPr>
  </w:style>
  <w:style w:type="paragraph" w:styleId="10">
    <w:name w:val="heading 9"/>
    <w:basedOn w:val="1"/>
    <w:next w:val="1"/>
    <w:qFormat/>
    <w:uiPriority w:val="0"/>
    <w:pPr>
      <w:keepNext/>
      <w:keepLines/>
      <w:tabs>
        <w:tab w:val="left" w:pos="1584"/>
      </w:tabs>
      <w:spacing w:before="240" w:after="64" w:line="319" w:lineRule="auto"/>
      <w:ind w:left="1584" w:hanging="1584"/>
      <w:outlineLvl w:val="8"/>
    </w:pPr>
    <w:rPr>
      <w:rFonts w:ascii="Arial" w:hAnsi="Arial" w:eastAsia="黑体" w:cs="Times New Roman"/>
    </w:rPr>
  </w:style>
  <w:style w:type="character" w:default="1" w:styleId="48">
    <w:name w:val="Default Paragraph Font"/>
    <w:semiHidden/>
    <w:unhideWhenUsed/>
    <w:qFormat/>
    <w:uiPriority w:val="1"/>
  </w:style>
  <w:style w:type="table" w:default="1" w:styleId="46">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qFormat/>
    <w:uiPriority w:val="0"/>
    <w:pPr>
      <w:ind w:left="1260"/>
      <w:jc w:val="left"/>
    </w:pPr>
    <w:rPr>
      <w:rFonts w:cs="Times New Roman"/>
      <w:sz w:val="18"/>
      <w:szCs w:val="18"/>
    </w:rPr>
  </w:style>
  <w:style w:type="paragraph" w:styleId="12">
    <w:name w:val="Normal Indent"/>
    <w:basedOn w:val="1"/>
    <w:qFormat/>
    <w:uiPriority w:val="0"/>
    <w:pPr>
      <w:adjustRightInd w:val="0"/>
      <w:spacing w:line="360" w:lineRule="atLeast"/>
      <w:ind w:firstLine="420"/>
      <w:jc w:val="left"/>
      <w:textAlignment w:val="baseline"/>
    </w:pPr>
    <w:rPr>
      <w:rFonts w:eastAsia="仿宋体" w:cs="Times New Roman"/>
      <w:kern w:val="0"/>
      <w:sz w:val="28"/>
      <w:szCs w:val="20"/>
    </w:rPr>
  </w:style>
  <w:style w:type="paragraph" w:styleId="13">
    <w:name w:val="caption"/>
    <w:basedOn w:val="1"/>
    <w:next w:val="1"/>
    <w:qFormat/>
    <w:uiPriority w:val="0"/>
    <w:rPr>
      <w:rFonts w:ascii="Arial" w:hAnsi="Arial" w:eastAsia="黑体" w:cs="Times New Roman"/>
      <w:sz w:val="20"/>
      <w:szCs w:val="20"/>
    </w:rPr>
  </w:style>
  <w:style w:type="paragraph" w:styleId="14">
    <w:name w:val="Document Map"/>
    <w:basedOn w:val="1"/>
    <w:qFormat/>
    <w:uiPriority w:val="0"/>
    <w:pPr>
      <w:shd w:val="clear" w:color="auto" w:fill="000080"/>
    </w:pPr>
    <w:rPr>
      <w:rFonts w:cs="Times New Roman"/>
    </w:rPr>
  </w:style>
  <w:style w:type="paragraph" w:styleId="15">
    <w:name w:val="annotation text"/>
    <w:basedOn w:val="1"/>
    <w:qFormat/>
    <w:uiPriority w:val="0"/>
    <w:pPr>
      <w:jc w:val="left"/>
    </w:pPr>
    <w:rPr>
      <w:rFonts w:ascii="宋体" w:eastAsia="宋体" w:cs="Times New Roman"/>
      <w:color w:val="FF0000"/>
      <w:kern w:val="0"/>
      <w:szCs w:val="24"/>
    </w:rPr>
  </w:style>
  <w:style w:type="paragraph" w:styleId="16">
    <w:name w:val="Body Text 3"/>
    <w:basedOn w:val="1"/>
    <w:qFormat/>
    <w:uiPriority w:val="0"/>
    <w:rPr>
      <w:rFonts w:eastAsia="宋体" w:cs="Times New Roman"/>
      <w:sz w:val="18"/>
      <w:szCs w:val="20"/>
    </w:rPr>
  </w:style>
  <w:style w:type="paragraph" w:styleId="17">
    <w:name w:val="Body Text"/>
    <w:basedOn w:val="1"/>
    <w:next w:val="1"/>
    <w:qFormat/>
    <w:uiPriority w:val="0"/>
    <w:pPr>
      <w:spacing w:line="348" w:lineRule="auto"/>
    </w:pPr>
    <w:rPr>
      <w:rFonts w:eastAsia="宋体" w:cs="Times New Roman"/>
      <w:sz w:val="18"/>
      <w:szCs w:val="20"/>
    </w:rPr>
  </w:style>
  <w:style w:type="paragraph" w:styleId="18">
    <w:name w:val="Body Text Indent"/>
    <w:basedOn w:val="1"/>
    <w:qFormat/>
    <w:uiPriority w:val="0"/>
    <w:pPr>
      <w:numPr>
        <w:ilvl w:val="0"/>
        <w:numId w:val="1"/>
      </w:numPr>
      <w:tabs>
        <w:tab w:val="left" w:pos="1440"/>
        <w:tab w:val="clear" w:pos="1110"/>
      </w:tabs>
      <w:adjustRightInd w:val="0"/>
      <w:spacing w:line="360" w:lineRule="auto"/>
      <w:ind w:left="0" w:firstLine="600"/>
      <w:jc w:val="left"/>
      <w:textAlignment w:val="baseline"/>
    </w:pPr>
    <w:rPr>
      <w:rFonts w:ascii="宋体" w:eastAsia="宋体" w:cs="Times New Roman"/>
      <w:color w:val="000000"/>
      <w:kern w:val="0"/>
      <w:sz w:val="28"/>
      <w:szCs w:val="20"/>
    </w:rPr>
  </w:style>
  <w:style w:type="paragraph" w:styleId="19">
    <w:name w:val="Block Text"/>
    <w:basedOn w:val="1"/>
    <w:qFormat/>
    <w:uiPriority w:val="0"/>
    <w:pPr>
      <w:adjustRightInd w:val="0"/>
      <w:spacing w:line="348" w:lineRule="auto"/>
      <w:ind w:left="360" w:right="372" w:firstLine="840"/>
      <w:textAlignment w:val="baseline"/>
    </w:pPr>
    <w:rPr>
      <w:rFonts w:ascii="宋体" w:eastAsia="宋体" w:cs="Times New Roman"/>
      <w:kern w:val="0"/>
      <w:sz w:val="28"/>
      <w:szCs w:val="20"/>
    </w:rPr>
  </w:style>
  <w:style w:type="paragraph" w:styleId="20">
    <w:name w:val="toc 5"/>
    <w:basedOn w:val="1"/>
    <w:next w:val="1"/>
    <w:qFormat/>
    <w:uiPriority w:val="0"/>
    <w:pPr>
      <w:ind w:left="840"/>
      <w:jc w:val="left"/>
    </w:pPr>
    <w:rPr>
      <w:rFonts w:cs="Times New Roman"/>
      <w:sz w:val="18"/>
      <w:szCs w:val="18"/>
    </w:rPr>
  </w:style>
  <w:style w:type="paragraph" w:styleId="21">
    <w:name w:val="toc 3"/>
    <w:basedOn w:val="1"/>
    <w:next w:val="1"/>
    <w:qFormat/>
    <w:uiPriority w:val="0"/>
    <w:pPr>
      <w:ind w:left="420"/>
      <w:jc w:val="left"/>
    </w:pPr>
    <w:rPr>
      <w:rFonts w:cs="Times New Roman"/>
      <w:i/>
      <w:iCs/>
      <w:sz w:val="20"/>
      <w:szCs w:val="20"/>
    </w:rPr>
  </w:style>
  <w:style w:type="paragraph" w:styleId="22">
    <w:name w:val="Plain Text"/>
    <w:basedOn w:val="1"/>
    <w:qFormat/>
    <w:uiPriority w:val="0"/>
    <w:rPr>
      <w:rFonts w:ascii="宋体" w:eastAsia="宋体" w:cs="Times New Roman"/>
      <w:szCs w:val="20"/>
    </w:rPr>
  </w:style>
  <w:style w:type="paragraph" w:styleId="23">
    <w:name w:val="toc 8"/>
    <w:basedOn w:val="1"/>
    <w:next w:val="1"/>
    <w:qFormat/>
    <w:uiPriority w:val="0"/>
    <w:pPr>
      <w:ind w:left="1470"/>
      <w:jc w:val="left"/>
    </w:pPr>
    <w:rPr>
      <w:rFonts w:cs="Times New Roman"/>
      <w:sz w:val="18"/>
      <w:szCs w:val="18"/>
    </w:rPr>
  </w:style>
  <w:style w:type="paragraph" w:styleId="24">
    <w:name w:val="Date"/>
    <w:basedOn w:val="1"/>
    <w:next w:val="1"/>
    <w:qFormat/>
    <w:uiPriority w:val="0"/>
    <w:pPr>
      <w:ind w:left="2500" w:leftChars="2500"/>
    </w:pPr>
  </w:style>
  <w:style w:type="paragraph" w:styleId="25">
    <w:name w:val="Body Text Indent 2"/>
    <w:basedOn w:val="1"/>
    <w:qFormat/>
    <w:uiPriority w:val="0"/>
    <w:pPr>
      <w:numPr>
        <w:ilvl w:val="8"/>
        <w:numId w:val="2"/>
      </w:numPr>
      <w:tabs>
        <w:tab w:val="clear" w:pos="2160"/>
      </w:tabs>
      <w:adjustRightInd w:val="0"/>
      <w:snapToGrid w:val="0"/>
      <w:spacing w:line="348" w:lineRule="auto"/>
      <w:ind w:left="0" w:firstLine="200" w:firstLineChars="200"/>
    </w:pPr>
    <w:rPr>
      <w:rFonts w:eastAsia="宋体" w:cs="Times New Roman"/>
      <w:sz w:val="28"/>
      <w:szCs w:val="20"/>
    </w:rPr>
  </w:style>
  <w:style w:type="paragraph" w:styleId="26">
    <w:name w:val="endnote text"/>
    <w:basedOn w:val="1"/>
    <w:qFormat/>
    <w:uiPriority w:val="0"/>
    <w:pPr>
      <w:snapToGrid w:val="0"/>
      <w:jc w:val="left"/>
    </w:pPr>
    <w:rPr>
      <w:rFonts w:ascii="Calibri" w:hAnsi="Calibri" w:eastAsia="宋体" w:cs="Arial"/>
      <w:szCs w:val="20"/>
    </w:rPr>
  </w:style>
  <w:style w:type="paragraph" w:styleId="27">
    <w:name w:val="Balloon Text"/>
    <w:basedOn w:val="1"/>
    <w:qFormat/>
    <w:uiPriority w:val="0"/>
    <w:rPr>
      <w:rFonts w:eastAsia="宋体" w:cs="Times New Roman"/>
      <w:sz w:val="18"/>
      <w:szCs w:val="18"/>
    </w:rPr>
  </w:style>
  <w:style w:type="paragraph" w:styleId="28">
    <w:name w:val="footer"/>
    <w:basedOn w:val="1"/>
    <w:qFormat/>
    <w:uiPriority w:val="0"/>
    <w:pPr>
      <w:tabs>
        <w:tab w:val="center" w:pos="4153"/>
        <w:tab w:val="right" w:pos="8306"/>
      </w:tabs>
      <w:snapToGrid w:val="0"/>
      <w:jc w:val="left"/>
    </w:pPr>
    <w:rPr>
      <w:sz w:val="18"/>
      <w:szCs w:val="18"/>
    </w:rPr>
  </w:style>
  <w:style w:type="paragraph" w:styleId="29">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30">
    <w:name w:val="toc 1"/>
    <w:basedOn w:val="1"/>
    <w:next w:val="1"/>
    <w:qFormat/>
    <w:uiPriority w:val="0"/>
    <w:pPr>
      <w:spacing w:before="120" w:after="120"/>
      <w:jc w:val="left"/>
    </w:pPr>
    <w:rPr>
      <w:rFonts w:cs="Times New Roman"/>
      <w:b/>
      <w:bCs/>
      <w:caps/>
      <w:sz w:val="20"/>
      <w:szCs w:val="20"/>
    </w:rPr>
  </w:style>
  <w:style w:type="paragraph" w:styleId="31">
    <w:name w:val="toc 4"/>
    <w:basedOn w:val="1"/>
    <w:next w:val="1"/>
    <w:qFormat/>
    <w:uiPriority w:val="0"/>
    <w:pPr>
      <w:ind w:left="630"/>
      <w:jc w:val="left"/>
    </w:pPr>
    <w:rPr>
      <w:rFonts w:cs="Times New Roman"/>
      <w:sz w:val="18"/>
      <w:szCs w:val="18"/>
    </w:rPr>
  </w:style>
  <w:style w:type="paragraph" w:styleId="32">
    <w:name w:val="Subtitle"/>
    <w:basedOn w:val="1"/>
    <w:next w:val="1"/>
    <w:qFormat/>
    <w:uiPriority w:val="0"/>
    <w:pPr>
      <w:spacing w:before="240" w:after="60" w:line="312" w:lineRule="auto"/>
      <w:jc w:val="center"/>
      <w:outlineLvl w:val="1"/>
    </w:pPr>
    <w:rPr>
      <w:rFonts w:ascii="Cambria" w:hAnsi="Cambria" w:eastAsia="宋体" w:cs="Times New Roman"/>
      <w:b/>
      <w:bCs/>
      <w:kern w:val="28"/>
      <w:sz w:val="32"/>
      <w:szCs w:val="32"/>
    </w:rPr>
  </w:style>
  <w:style w:type="paragraph" w:styleId="33">
    <w:name w:val="toc 6"/>
    <w:basedOn w:val="1"/>
    <w:next w:val="1"/>
    <w:qFormat/>
    <w:uiPriority w:val="0"/>
    <w:pPr>
      <w:ind w:left="1050"/>
      <w:jc w:val="left"/>
    </w:pPr>
    <w:rPr>
      <w:rFonts w:cs="Times New Roman"/>
      <w:sz w:val="18"/>
      <w:szCs w:val="18"/>
    </w:rPr>
  </w:style>
  <w:style w:type="paragraph" w:styleId="34">
    <w:name w:val="Body Text Indent 3"/>
    <w:basedOn w:val="1"/>
    <w:qFormat/>
    <w:uiPriority w:val="0"/>
    <w:pPr>
      <w:adjustRightInd w:val="0"/>
      <w:snapToGrid w:val="0"/>
      <w:spacing w:line="348" w:lineRule="auto"/>
      <w:ind w:firstLine="200" w:firstLineChars="200"/>
    </w:pPr>
    <w:rPr>
      <w:rFonts w:ascii="宋体" w:eastAsia="宋体" w:cs="Times New Roman"/>
      <w:sz w:val="28"/>
      <w:szCs w:val="20"/>
    </w:rPr>
  </w:style>
  <w:style w:type="paragraph" w:styleId="35">
    <w:name w:val="table of figures"/>
    <w:basedOn w:val="1"/>
    <w:next w:val="1"/>
    <w:qFormat/>
    <w:uiPriority w:val="0"/>
    <w:pPr>
      <w:ind w:left="400" w:leftChars="200" w:hanging="200" w:hangingChars="200"/>
    </w:pPr>
    <w:rPr>
      <w:rFonts w:eastAsia="宋体" w:cs="Times New Roman"/>
      <w:szCs w:val="24"/>
    </w:rPr>
  </w:style>
  <w:style w:type="paragraph" w:styleId="36">
    <w:name w:val="toc 2"/>
    <w:basedOn w:val="1"/>
    <w:next w:val="1"/>
    <w:qFormat/>
    <w:uiPriority w:val="0"/>
    <w:pPr>
      <w:ind w:left="210"/>
      <w:jc w:val="left"/>
    </w:pPr>
    <w:rPr>
      <w:rFonts w:cs="Times New Roman"/>
      <w:smallCaps/>
      <w:sz w:val="20"/>
      <w:szCs w:val="20"/>
    </w:rPr>
  </w:style>
  <w:style w:type="paragraph" w:styleId="37">
    <w:name w:val="toc 9"/>
    <w:basedOn w:val="1"/>
    <w:next w:val="1"/>
    <w:qFormat/>
    <w:uiPriority w:val="0"/>
    <w:pPr>
      <w:ind w:left="1680"/>
      <w:jc w:val="left"/>
    </w:pPr>
    <w:rPr>
      <w:rFonts w:cs="Times New Roman"/>
      <w:sz w:val="18"/>
      <w:szCs w:val="18"/>
    </w:rPr>
  </w:style>
  <w:style w:type="paragraph" w:styleId="38">
    <w:name w:val="Body Text 2"/>
    <w:basedOn w:val="1"/>
    <w:qFormat/>
    <w:uiPriority w:val="0"/>
    <w:pPr>
      <w:spacing w:after="120" w:line="480" w:lineRule="auto"/>
    </w:pPr>
    <w:rPr>
      <w:rFonts w:eastAsia="宋体" w:cs="Times New Roman"/>
      <w:szCs w:val="20"/>
    </w:rPr>
  </w:style>
  <w:style w:type="paragraph" w:styleId="39">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cs="宋体"/>
      <w:kern w:val="0"/>
      <w:sz w:val="24"/>
      <w:szCs w:val="24"/>
    </w:rPr>
  </w:style>
  <w:style w:type="paragraph" w:styleId="40">
    <w:name w:val="Normal (Web)"/>
    <w:basedOn w:val="1"/>
    <w:qFormat/>
    <w:uiPriority w:val="0"/>
    <w:pPr>
      <w:widowControl/>
      <w:spacing w:before="100" w:beforeAutospacing="1" w:after="100" w:afterAutospacing="1"/>
      <w:jc w:val="left"/>
    </w:pPr>
    <w:rPr>
      <w:rFonts w:ascii="宋体" w:eastAsia="宋体" w:cs="Times New Roman"/>
      <w:kern w:val="0"/>
      <w:sz w:val="24"/>
      <w:szCs w:val="24"/>
    </w:rPr>
  </w:style>
  <w:style w:type="paragraph" w:styleId="41">
    <w:name w:val="List Continue 3"/>
    <w:basedOn w:val="1"/>
    <w:qFormat/>
    <w:uiPriority w:val="0"/>
    <w:pPr>
      <w:adjustRightInd w:val="0"/>
      <w:spacing w:after="120" w:line="360" w:lineRule="atLeast"/>
      <w:ind w:left="1260"/>
      <w:jc w:val="left"/>
      <w:textAlignment w:val="baseline"/>
    </w:pPr>
    <w:rPr>
      <w:rFonts w:eastAsia="宋体" w:cs="Times New Roman"/>
      <w:kern w:val="0"/>
      <w:sz w:val="28"/>
      <w:szCs w:val="20"/>
    </w:rPr>
  </w:style>
  <w:style w:type="paragraph" w:styleId="42">
    <w:name w:val="index 2"/>
    <w:basedOn w:val="1"/>
    <w:next w:val="1"/>
    <w:qFormat/>
    <w:uiPriority w:val="0"/>
    <w:pPr>
      <w:ind w:left="200" w:leftChars="200"/>
    </w:pPr>
    <w:rPr>
      <w:rFonts w:eastAsia="宋体" w:cs="Times New Roman"/>
      <w:szCs w:val="24"/>
    </w:rPr>
  </w:style>
  <w:style w:type="paragraph" w:styleId="43">
    <w:name w:val="Title"/>
    <w:basedOn w:val="1"/>
    <w:qFormat/>
    <w:uiPriority w:val="0"/>
    <w:pPr>
      <w:jc w:val="center"/>
    </w:pPr>
    <w:rPr>
      <w:rFonts w:eastAsia="宋体" w:cs="Times New Roman"/>
      <w:sz w:val="32"/>
      <w:szCs w:val="20"/>
    </w:rPr>
  </w:style>
  <w:style w:type="paragraph" w:styleId="44">
    <w:name w:val="annotation subject"/>
    <w:basedOn w:val="15"/>
    <w:next w:val="15"/>
    <w:qFormat/>
    <w:uiPriority w:val="0"/>
    <w:rPr>
      <w:b/>
      <w:bCs/>
    </w:rPr>
  </w:style>
  <w:style w:type="paragraph" w:styleId="45">
    <w:name w:val="Body Text First Indent"/>
    <w:basedOn w:val="17"/>
    <w:qFormat/>
    <w:uiPriority w:val="0"/>
    <w:pPr>
      <w:spacing w:after="120" w:line="240" w:lineRule="auto"/>
      <w:ind w:firstLine="100" w:firstLineChars="100"/>
    </w:pPr>
    <w:rPr>
      <w:sz w:val="21"/>
      <w:szCs w:val="24"/>
    </w:rPr>
  </w:style>
  <w:style w:type="table" w:styleId="47">
    <w:name w:val="Table Grid"/>
    <w:basedOn w:val="46"/>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49">
    <w:name w:val="Strong"/>
    <w:qFormat/>
    <w:uiPriority w:val="0"/>
    <w:rPr>
      <w:b/>
    </w:rPr>
  </w:style>
  <w:style w:type="character" w:styleId="50">
    <w:name w:val="page number"/>
    <w:qFormat/>
    <w:uiPriority w:val="0"/>
  </w:style>
  <w:style w:type="character" w:styleId="51">
    <w:name w:val="FollowedHyperlink"/>
    <w:qFormat/>
    <w:uiPriority w:val="0"/>
    <w:rPr>
      <w:color w:val="800080"/>
      <w:u w:val="single"/>
    </w:rPr>
  </w:style>
  <w:style w:type="character" w:styleId="52">
    <w:name w:val="line number"/>
    <w:qFormat/>
    <w:uiPriority w:val="0"/>
  </w:style>
  <w:style w:type="character" w:styleId="53">
    <w:name w:val="Hyperlink"/>
    <w:qFormat/>
    <w:uiPriority w:val="0"/>
    <w:rPr>
      <w:color w:val="0000FF"/>
      <w:u w:val="single"/>
    </w:rPr>
  </w:style>
  <w:style w:type="character" w:styleId="54">
    <w:name w:val="annotation reference"/>
    <w:qFormat/>
    <w:uiPriority w:val="0"/>
    <w:rPr>
      <w:sz w:val="21"/>
      <w:szCs w:val="21"/>
    </w:rPr>
  </w:style>
  <w:style w:type="paragraph" w:customStyle="1" w:styleId="55">
    <w:name w:val="1 Char Char Char Char Char Char Char"/>
    <w:basedOn w:val="1"/>
    <w:qFormat/>
    <w:uiPriority w:val="0"/>
    <w:pPr>
      <w:spacing w:before="120" w:line="360" w:lineRule="auto"/>
      <w:ind w:firstLine="200" w:firstLineChars="200"/>
    </w:pPr>
    <w:rPr>
      <w:rFonts w:ascii="Tahoma" w:hAnsi="Tahoma" w:eastAsia="仿宋_GB2312" w:cs="Times New Roman"/>
      <w:sz w:val="24"/>
      <w:szCs w:val="20"/>
    </w:rPr>
  </w:style>
  <w:style w:type="character" w:customStyle="1" w:styleId="56">
    <w:name w:val="标题 2 Char"/>
    <w:qFormat/>
    <w:uiPriority w:val="0"/>
    <w:rPr>
      <w:rFonts w:ascii="Cambria" w:hAnsi="Cambria" w:eastAsia="宋体" w:cs="Times New Roman"/>
      <w:b/>
      <w:bCs/>
      <w:sz w:val="32"/>
      <w:szCs w:val="32"/>
      <w:lang w:bidi="ar-SA"/>
    </w:rPr>
  </w:style>
  <w:style w:type="paragraph" w:customStyle="1" w:styleId="57">
    <w:name w:val="首行缩进2"/>
    <w:basedOn w:val="1"/>
    <w:qFormat/>
    <w:uiPriority w:val="0"/>
    <w:pPr>
      <w:spacing w:line="360" w:lineRule="auto"/>
      <w:ind w:firstLine="200" w:firstLineChars="200"/>
    </w:pPr>
    <w:rPr>
      <w:rFonts w:ascii="宋体" w:eastAsia="宋体" w:cs="Times New Roman"/>
      <w:sz w:val="24"/>
      <w:szCs w:val="22"/>
    </w:rPr>
  </w:style>
  <w:style w:type="character" w:customStyle="1" w:styleId="58">
    <w:name w:val="style17 style17"/>
    <w:qFormat/>
    <w:uiPriority w:val="0"/>
  </w:style>
  <w:style w:type="character" w:customStyle="1" w:styleId="59">
    <w:name w:val="列出段落 Char1"/>
    <w:qFormat/>
    <w:uiPriority w:val="0"/>
    <w:rPr>
      <w:rFonts w:ascii="Symbol" w:hAnsi="Symbol"/>
      <w:sz w:val="24"/>
    </w:rPr>
  </w:style>
  <w:style w:type="character" w:customStyle="1" w:styleId="60">
    <w:name w:val="纯文本 Char1"/>
    <w:qFormat/>
    <w:uiPriority w:val="0"/>
    <w:rPr>
      <w:rFonts w:ascii="宋体" w:hAnsi="宋体" w:cs="Century"/>
      <w:kern w:val="2"/>
      <w:sz w:val="21"/>
      <w:szCs w:val="21"/>
      <w:lang w:bidi="ar-SA"/>
    </w:rPr>
  </w:style>
  <w:style w:type="character" w:customStyle="1" w:styleId="61">
    <w:name w:val="正文文本缩进 Char1"/>
    <w:qFormat/>
    <w:uiPriority w:val="0"/>
    <w:rPr>
      <w:rFonts w:ascii="Times New Roman" w:hAnsi="Times New Roman" w:eastAsia="宋体" w:cs="Times New Roman"/>
      <w:szCs w:val="24"/>
      <w:lang w:bidi="ar-SA"/>
    </w:rPr>
  </w:style>
  <w:style w:type="character" w:customStyle="1" w:styleId="62">
    <w:name w:val="style44"/>
    <w:qFormat/>
    <w:uiPriority w:val="0"/>
  </w:style>
  <w:style w:type="paragraph" w:styleId="63">
    <w:name w:val="List Paragraph"/>
    <w:basedOn w:val="1"/>
    <w:qFormat/>
    <w:uiPriority w:val="0"/>
    <w:pPr>
      <w:ind w:firstLine="200" w:firstLineChars="200"/>
    </w:pPr>
    <w:rPr>
      <w:rFonts w:eastAsia="宋体" w:cs="Times New Roman"/>
      <w:szCs w:val="24"/>
    </w:rPr>
  </w:style>
  <w:style w:type="character" w:customStyle="1" w:styleId="64">
    <w:name w:val="列表段落 字符"/>
    <w:qFormat/>
    <w:uiPriority w:val="0"/>
    <w:rPr>
      <w:rFonts w:ascii="Times New Roman" w:hAnsi="Times New Roman" w:eastAsia="宋体" w:cs="Times New Roman"/>
      <w:sz w:val="28"/>
      <w:szCs w:val="20"/>
      <w:lang w:bidi="ar-SA"/>
    </w:rPr>
  </w:style>
  <w:style w:type="paragraph" w:customStyle="1" w:styleId="65">
    <w:name w:val="标准文件_文本标题"/>
    <w:basedOn w:val="66"/>
    <w:qFormat/>
    <w:uiPriority w:val="0"/>
    <w:pPr>
      <w:spacing w:before="326" w:beforeLines="0" w:after="326" w:afterLines="0"/>
      <w:outlineLvl w:val="9"/>
    </w:pPr>
  </w:style>
  <w:style w:type="paragraph" w:customStyle="1" w:styleId="66">
    <w:name w:val="标准文件_结构标题"/>
    <w:next w:val="67"/>
    <w:qFormat/>
    <w:uiPriority w:val="0"/>
    <w:pPr>
      <w:spacing w:before="100" w:beforeLines="100" w:after="100" w:afterLines="100"/>
      <w:jc w:val="center"/>
      <w:outlineLvl w:val="0"/>
    </w:pPr>
    <w:rPr>
      <w:rFonts w:ascii="Times New Roman" w:hAnsi="Times New Roman" w:eastAsia="黑体" w:cs="Times New Roman"/>
      <w:kern w:val="2"/>
      <w:sz w:val="32"/>
      <w:szCs w:val="21"/>
      <w:lang w:val="en-US" w:eastAsia="zh-CN" w:bidi="ar-SA"/>
    </w:rPr>
  </w:style>
  <w:style w:type="paragraph" w:customStyle="1" w:styleId="67">
    <w:name w:val="标准文件_段落"/>
    <w:qFormat/>
    <w:uiPriority w:val="0"/>
    <w:pPr>
      <w:spacing w:line="420" w:lineRule="atLeast"/>
      <w:ind w:firstLine="200" w:firstLineChars="200"/>
    </w:pPr>
    <w:rPr>
      <w:rFonts w:ascii="Times New Roman" w:hAnsi="Times New Roman" w:eastAsia="宋体" w:cs="Times New Roman"/>
      <w:kern w:val="2"/>
      <w:sz w:val="24"/>
      <w:szCs w:val="21"/>
      <w:lang w:val="en-US" w:eastAsia="zh-CN" w:bidi="ar-SA"/>
    </w:rPr>
  </w:style>
  <w:style w:type="character" w:customStyle="1" w:styleId="68">
    <w:name w:val="html_atr1"/>
    <w:qFormat/>
    <w:uiPriority w:val="0"/>
    <w:rPr>
      <w:color w:val="FF0000"/>
    </w:rPr>
  </w:style>
  <w:style w:type="character" w:customStyle="1" w:styleId="69">
    <w:name w:val="Char Char"/>
    <w:qFormat/>
    <w:uiPriority w:val="0"/>
    <w:rPr>
      <w:rFonts w:ascii="Tahoma" w:hAnsi="Tahoma" w:eastAsia="宋体"/>
      <w:sz w:val="24"/>
    </w:rPr>
  </w:style>
  <w:style w:type="paragraph" w:customStyle="1" w:styleId="70">
    <w:name w:val="样式0110-07正文"/>
    <w:basedOn w:val="1"/>
    <w:qFormat/>
    <w:uiPriority w:val="0"/>
    <w:pPr>
      <w:ind w:firstLine="200" w:firstLineChars="200"/>
    </w:pPr>
    <w:rPr>
      <w:rFonts w:ascii="宋体" w:eastAsia="宋体" w:cs="Times New Roman"/>
      <w:szCs w:val="24"/>
    </w:rPr>
  </w:style>
  <w:style w:type="character" w:customStyle="1" w:styleId="71">
    <w:name w:val="Char Char4"/>
    <w:qFormat/>
    <w:uiPriority w:val="0"/>
    <w:rPr>
      <w:kern w:val="2"/>
      <w:sz w:val="18"/>
      <w:szCs w:val="18"/>
    </w:rPr>
  </w:style>
  <w:style w:type="paragraph" w:customStyle="1" w:styleId="72">
    <w:name w:val="段5#"/>
    <w:basedOn w:val="1"/>
    <w:link w:val="73"/>
    <w:qFormat/>
    <w:uiPriority w:val="0"/>
    <w:pPr>
      <w:spacing w:line="360" w:lineRule="auto"/>
      <w:ind w:firstLine="200" w:firstLineChars="200"/>
    </w:pPr>
    <w:rPr>
      <w:rFonts w:eastAsia="宋体" w:cs="Times New Roman"/>
      <w:sz w:val="24"/>
    </w:rPr>
  </w:style>
  <w:style w:type="character" w:customStyle="1" w:styleId="73">
    <w:name w:val="段5# Char"/>
    <w:basedOn w:val="48"/>
    <w:link w:val="72"/>
    <w:qFormat/>
    <w:uiPriority w:val="0"/>
    <w:rPr>
      <w:rFonts w:ascii="Times New Roman" w:hAnsi="Times New Roman" w:eastAsia="宋体" w:cs="Times New Roman"/>
      <w:kern w:val="2"/>
      <w:sz w:val="24"/>
      <w:szCs w:val="21"/>
    </w:rPr>
  </w:style>
  <w:style w:type="character" w:customStyle="1" w:styleId="74">
    <w:name w:val="Footer-Even Char"/>
    <w:qFormat/>
    <w:uiPriority w:val="0"/>
    <w:rPr>
      <w:rFonts w:eastAsia="MS Gothic" w:cs="MS Gothic"/>
      <w:kern w:val="2"/>
      <w:sz w:val="18"/>
      <w:szCs w:val="18"/>
      <w:lang w:val="en-US" w:eastAsia="zh-CN" w:bidi="ar-SA"/>
    </w:rPr>
  </w:style>
  <w:style w:type="paragraph" w:customStyle="1" w:styleId="75">
    <w:name w:val="font10"/>
    <w:basedOn w:val="1"/>
    <w:qFormat/>
    <w:uiPriority w:val="0"/>
    <w:pPr>
      <w:spacing w:before="100" w:beforeAutospacing="1" w:after="100" w:afterAutospacing="1"/>
    </w:pPr>
    <w:rPr>
      <w:rFonts w:ascii="Arial" w:hAnsi="Arial" w:eastAsia="Arial Unicode MS" w:cs="Arial"/>
      <w:b/>
      <w:bCs/>
      <w:szCs w:val="24"/>
      <w:lang w:val="de-DE" w:eastAsia="de-DE"/>
    </w:rPr>
  </w:style>
  <w:style w:type="paragraph" w:customStyle="1" w:styleId="76">
    <w:name w:val="tit"/>
    <w:basedOn w:val="1"/>
    <w:qFormat/>
    <w:uiPriority w:val="0"/>
    <w:pPr>
      <w:adjustRightInd w:val="0"/>
      <w:snapToGrid w:val="0"/>
      <w:spacing w:before="80" w:line="348" w:lineRule="auto"/>
      <w:jc w:val="center"/>
    </w:pPr>
    <w:rPr>
      <w:rFonts w:eastAsia="宋体" w:cs="Times New Roman"/>
      <w:snapToGrid w:val="0"/>
      <w:color w:val="800000"/>
    </w:rPr>
  </w:style>
  <w:style w:type="paragraph" w:customStyle="1" w:styleId="77">
    <w:name w:val="项目号a)"/>
    <w:basedOn w:val="1"/>
    <w:qFormat/>
    <w:uiPriority w:val="0"/>
    <w:pPr>
      <w:spacing w:line="288" w:lineRule="auto"/>
      <w:ind w:left="432" w:hanging="432"/>
    </w:pPr>
    <w:rPr>
      <w:rFonts w:eastAsia="宋体" w:cs="Times New Roman"/>
      <w:kern w:val="0"/>
      <w:sz w:val="28"/>
      <w:szCs w:val="20"/>
    </w:rPr>
  </w:style>
  <w:style w:type="paragraph" w:customStyle="1" w:styleId="78">
    <w:name w:val="Char"/>
    <w:basedOn w:val="1"/>
    <w:qFormat/>
    <w:uiPriority w:val="0"/>
    <w:rPr>
      <w:rFonts w:ascii="Tahoma" w:hAnsi="Tahoma" w:eastAsia="宋体" w:cs="Times New Roman"/>
      <w:sz w:val="24"/>
      <w:szCs w:val="22"/>
    </w:rPr>
  </w:style>
  <w:style w:type="paragraph" w:customStyle="1" w:styleId="79">
    <w:name w:val="xl8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eastAsia="宋体" w:cs="Times New Roman"/>
      <w:kern w:val="0"/>
      <w:sz w:val="24"/>
    </w:rPr>
  </w:style>
  <w:style w:type="paragraph" w:customStyle="1" w:styleId="80">
    <w:name w:val="xl85"/>
    <w:basedOn w:val="1"/>
    <w:qFormat/>
    <w:uiPriority w:val="0"/>
    <w:pPr>
      <w:widowControl/>
      <w:pBdr>
        <w:right w:val="single" w:color="auto" w:sz="8" w:space="0"/>
      </w:pBdr>
      <w:spacing w:before="100" w:beforeAutospacing="1" w:after="100" w:afterAutospacing="1"/>
      <w:jc w:val="center"/>
      <w:textAlignment w:val="center"/>
    </w:pPr>
    <w:rPr>
      <w:rFonts w:ascii="宋体" w:eastAsia="宋体" w:cs="Times New Roman"/>
      <w:kern w:val="0"/>
      <w:sz w:val="18"/>
      <w:szCs w:val="18"/>
    </w:rPr>
  </w:style>
  <w:style w:type="paragraph" w:customStyle="1" w:styleId="81">
    <w:name w:val="Documento 1"/>
    <w:qFormat/>
    <w:uiPriority w:val="0"/>
    <w:pPr>
      <w:keepNext/>
      <w:keepLines/>
      <w:tabs>
        <w:tab w:val="left" w:pos="-720"/>
      </w:tabs>
      <w:suppressAutoHyphens/>
    </w:pPr>
    <w:rPr>
      <w:rFonts w:ascii="CG Omega" w:hAnsi="CG Omega" w:eastAsia="宋体" w:cs="CG Omega"/>
      <w:sz w:val="22"/>
      <w:szCs w:val="22"/>
      <w:lang w:val="en-US" w:eastAsia="de-DE" w:bidi="ar-SA"/>
    </w:rPr>
  </w:style>
  <w:style w:type="paragraph" w:customStyle="1" w:styleId="82">
    <w:name w:val="xl8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eastAsia="宋体" w:cs="Times New Roman"/>
      <w:kern w:val="0"/>
      <w:sz w:val="24"/>
    </w:rPr>
  </w:style>
  <w:style w:type="paragraph" w:customStyle="1" w:styleId="83">
    <w:name w:val="índice 2"/>
    <w:basedOn w:val="1"/>
    <w:qFormat/>
    <w:uiPriority w:val="0"/>
    <w:pPr>
      <w:tabs>
        <w:tab w:val="left" w:leader="dot" w:pos="9000"/>
        <w:tab w:val="right" w:pos="9360"/>
      </w:tabs>
      <w:suppressAutoHyphens/>
      <w:ind w:left="1440" w:right="720" w:hanging="720"/>
    </w:pPr>
    <w:rPr>
      <w:rFonts w:eastAsia="宋体" w:cs="Times New Roman"/>
      <w:szCs w:val="24"/>
    </w:rPr>
  </w:style>
  <w:style w:type="paragraph" w:customStyle="1" w:styleId="84">
    <w:name w:val="xl9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eastAsia="宋体" w:cs="Times New Roman"/>
      <w:kern w:val="0"/>
      <w:sz w:val="24"/>
    </w:rPr>
  </w:style>
  <w:style w:type="paragraph" w:customStyle="1" w:styleId="85">
    <w:name w:val="样式"/>
    <w:basedOn w:val="2"/>
    <w:next w:val="86"/>
    <w:qFormat/>
    <w:uiPriority w:val="0"/>
    <w:pPr>
      <w:keepLines/>
      <w:pageBreakBefore/>
      <w:tabs>
        <w:tab w:val="left" w:pos="360"/>
        <w:tab w:val="left" w:pos="1290"/>
      </w:tabs>
      <w:autoSpaceDE w:val="0"/>
      <w:autoSpaceDN w:val="0"/>
      <w:snapToGrid w:val="0"/>
      <w:spacing w:before="340" w:after="120" w:line="360" w:lineRule="auto"/>
      <w:ind w:hanging="357"/>
      <w:jc w:val="left"/>
      <w:outlineLvl w:val="9"/>
    </w:pPr>
    <w:rPr>
      <w:rFonts w:ascii="Arial" w:hAnsi="Arial"/>
      <w:b/>
      <w:snapToGrid w:val="0"/>
      <w:color w:val="000000"/>
      <w:kern w:val="0"/>
      <w:sz w:val="32"/>
      <w:szCs w:val="28"/>
    </w:rPr>
  </w:style>
  <w:style w:type="paragraph" w:customStyle="1" w:styleId="86">
    <w:name w:val="kerning2lochf13hichaf2db"/>
    <w:qFormat/>
    <w:uiPriority w:val="0"/>
    <w:pPr>
      <w:widowControl w:val="0"/>
      <w:autoSpaceDE w:val="0"/>
      <w:autoSpaceDN w:val="0"/>
      <w:adjustRightInd w:val="0"/>
      <w:jc w:val="both"/>
    </w:pPr>
    <w:rPr>
      <w:rFonts w:ascii="Calibri" w:hAnsi="Calibri" w:eastAsia="宋体" w:cs="Times New Roman"/>
      <w:sz w:val="21"/>
      <w:szCs w:val="21"/>
      <w:lang w:val="en-US" w:eastAsia="zh-CN" w:bidi="ar-SA"/>
    </w:rPr>
  </w:style>
  <w:style w:type="paragraph" w:customStyle="1" w:styleId="87">
    <w:name w:val="xl75"/>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eastAsia="宋体" w:cs="Times New Roman"/>
      <w:kern w:val="0"/>
      <w:sz w:val="24"/>
    </w:rPr>
  </w:style>
  <w:style w:type="paragraph" w:customStyle="1" w:styleId="88">
    <w:name w:val="项目号1)"/>
    <w:basedOn w:val="1"/>
    <w:qFormat/>
    <w:uiPriority w:val="0"/>
    <w:pPr>
      <w:tabs>
        <w:tab w:val="left" w:pos="360"/>
        <w:tab w:val="left" w:pos="425"/>
        <w:tab w:val="left" w:pos="1050"/>
      </w:tabs>
      <w:spacing w:line="288" w:lineRule="auto"/>
      <w:ind w:left="1050" w:hanging="450"/>
    </w:pPr>
    <w:rPr>
      <w:rFonts w:eastAsia="宋体" w:cs="Times New Roman"/>
      <w:kern w:val="0"/>
      <w:sz w:val="28"/>
      <w:szCs w:val="20"/>
    </w:rPr>
  </w:style>
  <w:style w:type="paragraph" w:customStyle="1" w:styleId="89">
    <w:name w:val="xl9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eastAsia="宋体" w:cs="Times New Roman"/>
      <w:kern w:val="0"/>
      <w:sz w:val="24"/>
    </w:rPr>
  </w:style>
  <w:style w:type="paragraph" w:customStyle="1" w:styleId="90">
    <w:name w:val="正文2"/>
    <w:qFormat/>
    <w:uiPriority w:val="0"/>
    <w:pPr>
      <w:widowControl w:val="0"/>
      <w:adjustRightInd w:val="0"/>
      <w:spacing w:line="360" w:lineRule="atLeast"/>
      <w:textAlignment w:val="baseline"/>
    </w:pPr>
    <w:rPr>
      <w:rFonts w:ascii="宋体" w:hAnsi="Droid Sans Fallback" w:eastAsia="宋体" w:cs="Times New Roman"/>
      <w:sz w:val="34"/>
      <w:lang w:val="en-US" w:eastAsia="zh-CN" w:bidi="ar-SA"/>
    </w:rPr>
  </w:style>
  <w:style w:type="paragraph" w:customStyle="1" w:styleId="91">
    <w:name w:val="PÀÀr. der. 5"/>
    <w:qFormat/>
    <w:uiPriority w:val="0"/>
    <w:pPr>
      <w:tabs>
        <w:tab w:val="left" w:pos="-720"/>
        <w:tab w:val="left" w:pos="0"/>
        <w:tab w:val="left" w:pos="720"/>
        <w:tab w:val="left" w:pos="1440"/>
        <w:tab w:val="left" w:pos="2160"/>
        <w:tab w:val="left" w:pos="2880"/>
        <w:tab w:val="decimal" w:pos="3600"/>
      </w:tabs>
      <w:suppressAutoHyphens/>
      <w:ind w:left="3600" w:hanging="356"/>
    </w:pPr>
    <w:rPr>
      <w:rFonts w:ascii="CG Omega" w:hAnsi="CG Omega" w:eastAsia="宋体" w:cs="CG Omega"/>
      <w:sz w:val="22"/>
      <w:szCs w:val="22"/>
      <w:lang w:val="en-US" w:eastAsia="de-DE" w:bidi="ar-SA"/>
    </w:rPr>
  </w:style>
  <w:style w:type="paragraph" w:customStyle="1" w:styleId="92">
    <w:name w:val="chu号初"/>
    <w:basedOn w:val="1"/>
    <w:qFormat/>
    <w:uiPriority w:val="0"/>
    <w:pPr>
      <w:spacing w:before="200" w:beforeLines="200" w:after="100" w:afterLines="100"/>
      <w:jc w:val="center"/>
    </w:pPr>
    <w:rPr>
      <w:rFonts w:ascii="黑体" w:eastAsia="黑体" w:cs="Times New Roman"/>
      <w:b/>
      <w:sz w:val="84"/>
      <w:szCs w:val="84"/>
    </w:rPr>
  </w:style>
  <w:style w:type="paragraph" w:customStyle="1" w:styleId="93">
    <w:name w:val="xl9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eastAsia="宋体" w:cs="Times New Roman"/>
      <w:kern w:val="0"/>
      <w:sz w:val="24"/>
    </w:rPr>
  </w:style>
  <w:style w:type="paragraph" w:customStyle="1" w:styleId="94">
    <w:name w:val="cdf样式"/>
    <w:basedOn w:val="1"/>
    <w:qFormat/>
    <w:uiPriority w:val="0"/>
    <w:pPr>
      <w:spacing w:line="288" w:lineRule="auto"/>
    </w:pPr>
    <w:rPr>
      <w:rFonts w:eastAsia="宋体" w:cs="Times New Roman"/>
      <w:snapToGrid w:val="0"/>
      <w:spacing w:val="5"/>
      <w:kern w:val="0"/>
      <w:szCs w:val="20"/>
    </w:rPr>
  </w:style>
  <w:style w:type="paragraph" w:customStyle="1" w:styleId="95">
    <w:name w:val="一号黑体"/>
    <w:basedOn w:val="1"/>
    <w:qFormat/>
    <w:uiPriority w:val="0"/>
    <w:pPr>
      <w:jc w:val="center"/>
    </w:pPr>
    <w:rPr>
      <w:rFonts w:ascii="黑体" w:eastAsia="黑体" w:cs="Times New Roman"/>
      <w:b/>
      <w:sz w:val="52"/>
      <w:szCs w:val="52"/>
    </w:rPr>
  </w:style>
  <w:style w:type="paragraph" w:customStyle="1" w:styleId="96">
    <w:name w:val="段落"/>
    <w:basedOn w:val="1"/>
    <w:qFormat/>
    <w:uiPriority w:val="0"/>
    <w:pPr>
      <w:adjustRightInd w:val="0"/>
      <w:ind w:firstLine="510"/>
      <w:jc w:val="left"/>
      <w:textAlignment w:val="baseline"/>
    </w:pPr>
    <w:rPr>
      <w:rFonts w:eastAsia="楷体" w:cs="Times New Roman"/>
      <w:kern w:val="0"/>
      <w:sz w:val="28"/>
      <w:szCs w:val="20"/>
    </w:rPr>
  </w:style>
  <w:style w:type="paragraph" w:customStyle="1" w:styleId="97">
    <w:name w:val="样式3"/>
    <w:basedOn w:val="35"/>
    <w:qFormat/>
    <w:uiPriority w:val="0"/>
    <w:pPr>
      <w:widowControl/>
      <w:jc w:val="left"/>
    </w:pPr>
    <w:rPr>
      <w:sz w:val="28"/>
      <w:szCs w:val="28"/>
    </w:rPr>
  </w:style>
  <w:style w:type="paragraph" w:customStyle="1" w:styleId="98">
    <w:name w:val="PÀÀr. der. 1"/>
    <w:qFormat/>
    <w:uiPriority w:val="0"/>
    <w:pPr>
      <w:tabs>
        <w:tab w:val="left" w:pos="-720"/>
        <w:tab w:val="left" w:pos="0"/>
        <w:tab w:val="decimal" w:pos="720"/>
      </w:tabs>
      <w:suppressAutoHyphens/>
      <w:ind w:left="720" w:hanging="208"/>
    </w:pPr>
    <w:rPr>
      <w:rFonts w:ascii="CG Omega" w:hAnsi="CG Omega" w:eastAsia="宋体" w:cs="CG Omega"/>
      <w:sz w:val="22"/>
      <w:szCs w:val="22"/>
      <w:lang w:val="en-US" w:eastAsia="de-DE" w:bidi="ar-SA"/>
    </w:rPr>
  </w:style>
  <w:style w:type="paragraph" w:customStyle="1" w:styleId="99">
    <w:name w:val="xl76"/>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textAlignment w:val="center"/>
    </w:pPr>
    <w:rPr>
      <w:rFonts w:eastAsia="宋体" w:cs="Times New Roman"/>
      <w:kern w:val="0"/>
      <w:sz w:val="24"/>
    </w:rPr>
  </w:style>
  <w:style w:type="paragraph" w:customStyle="1" w:styleId="100">
    <w:name w:val="font8"/>
    <w:basedOn w:val="1"/>
    <w:qFormat/>
    <w:uiPriority w:val="0"/>
    <w:pPr>
      <w:spacing w:before="100" w:beforeAutospacing="1" w:after="100" w:afterAutospacing="1"/>
    </w:pPr>
    <w:rPr>
      <w:rFonts w:ascii="Arial" w:hAnsi="Arial" w:eastAsia="Arial Unicode MS" w:cs="Arial"/>
      <w:b/>
      <w:bCs/>
      <w:sz w:val="16"/>
      <w:szCs w:val="16"/>
      <w:lang w:val="de-DE" w:eastAsia="de-DE"/>
    </w:rPr>
  </w:style>
  <w:style w:type="paragraph" w:customStyle="1" w:styleId="101">
    <w:name w:val="Char1"/>
    <w:basedOn w:val="1"/>
    <w:qFormat/>
    <w:uiPriority w:val="0"/>
    <w:pPr>
      <w:widowControl/>
      <w:spacing w:after="160" w:line="240" w:lineRule="exact"/>
      <w:jc w:val="left"/>
    </w:pPr>
    <w:rPr>
      <w:rFonts w:ascii="Arial" w:hAnsi="Arial" w:eastAsia="Times New Roman" w:cs="Verdana"/>
      <w:b/>
      <w:kern w:val="0"/>
      <w:sz w:val="24"/>
      <w:lang w:eastAsia="en-US"/>
    </w:rPr>
  </w:style>
  <w:style w:type="paragraph" w:customStyle="1" w:styleId="102">
    <w:name w:val="xl8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eastAsia="宋体" w:cs="Times New Roman"/>
      <w:kern w:val="0"/>
      <w:sz w:val="24"/>
    </w:rPr>
  </w:style>
  <w:style w:type="paragraph" w:customStyle="1" w:styleId="103">
    <w:name w:val="xl27"/>
    <w:basedOn w:val="1"/>
    <w:qFormat/>
    <w:uiPriority w:val="0"/>
    <w:pPr>
      <w:widowControl/>
      <w:spacing w:before="100" w:beforeAutospacing="1" w:after="100" w:afterAutospacing="1"/>
      <w:jc w:val="center"/>
    </w:pPr>
    <w:rPr>
      <w:rFonts w:ascii="宋体" w:eastAsia="宋体" w:cs="Times New Roman"/>
      <w:kern w:val="0"/>
    </w:rPr>
  </w:style>
  <w:style w:type="paragraph" w:customStyle="1" w:styleId="104">
    <w:name w:val="样式 标题 2 + Times New Roman 四号 非加粗 段前: 5 磅 段后: 0 磅 行距: 固定值 20..."/>
    <w:basedOn w:val="3"/>
    <w:qFormat/>
    <w:uiPriority w:val="0"/>
    <w:pPr>
      <w:spacing w:before="100" w:after="0" w:line="400" w:lineRule="exact"/>
    </w:pPr>
    <w:rPr>
      <w:rFonts w:ascii="Times New Roman" w:hAnsi="Times New Roman" w:cs="宋体"/>
      <w:b w:val="0"/>
      <w:bCs w:val="0"/>
      <w:sz w:val="28"/>
      <w:szCs w:val="20"/>
    </w:rPr>
  </w:style>
  <w:style w:type="paragraph" w:customStyle="1" w:styleId="105">
    <w:name w:val="xl9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eastAsia="宋体" w:cs="Times New Roman"/>
      <w:kern w:val="0"/>
      <w:sz w:val="24"/>
    </w:rPr>
  </w:style>
  <w:style w:type="paragraph" w:customStyle="1" w:styleId="106">
    <w:name w:val="正文1"/>
    <w:basedOn w:val="1"/>
    <w:qFormat/>
    <w:uiPriority w:val="0"/>
    <w:pPr>
      <w:autoSpaceDE w:val="0"/>
      <w:autoSpaceDN w:val="0"/>
      <w:adjustRightInd w:val="0"/>
      <w:spacing w:line="360" w:lineRule="auto"/>
      <w:ind w:firstLine="567"/>
      <w:jc w:val="center"/>
      <w:textAlignment w:val="baseline"/>
    </w:pPr>
    <w:rPr>
      <w:rFonts w:ascii="宋体" w:eastAsia="宋体" w:cs="Times New Roman"/>
      <w:color w:val="000000"/>
      <w:kern w:val="0"/>
      <w:sz w:val="28"/>
      <w:szCs w:val="20"/>
    </w:rPr>
  </w:style>
  <w:style w:type="paragraph" w:customStyle="1" w:styleId="107">
    <w:name w:val="工艺"/>
    <w:basedOn w:val="1"/>
    <w:qFormat/>
    <w:uiPriority w:val="0"/>
    <w:pPr>
      <w:adjustRightInd w:val="0"/>
      <w:spacing w:line="360" w:lineRule="atLeast"/>
      <w:jc w:val="left"/>
      <w:textAlignment w:val="baseline"/>
    </w:pPr>
    <w:rPr>
      <w:rFonts w:ascii="Arial" w:hAnsi="Arial" w:eastAsia="仿宋体" w:cs="Times New Roman"/>
      <w:kern w:val="0"/>
      <w:sz w:val="28"/>
      <w:szCs w:val="20"/>
    </w:rPr>
  </w:style>
  <w:style w:type="paragraph" w:customStyle="1" w:styleId="108">
    <w:name w:val="xl78"/>
    <w:basedOn w:val="1"/>
    <w:qFormat/>
    <w:uiPriority w:val="0"/>
    <w:pPr>
      <w:widowControl/>
      <w:pBdr>
        <w:left w:val="single" w:color="auto" w:sz="4" w:space="0"/>
        <w:bottom w:val="single" w:color="auto" w:sz="4" w:space="0"/>
        <w:right w:val="single" w:color="auto" w:sz="8" w:space="0"/>
      </w:pBdr>
      <w:spacing w:before="100" w:beforeAutospacing="1" w:after="100" w:afterAutospacing="1"/>
      <w:jc w:val="left"/>
      <w:textAlignment w:val="center"/>
    </w:pPr>
    <w:rPr>
      <w:rFonts w:eastAsia="宋体" w:cs="Times New Roman"/>
      <w:kern w:val="0"/>
      <w:sz w:val="24"/>
    </w:rPr>
  </w:style>
  <w:style w:type="paragraph" w:customStyle="1" w:styleId="109">
    <w:name w:val="font7"/>
    <w:basedOn w:val="1"/>
    <w:qFormat/>
    <w:uiPriority w:val="0"/>
    <w:pPr>
      <w:spacing w:before="100" w:beforeAutospacing="1" w:after="100" w:afterAutospacing="1"/>
    </w:pPr>
    <w:rPr>
      <w:rFonts w:ascii="Arial" w:hAnsi="Arial" w:eastAsia="Arial Unicode MS" w:cs="Arial"/>
      <w:b/>
      <w:bCs/>
      <w:sz w:val="28"/>
      <w:szCs w:val="28"/>
      <w:lang w:val="de-DE" w:eastAsia="de-DE"/>
    </w:rPr>
  </w:style>
  <w:style w:type="paragraph" w:customStyle="1" w:styleId="110">
    <w:name w:val="xl84"/>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left"/>
      <w:textAlignment w:val="center"/>
    </w:pPr>
    <w:rPr>
      <w:rFonts w:eastAsia="宋体" w:cs="Times New Roman"/>
      <w:kern w:val="0"/>
      <w:sz w:val="24"/>
    </w:rPr>
  </w:style>
  <w:style w:type="paragraph" w:customStyle="1" w:styleId="111">
    <w:name w:val="text"/>
    <w:basedOn w:val="27"/>
    <w:qFormat/>
    <w:uiPriority w:val="0"/>
    <w:pPr>
      <w:widowControl/>
      <w:jc w:val="left"/>
    </w:pPr>
    <w:rPr>
      <w:rFonts w:ascii="Arial" w:hAnsi="Arial"/>
      <w:kern w:val="0"/>
      <w:sz w:val="20"/>
      <w:szCs w:val="16"/>
    </w:rPr>
  </w:style>
  <w:style w:type="paragraph" w:customStyle="1" w:styleId="112">
    <w:name w:val="Überschrift1"/>
    <w:basedOn w:val="1"/>
    <w:qFormat/>
    <w:uiPriority w:val="0"/>
    <w:pPr>
      <w:tabs>
        <w:tab w:val="left" w:pos="709"/>
        <w:tab w:val="left" w:pos="1276"/>
        <w:tab w:val="left" w:pos="1843"/>
        <w:tab w:val="left" w:pos="2410"/>
        <w:tab w:val="right" w:pos="9072"/>
      </w:tabs>
      <w:suppressAutoHyphens/>
    </w:pPr>
    <w:rPr>
      <w:rFonts w:ascii="Arial" w:hAnsi="Arial" w:eastAsia="宋体" w:cs="Arial"/>
      <w:b/>
      <w:bCs/>
      <w:sz w:val="20"/>
      <w:szCs w:val="20"/>
      <w:lang w:val="en-GB" w:eastAsia="en-GB"/>
    </w:rPr>
  </w:style>
  <w:style w:type="paragraph" w:customStyle="1" w:styleId="113">
    <w:name w:val="PÀÀr. der. 3"/>
    <w:qFormat/>
    <w:uiPriority w:val="0"/>
    <w:pPr>
      <w:tabs>
        <w:tab w:val="left" w:pos="-720"/>
        <w:tab w:val="left" w:pos="0"/>
        <w:tab w:val="left" w:pos="720"/>
        <w:tab w:val="left" w:pos="1440"/>
        <w:tab w:val="decimal" w:pos="2160"/>
      </w:tabs>
      <w:suppressAutoHyphens/>
      <w:ind w:left="2160" w:hanging="236"/>
    </w:pPr>
    <w:rPr>
      <w:rFonts w:ascii="CG Omega" w:hAnsi="CG Omega" w:eastAsia="宋体" w:cs="CG Omega"/>
      <w:sz w:val="22"/>
      <w:szCs w:val="22"/>
      <w:lang w:val="en-US" w:eastAsia="de-DE" w:bidi="ar-SA"/>
    </w:rPr>
  </w:style>
  <w:style w:type="paragraph" w:customStyle="1" w:styleId="114">
    <w:name w:val="b正文"/>
    <w:qFormat/>
    <w:uiPriority w:val="0"/>
    <w:pPr>
      <w:spacing w:line="360" w:lineRule="auto"/>
      <w:ind w:firstLine="200" w:firstLineChars="200"/>
      <w:jc w:val="both"/>
    </w:pPr>
    <w:rPr>
      <w:rFonts w:ascii="Times New Roman" w:hAnsi="Times New Roman" w:eastAsia="Times New Roman" w:cs="Times New Roman"/>
      <w:kern w:val="2"/>
      <w:sz w:val="24"/>
      <w:szCs w:val="24"/>
      <w:lang w:val="en-US" w:eastAsia="zh-CN" w:bidi="ar-SA"/>
    </w:rPr>
  </w:style>
  <w:style w:type="paragraph" w:customStyle="1" w:styleId="115">
    <w:name w:val="样式1"/>
    <w:basedOn w:val="114"/>
    <w:next w:val="1"/>
    <w:qFormat/>
    <w:uiPriority w:val="0"/>
    <w:pPr>
      <w:spacing w:line="500" w:lineRule="exact"/>
    </w:pPr>
    <w:rPr>
      <w:rFonts w:eastAsia="宋体"/>
      <w:sz w:val="28"/>
      <w:szCs w:val="28"/>
    </w:rPr>
  </w:style>
  <w:style w:type="paragraph" w:customStyle="1" w:styleId="116">
    <w:name w:val="xl9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eastAsia="宋体" w:cs="Times New Roman"/>
      <w:kern w:val="0"/>
      <w:sz w:val="24"/>
    </w:rPr>
  </w:style>
  <w:style w:type="paragraph" w:customStyle="1" w:styleId="117">
    <w:name w:val="样式2"/>
    <w:basedOn w:val="42"/>
    <w:next w:val="1"/>
    <w:qFormat/>
    <w:uiPriority w:val="0"/>
    <w:pPr>
      <w:numPr>
        <w:ilvl w:val="0"/>
        <w:numId w:val="3"/>
      </w:numPr>
      <w:spacing w:line="500" w:lineRule="exact"/>
      <w:ind w:left="0" w:leftChars="0"/>
    </w:pPr>
    <w:rPr>
      <w:sz w:val="28"/>
      <w:szCs w:val="28"/>
    </w:rPr>
  </w:style>
  <w:style w:type="paragraph" w:customStyle="1" w:styleId="118">
    <w:name w:val="xl74"/>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eastAsia="宋体" w:cs="Times New Roman"/>
      <w:kern w:val="0"/>
      <w:sz w:val="24"/>
    </w:rPr>
  </w:style>
  <w:style w:type="paragraph" w:customStyle="1" w:styleId="119">
    <w:name w:val="Deck1"/>
    <w:basedOn w:val="1"/>
    <w:qFormat/>
    <w:uiPriority w:val="0"/>
    <w:pPr>
      <w:tabs>
        <w:tab w:val="left" w:pos="709"/>
        <w:tab w:val="left" w:pos="1276"/>
        <w:tab w:val="left" w:pos="1843"/>
        <w:tab w:val="left" w:pos="2410"/>
      </w:tabs>
      <w:suppressAutoHyphens/>
      <w:jc w:val="center"/>
    </w:pPr>
    <w:rPr>
      <w:rFonts w:ascii="Arial" w:hAnsi="Arial" w:eastAsia="宋体" w:cs="Arial"/>
      <w:b/>
      <w:bCs/>
      <w:sz w:val="36"/>
      <w:szCs w:val="36"/>
      <w:lang w:val="en-GB" w:eastAsia="en-GB"/>
    </w:rPr>
  </w:style>
  <w:style w:type="paragraph" w:customStyle="1" w:styleId="120">
    <w:name w:val="默认段落字体 Para Char"/>
    <w:basedOn w:val="1"/>
    <w:next w:val="1"/>
    <w:qFormat/>
    <w:uiPriority w:val="0"/>
    <w:pPr>
      <w:spacing w:line="360" w:lineRule="auto"/>
      <w:ind w:firstLine="200" w:firstLineChars="200"/>
    </w:pPr>
    <w:rPr>
      <w:rFonts w:ascii="华文中宋" w:hAnsi="华文中宋" w:eastAsia="楷体_GB2312" w:cs="宋体"/>
      <w:color w:val="000000"/>
      <w:kern w:val="0"/>
      <w:sz w:val="28"/>
      <w:szCs w:val="30"/>
    </w:rPr>
  </w:style>
  <w:style w:type="paragraph" w:customStyle="1" w:styleId="121">
    <w:name w:val="font6"/>
    <w:basedOn w:val="1"/>
    <w:qFormat/>
    <w:uiPriority w:val="0"/>
    <w:pPr>
      <w:spacing w:before="100" w:beforeAutospacing="1" w:after="100" w:afterAutospacing="1"/>
    </w:pPr>
    <w:rPr>
      <w:rFonts w:ascii="Arial" w:hAnsi="Arial" w:eastAsia="Arial Unicode MS" w:cs="Arial"/>
      <w:b/>
      <w:bCs/>
      <w:sz w:val="20"/>
      <w:szCs w:val="20"/>
      <w:lang w:val="de-DE" w:eastAsia="de-DE"/>
    </w:rPr>
  </w:style>
  <w:style w:type="paragraph" w:customStyle="1" w:styleId="122">
    <w:name w:val="首行缩进"/>
    <w:qFormat/>
    <w:uiPriority w:val="0"/>
    <w:pPr>
      <w:widowControl w:val="0"/>
      <w:snapToGrid w:val="0"/>
      <w:spacing w:before="50" w:beforeLines="50" w:after="50" w:afterLines="50" w:line="348" w:lineRule="auto"/>
      <w:ind w:firstLine="200" w:firstLineChars="200"/>
      <w:jc w:val="both"/>
    </w:pPr>
    <w:rPr>
      <w:rFonts w:ascii="Arial" w:hAnsi="Arial" w:eastAsia="宋体" w:cs="宋体"/>
      <w:snapToGrid w:val="0"/>
      <w:color w:val="000000"/>
      <w:spacing w:val="10"/>
      <w:kern w:val="2"/>
      <w:sz w:val="28"/>
      <w:szCs w:val="28"/>
      <w:lang w:val="en-US" w:eastAsia="zh-CN" w:bidi="ar-SA"/>
    </w:rPr>
  </w:style>
  <w:style w:type="paragraph" w:customStyle="1" w:styleId="123">
    <w:name w:val="表格1"/>
    <w:basedOn w:val="106"/>
    <w:qFormat/>
    <w:uiPriority w:val="0"/>
    <w:pPr>
      <w:autoSpaceDE/>
      <w:autoSpaceDN/>
      <w:spacing w:before="60" w:after="60" w:line="240" w:lineRule="atLeast"/>
      <w:ind w:firstLine="0"/>
      <w:jc w:val="left"/>
    </w:pPr>
    <w:rPr>
      <w:rFonts w:ascii="Times New Roman"/>
      <w:color w:val="auto"/>
      <w:sz w:val="21"/>
    </w:rPr>
  </w:style>
  <w:style w:type="paragraph" w:customStyle="1" w:styleId="124">
    <w:name w:val="epígrafe"/>
    <w:basedOn w:val="1"/>
    <w:qFormat/>
    <w:uiPriority w:val="0"/>
    <w:rPr>
      <w:rFonts w:eastAsia="宋体" w:cs="Times New Roman"/>
      <w:sz w:val="24"/>
      <w:szCs w:val="24"/>
    </w:rPr>
  </w:style>
  <w:style w:type="paragraph" w:customStyle="1" w:styleId="125">
    <w:name w:val="TÀ)Àcnico 7"/>
    <w:qFormat/>
    <w:uiPriority w:val="0"/>
    <w:pPr>
      <w:tabs>
        <w:tab w:val="left" w:pos="-720"/>
      </w:tabs>
      <w:suppressAutoHyphens/>
      <w:ind w:firstLine="720"/>
    </w:pPr>
    <w:rPr>
      <w:rFonts w:ascii="CG Omega" w:hAnsi="CG Omega" w:eastAsia="宋体" w:cs="CG Omega"/>
      <w:b/>
      <w:bCs/>
      <w:sz w:val="22"/>
      <w:szCs w:val="22"/>
      <w:lang w:val="en-US" w:eastAsia="de-DE" w:bidi="ar-SA"/>
    </w:rPr>
  </w:style>
  <w:style w:type="paragraph" w:customStyle="1" w:styleId="126">
    <w:name w:val="cisdi_作业书样式"/>
    <w:basedOn w:val="3"/>
    <w:qFormat/>
    <w:uiPriority w:val="0"/>
    <w:pPr>
      <w:widowControl/>
      <w:tabs>
        <w:tab w:val="left" w:pos="576"/>
      </w:tabs>
      <w:spacing w:before="0" w:after="0"/>
      <w:ind w:left="576" w:hanging="576"/>
      <w:jc w:val="left"/>
    </w:pPr>
    <w:rPr>
      <w:bCs w:val="0"/>
      <w:snapToGrid w:val="0"/>
      <w:kern w:val="0"/>
      <w:sz w:val="28"/>
      <w:szCs w:val="28"/>
    </w:rPr>
  </w:style>
  <w:style w:type="paragraph" w:customStyle="1" w:styleId="127">
    <w:name w:val="PÀÀr. der. 8"/>
    <w:qFormat/>
    <w:uiPriority w:val="0"/>
    <w:pPr>
      <w:tabs>
        <w:tab w:val="left" w:pos="-720"/>
        <w:tab w:val="left" w:pos="0"/>
        <w:tab w:val="left" w:pos="720"/>
        <w:tab w:val="left" w:pos="1440"/>
        <w:tab w:val="left" w:pos="2160"/>
        <w:tab w:val="left" w:pos="2880"/>
        <w:tab w:val="left" w:pos="3600"/>
        <w:tab w:val="left" w:pos="4320"/>
        <w:tab w:val="left" w:pos="5040"/>
        <w:tab w:val="decimal" w:pos="5760"/>
      </w:tabs>
      <w:suppressAutoHyphens/>
      <w:ind w:left="5760" w:hanging="270"/>
    </w:pPr>
    <w:rPr>
      <w:rFonts w:ascii="CG Omega" w:hAnsi="CG Omega" w:eastAsia="宋体" w:cs="CG Omega"/>
      <w:sz w:val="22"/>
      <w:szCs w:val="22"/>
      <w:lang w:val="en-US" w:eastAsia="de-DE" w:bidi="ar-SA"/>
    </w:rPr>
  </w:style>
  <w:style w:type="paragraph" w:customStyle="1" w:styleId="128">
    <w:name w:val="2号宋体"/>
    <w:basedOn w:val="1"/>
    <w:qFormat/>
    <w:uiPriority w:val="0"/>
    <w:pPr>
      <w:spacing w:line="348" w:lineRule="auto"/>
      <w:jc w:val="center"/>
    </w:pPr>
    <w:rPr>
      <w:rFonts w:ascii="宋体" w:eastAsia="宋体" w:cs="Times New Roman"/>
      <w:sz w:val="44"/>
      <w:szCs w:val="44"/>
    </w:rPr>
  </w:style>
  <w:style w:type="paragraph" w:customStyle="1" w:styleId="129">
    <w:name w:val="正文居中"/>
    <w:basedOn w:val="1"/>
    <w:qFormat/>
    <w:uiPriority w:val="0"/>
    <w:pPr>
      <w:tabs>
        <w:tab w:val="left" w:pos="2160"/>
      </w:tabs>
      <w:spacing w:line="288" w:lineRule="auto"/>
      <w:jc w:val="center"/>
    </w:pPr>
    <w:rPr>
      <w:rFonts w:eastAsia="宋体" w:cs="Times New Roman"/>
      <w:kern w:val="0"/>
      <w:sz w:val="28"/>
      <w:szCs w:val="20"/>
    </w:rPr>
  </w:style>
  <w:style w:type="paragraph" w:customStyle="1" w:styleId="130">
    <w:name w:val="Char Char Char"/>
    <w:basedOn w:val="1"/>
    <w:qFormat/>
    <w:uiPriority w:val="0"/>
    <w:rPr>
      <w:rFonts w:ascii="Tahoma" w:hAnsi="Tahoma" w:eastAsia="宋体" w:cs="Times New Roman"/>
      <w:b/>
      <w:sz w:val="28"/>
      <w:szCs w:val="28"/>
    </w:rPr>
  </w:style>
  <w:style w:type="paragraph" w:customStyle="1" w:styleId="131">
    <w:name w:val="正文首行缩进1"/>
    <w:basedOn w:val="1"/>
    <w:qFormat/>
    <w:uiPriority w:val="0"/>
    <w:pPr>
      <w:tabs>
        <w:tab w:val="center" w:pos="4253"/>
      </w:tabs>
      <w:autoSpaceDE w:val="0"/>
      <w:autoSpaceDN w:val="0"/>
      <w:adjustRightInd w:val="0"/>
      <w:spacing w:after="60" w:line="312" w:lineRule="auto"/>
      <w:ind w:firstLine="567"/>
      <w:jc w:val="left"/>
      <w:textAlignment w:val="baseline"/>
    </w:pPr>
    <w:rPr>
      <w:rFonts w:ascii="Arial" w:hAnsi="Arial" w:eastAsia="宋体" w:cs="Times New Roman"/>
      <w:color w:val="000000"/>
      <w:kern w:val="0"/>
      <w:sz w:val="28"/>
      <w:szCs w:val="20"/>
    </w:rPr>
  </w:style>
  <w:style w:type="paragraph" w:customStyle="1" w:styleId="132">
    <w:name w:val="A2"/>
    <w:basedOn w:val="133"/>
    <w:next w:val="1"/>
    <w:qFormat/>
    <w:uiPriority w:val="0"/>
    <w:pPr>
      <w:tabs>
        <w:tab w:val="left" w:pos="910"/>
      </w:tabs>
    </w:pPr>
    <w:rPr>
      <w:rFonts w:eastAsia="Arial"/>
      <w:sz w:val="22"/>
    </w:rPr>
  </w:style>
  <w:style w:type="paragraph" w:customStyle="1" w:styleId="133">
    <w:name w:val="A1"/>
    <w:basedOn w:val="1"/>
    <w:next w:val="1"/>
    <w:qFormat/>
    <w:uiPriority w:val="0"/>
    <w:pPr>
      <w:tabs>
        <w:tab w:val="left" w:pos="910"/>
      </w:tabs>
      <w:adjustRightInd w:val="0"/>
      <w:snapToGrid w:val="0"/>
      <w:spacing w:line="348" w:lineRule="auto"/>
    </w:pPr>
    <w:rPr>
      <w:rFonts w:ascii="Arial" w:hAnsi="Arial" w:eastAsia="宋体" w:cs="Arial"/>
      <w:b/>
      <w:sz w:val="24"/>
      <w:szCs w:val="24"/>
    </w:rPr>
  </w:style>
  <w:style w:type="paragraph" w:customStyle="1" w:styleId="134">
    <w:name w:val="样式 样式 表内 + 宋体 段后: 0 磅 行距: 固定值 17 磅 + 段后: 0.1 行1"/>
    <w:basedOn w:val="1"/>
    <w:qFormat/>
    <w:uiPriority w:val="0"/>
    <w:pPr>
      <w:adjustRightInd w:val="0"/>
      <w:snapToGrid w:val="0"/>
      <w:spacing w:after="40" w:line="360" w:lineRule="auto"/>
      <w:jc w:val="center"/>
    </w:pPr>
    <w:rPr>
      <w:rFonts w:ascii="宋体" w:eastAsia="宋体" w:cs="Times New Roman"/>
      <w:snapToGrid w:val="0"/>
      <w:szCs w:val="20"/>
    </w:rPr>
  </w:style>
  <w:style w:type="paragraph" w:customStyle="1" w:styleId="135">
    <w:name w:val="Char Char Char Char Char Char Char"/>
    <w:basedOn w:val="1"/>
    <w:qFormat/>
    <w:uiPriority w:val="0"/>
    <w:rPr>
      <w:rFonts w:eastAsia="宋体" w:cs="Times New Roman"/>
      <w:szCs w:val="24"/>
    </w:rPr>
  </w:style>
  <w:style w:type="paragraph" w:customStyle="1" w:styleId="136">
    <w:name w:val="xl8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eastAsia="宋体" w:cs="Times New Roman"/>
      <w:kern w:val="0"/>
      <w:sz w:val="24"/>
    </w:rPr>
  </w:style>
  <w:style w:type="paragraph" w:customStyle="1" w:styleId="137">
    <w:name w:val="índice 1"/>
    <w:basedOn w:val="1"/>
    <w:qFormat/>
    <w:uiPriority w:val="0"/>
    <w:pPr>
      <w:tabs>
        <w:tab w:val="left" w:leader="dot" w:pos="9000"/>
        <w:tab w:val="right" w:pos="9360"/>
      </w:tabs>
      <w:suppressAutoHyphens/>
      <w:ind w:left="1440" w:right="720" w:hanging="1440"/>
    </w:pPr>
    <w:rPr>
      <w:rFonts w:eastAsia="宋体" w:cs="Times New Roman"/>
      <w:szCs w:val="24"/>
    </w:rPr>
  </w:style>
  <w:style w:type="paragraph" w:customStyle="1" w:styleId="138">
    <w:name w:val="正文文本 31"/>
    <w:basedOn w:val="1"/>
    <w:qFormat/>
    <w:uiPriority w:val="0"/>
    <w:pPr>
      <w:adjustRightInd w:val="0"/>
      <w:jc w:val="center"/>
      <w:textAlignment w:val="baseline"/>
    </w:pPr>
    <w:rPr>
      <w:rFonts w:eastAsia="宋体" w:cs="Times New Roman"/>
      <w:szCs w:val="20"/>
    </w:rPr>
  </w:style>
  <w:style w:type="paragraph" w:customStyle="1" w:styleId="139">
    <w:name w:val="TÀ)Àcnico 6"/>
    <w:qFormat/>
    <w:uiPriority w:val="0"/>
    <w:pPr>
      <w:tabs>
        <w:tab w:val="left" w:pos="-720"/>
      </w:tabs>
      <w:suppressAutoHyphens/>
      <w:ind w:firstLine="720"/>
    </w:pPr>
    <w:rPr>
      <w:rFonts w:ascii="CG Omega" w:hAnsi="CG Omega" w:eastAsia="宋体" w:cs="CG Omega"/>
      <w:b/>
      <w:bCs/>
      <w:sz w:val="22"/>
      <w:szCs w:val="22"/>
      <w:lang w:val="en-US" w:eastAsia="de-DE" w:bidi="ar-SA"/>
    </w:rPr>
  </w:style>
  <w:style w:type="paragraph" w:customStyle="1" w:styleId="140">
    <w:name w:val="Char Char Char Char"/>
    <w:basedOn w:val="1"/>
    <w:qFormat/>
    <w:uiPriority w:val="0"/>
    <w:pPr>
      <w:widowControl/>
      <w:spacing w:after="160" w:line="240" w:lineRule="exact"/>
      <w:jc w:val="left"/>
    </w:pPr>
    <w:rPr>
      <w:rFonts w:eastAsia="宋体" w:cs="Times New Roman"/>
      <w:szCs w:val="20"/>
    </w:rPr>
  </w:style>
  <w:style w:type="paragraph" w:customStyle="1" w:styleId="141">
    <w:name w:val="xl82"/>
    <w:basedOn w:val="1"/>
    <w:qFormat/>
    <w:uiPriority w:val="0"/>
    <w:pPr>
      <w:widowControl/>
      <w:pBdr>
        <w:left w:val="single" w:color="auto" w:sz="8" w:space="0"/>
        <w:right w:val="single" w:color="auto" w:sz="4" w:space="0"/>
      </w:pBdr>
      <w:spacing w:before="100" w:beforeAutospacing="1" w:after="100" w:afterAutospacing="1"/>
      <w:jc w:val="center"/>
      <w:textAlignment w:val="center"/>
    </w:pPr>
    <w:rPr>
      <w:rFonts w:ascii="宋体" w:eastAsia="宋体" w:cs="Times New Roman"/>
      <w:kern w:val="0"/>
      <w:sz w:val="18"/>
      <w:szCs w:val="18"/>
    </w:rPr>
  </w:style>
  <w:style w:type="paragraph" w:customStyle="1" w:styleId="142">
    <w:name w:val="toa"/>
    <w:basedOn w:val="1"/>
    <w:qFormat/>
    <w:uiPriority w:val="0"/>
    <w:pPr>
      <w:tabs>
        <w:tab w:val="left" w:pos="9000"/>
        <w:tab w:val="right" w:pos="9360"/>
      </w:tabs>
      <w:suppressAutoHyphens/>
    </w:pPr>
    <w:rPr>
      <w:rFonts w:eastAsia="宋体" w:cs="Times New Roman"/>
      <w:szCs w:val="24"/>
    </w:rPr>
  </w:style>
  <w:style w:type="paragraph" w:customStyle="1" w:styleId="143">
    <w:name w:val="xl25"/>
    <w:basedOn w:val="1"/>
    <w:qFormat/>
    <w:uiPriority w:val="0"/>
    <w:pPr>
      <w:spacing w:before="100" w:beforeAutospacing="1" w:after="100" w:afterAutospacing="1"/>
    </w:pPr>
    <w:rPr>
      <w:rFonts w:ascii="Arial" w:hAnsi="Arial" w:eastAsia="Arial Unicode MS" w:cs="Arial"/>
      <w:b/>
      <w:bCs/>
      <w:sz w:val="28"/>
      <w:szCs w:val="28"/>
      <w:lang w:val="de-DE" w:eastAsia="de-DE"/>
    </w:rPr>
  </w:style>
  <w:style w:type="paragraph" w:customStyle="1" w:styleId="144">
    <w:name w:val="样式 表内 + 段前: 0 磅 段后: 0 磅 行距: 固定值 17 磅"/>
    <w:basedOn w:val="1"/>
    <w:qFormat/>
    <w:uiPriority w:val="0"/>
    <w:pPr>
      <w:adjustRightInd w:val="0"/>
      <w:snapToGrid w:val="0"/>
      <w:spacing w:after="20" w:line="360" w:lineRule="auto"/>
      <w:jc w:val="center"/>
    </w:pPr>
    <w:rPr>
      <w:rFonts w:eastAsia="宋体" w:cs="Times New Roman"/>
      <w:snapToGrid w:val="0"/>
      <w:szCs w:val="20"/>
    </w:rPr>
  </w:style>
  <w:style w:type="paragraph" w:customStyle="1" w:styleId="145">
    <w:name w:val="正文文本 21"/>
    <w:basedOn w:val="1"/>
    <w:qFormat/>
    <w:uiPriority w:val="0"/>
    <w:pPr>
      <w:adjustRightInd w:val="0"/>
      <w:ind w:firstLine="570"/>
      <w:jc w:val="left"/>
      <w:textAlignment w:val="baseline"/>
    </w:pPr>
    <w:rPr>
      <w:rFonts w:ascii="宋体" w:eastAsia="宋体" w:cs="Times New Roman"/>
      <w:sz w:val="28"/>
      <w:szCs w:val="20"/>
    </w:rPr>
  </w:style>
  <w:style w:type="paragraph" w:customStyle="1" w:styleId="146">
    <w:name w:val="xl71"/>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center"/>
      <w:textAlignment w:val="center"/>
    </w:pPr>
    <w:rPr>
      <w:rFonts w:ascii="宋体" w:eastAsia="宋体" w:cs="Times New Roman"/>
      <w:kern w:val="0"/>
      <w:sz w:val="24"/>
    </w:rPr>
  </w:style>
  <w:style w:type="paragraph" w:customStyle="1" w:styleId="147">
    <w:name w:val="font0"/>
    <w:basedOn w:val="1"/>
    <w:qFormat/>
    <w:uiPriority w:val="0"/>
    <w:pPr>
      <w:widowControl/>
      <w:spacing w:before="100" w:beforeAutospacing="1" w:after="100" w:afterAutospacing="1"/>
      <w:jc w:val="left"/>
    </w:pPr>
    <w:rPr>
      <w:rFonts w:ascii="宋体" w:eastAsia="宋体" w:cs="Times New Roman"/>
      <w:kern w:val="0"/>
    </w:rPr>
  </w:style>
  <w:style w:type="paragraph" w:customStyle="1" w:styleId="148">
    <w:name w:val="font5"/>
    <w:basedOn w:val="1"/>
    <w:qFormat/>
    <w:uiPriority w:val="0"/>
    <w:pPr>
      <w:spacing w:before="100" w:beforeAutospacing="1" w:after="100" w:afterAutospacing="1"/>
    </w:pPr>
    <w:rPr>
      <w:rFonts w:ascii="Arial" w:hAnsi="Arial" w:eastAsia="Arial Unicode MS" w:cs="Arial"/>
      <w:b/>
      <w:bCs/>
      <w:sz w:val="18"/>
      <w:szCs w:val="18"/>
      <w:lang w:val="de-DE" w:eastAsia="de-DE"/>
    </w:rPr>
  </w:style>
  <w:style w:type="paragraph" w:customStyle="1" w:styleId="149">
    <w:name w:val="TÀ)Àcnico 4"/>
    <w:qFormat/>
    <w:uiPriority w:val="0"/>
    <w:pPr>
      <w:tabs>
        <w:tab w:val="left" w:pos="-720"/>
      </w:tabs>
      <w:suppressAutoHyphens/>
    </w:pPr>
    <w:rPr>
      <w:rFonts w:ascii="CG Omega" w:hAnsi="CG Omega" w:eastAsia="宋体" w:cs="CG Omega"/>
      <w:b/>
      <w:bCs/>
      <w:sz w:val="22"/>
      <w:szCs w:val="22"/>
      <w:lang w:val="en-US" w:eastAsia="de-DE" w:bidi="ar-SA"/>
    </w:rPr>
  </w:style>
  <w:style w:type="paragraph" w:customStyle="1" w:styleId="150">
    <w:name w:val="xl9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eastAsia="宋体" w:cs="Times New Roman"/>
      <w:kern w:val="0"/>
      <w:sz w:val="24"/>
    </w:rPr>
  </w:style>
  <w:style w:type="paragraph" w:customStyle="1" w:styleId="151">
    <w:name w:val="1"/>
    <w:basedOn w:val="1"/>
    <w:next w:val="38"/>
    <w:qFormat/>
    <w:uiPriority w:val="0"/>
    <w:pPr>
      <w:adjustRightInd w:val="0"/>
      <w:spacing w:line="348" w:lineRule="auto"/>
      <w:ind w:right="134"/>
      <w:textAlignment w:val="baseline"/>
    </w:pPr>
    <w:rPr>
      <w:rFonts w:eastAsia="宋体" w:cs="Times New Roman"/>
      <w:kern w:val="0"/>
      <w:sz w:val="28"/>
      <w:szCs w:val="20"/>
    </w:rPr>
  </w:style>
  <w:style w:type="paragraph" w:customStyle="1" w:styleId="152">
    <w:name w:val="PÀÀr. der. 7"/>
    <w:qFormat/>
    <w:uiPriority w:val="0"/>
    <w:pPr>
      <w:tabs>
        <w:tab w:val="left" w:pos="-720"/>
        <w:tab w:val="left" w:pos="0"/>
        <w:tab w:val="left" w:pos="720"/>
        <w:tab w:val="left" w:pos="1440"/>
        <w:tab w:val="left" w:pos="2160"/>
        <w:tab w:val="left" w:pos="2880"/>
        <w:tab w:val="left" w:pos="3600"/>
        <w:tab w:val="left" w:pos="4320"/>
        <w:tab w:val="decimal" w:pos="5040"/>
      </w:tabs>
      <w:suppressAutoHyphens/>
      <w:ind w:left="5040" w:hanging="222"/>
    </w:pPr>
    <w:rPr>
      <w:rFonts w:ascii="CG Omega" w:hAnsi="CG Omega" w:eastAsia="宋体" w:cs="CG Omega"/>
      <w:sz w:val="22"/>
      <w:szCs w:val="22"/>
      <w:lang w:val="en-US" w:eastAsia="de-DE" w:bidi="ar-SA"/>
    </w:rPr>
  </w:style>
  <w:style w:type="paragraph" w:customStyle="1" w:styleId="153">
    <w:name w:val="样式 标题 3 + (中文) 黑体 小四 非加粗 段前: 7.8 磅 段后: 0 磅 行距: 固定值 20 磅"/>
    <w:basedOn w:val="4"/>
    <w:qFormat/>
    <w:uiPriority w:val="0"/>
    <w:pPr>
      <w:spacing w:before="0" w:after="0" w:line="400" w:lineRule="exact"/>
    </w:pPr>
    <w:rPr>
      <w:rFonts w:eastAsia="黑体" w:cs="宋体"/>
      <w:b w:val="0"/>
      <w:bCs w:val="0"/>
      <w:sz w:val="24"/>
      <w:szCs w:val="20"/>
    </w:rPr>
  </w:style>
  <w:style w:type="paragraph" w:customStyle="1" w:styleId="154">
    <w:name w:val="Char Char1"/>
    <w:basedOn w:val="1"/>
    <w:qFormat/>
    <w:uiPriority w:val="0"/>
    <w:rPr>
      <w:rFonts w:ascii="Tahoma" w:hAnsi="Tahoma" w:eastAsia="宋体" w:cs="Times New Roman"/>
      <w:b/>
      <w:sz w:val="28"/>
      <w:szCs w:val="28"/>
    </w:rPr>
  </w:style>
  <w:style w:type="paragraph" w:customStyle="1" w:styleId="155">
    <w:name w:val="Überschrift 62"/>
    <w:basedOn w:val="1"/>
    <w:qFormat/>
    <w:uiPriority w:val="0"/>
    <w:pPr>
      <w:tabs>
        <w:tab w:val="left" w:pos="709"/>
        <w:tab w:val="left" w:pos="1276"/>
        <w:tab w:val="left" w:pos="1843"/>
        <w:tab w:val="left" w:pos="2410"/>
      </w:tabs>
      <w:suppressAutoHyphens/>
      <w:ind w:left="1276" w:hanging="1276"/>
    </w:pPr>
    <w:rPr>
      <w:rFonts w:ascii="Arial" w:hAnsi="Arial" w:eastAsia="宋体" w:cs="Arial"/>
      <w:b/>
      <w:bCs/>
      <w:sz w:val="20"/>
      <w:szCs w:val="20"/>
      <w:lang w:val="en-GB" w:eastAsia="en-GB"/>
    </w:rPr>
  </w:style>
  <w:style w:type="paragraph" w:customStyle="1" w:styleId="156">
    <w:name w:val="xl8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eastAsia="宋体" w:cs="Times New Roman"/>
      <w:kern w:val="0"/>
      <w:sz w:val="24"/>
    </w:rPr>
  </w:style>
  <w:style w:type="paragraph" w:customStyle="1" w:styleId="157">
    <w:name w:val="表头"/>
    <w:basedOn w:val="1"/>
    <w:qFormat/>
    <w:uiPriority w:val="0"/>
    <w:pPr>
      <w:adjustRightInd w:val="0"/>
      <w:spacing w:line="24" w:lineRule="atLeast"/>
      <w:jc w:val="center"/>
      <w:textAlignment w:val="baseline"/>
    </w:pPr>
    <w:rPr>
      <w:rFonts w:ascii="宋体" w:eastAsia="宋体" w:cs="Times New Roman"/>
      <w:spacing w:val="10"/>
      <w:kern w:val="0"/>
      <w:sz w:val="28"/>
      <w:szCs w:val="20"/>
    </w:rPr>
  </w:style>
  <w:style w:type="paragraph" w:customStyle="1" w:styleId="158">
    <w:name w:val="TÀ)Àcnico 8"/>
    <w:qFormat/>
    <w:uiPriority w:val="0"/>
    <w:pPr>
      <w:tabs>
        <w:tab w:val="left" w:pos="-720"/>
      </w:tabs>
      <w:suppressAutoHyphens/>
      <w:ind w:firstLine="720"/>
    </w:pPr>
    <w:rPr>
      <w:rFonts w:ascii="CG Omega" w:hAnsi="CG Omega" w:eastAsia="宋体" w:cs="CG Omega"/>
      <w:b/>
      <w:bCs/>
      <w:sz w:val="22"/>
      <w:szCs w:val="22"/>
      <w:lang w:val="en-US" w:eastAsia="de-DE" w:bidi="ar-SA"/>
    </w:rPr>
  </w:style>
  <w:style w:type="paragraph" w:customStyle="1" w:styleId="159">
    <w:name w:val="2号黑体"/>
    <w:basedOn w:val="1"/>
    <w:qFormat/>
    <w:uiPriority w:val="0"/>
    <w:pPr>
      <w:jc w:val="center"/>
    </w:pPr>
    <w:rPr>
      <w:rFonts w:ascii="黑体" w:eastAsia="黑体" w:cs="Times New Roman"/>
      <w:b/>
      <w:sz w:val="44"/>
      <w:szCs w:val="44"/>
    </w:rPr>
  </w:style>
  <w:style w:type="paragraph" w:customStyle="1" w:styleId="160">
    <w:name w:val="PÀÀr. der. 6"/>
    <w:qFormat/>
    <w:uiPriority w:val="0"/>
    <w:pPr>
      <w:tabs>
        <w:tab w:val="left" w:pos="-720"/>
        <w:tab w:val="left" w:pos="0"/>
        <w:tab w:val="left" w:pos="720"/>
        <w:tab w:val="left" w:pos="1440"/>
        <w:tab w:val="left" w:pos="2160"/>
        <w:tab w:val="left" w:pos="2880"/>
        <w:tab w:val="left" w:pos="3600"/>
        <w:tab w:val="decimal" w:pos="4320"/>
      </w:tabs>
      <w:suppressAutoHyphens/>
      <w:ind w:left="4320" w:hanging="356"/>
    </w:pPr>
    <w:rPr>
      <w:rFonts w:ascii="CG Omega" w:hAnsi="CG Omega" w:eastAsia="宋体" w:cs="CG Omega"/>
      <w:sz w:val="22"/>
      <w:szCs w:val="22"/>
      <w:lang w:val="en-US" w:eastAsia="de-DE" w:bidi="ar-SA"/>
    </w:rPr>
  </w:style>
  <w:style w:type="paragraph" w:customStyle="1" w:styleId="161">
    <w:name w:val="xiao二黑"/>
    <w:basedOn w:val="1"/>
    <w:qFormat/>
    <w:uiPriority w:val="0"/>
    <w:pPr>
      <w:spacing w:before="100" w:beforeLines="100" w:after="100" w:afterLines="100"/>
      <w:jc w:val="center"/>
    </w:pPr>
    <w:rPr>
      <w:rFonts w:ascii="黑体" w:eastAsia="黑体" w:cs="Times New Roman"/>
      <w:b/>
      <w:sz w:val="36"/>
      <w:szCs w:val="36"/>
    </w:rPr>
  </w:style>
  <w:style w:type="paragraph" w:customStyle="1" w:styleId="162">
    <w:name w:val="xl24"/>
    <w:basedOn w:val="1"/>
    <w:qFormat/>
    <w:uiPriority w:val="0"/>
    <w:pPr>
      <w:pBdr>
        <w:top w:val="single" w:color="auto" w:sz="4" w:space="0"/>
      </w:pBdr>
      <w:spacing w:before="100" w:beforeAutospacing="1" w:after="100" w:afterAutospacing="1"/>
    </w:pPr>
    <w:rPr>
      <w:rFonts w:ascii="Arial Unicode MS" w:eastAsia="Arial Unicode MS" w:cs="Arial Unicode MS"/>
      <w:sz w:val="24"/>
      <w:szCs w:val="24"/>
      <w:lang w:val="de-DE" w:eastAsia="de-DE"/>
    </w:rPr>
  </w:style>
  <w:style w:type="paragraph" w:customStyle="1" w:styleId="163">
    <w:name w:val="表内"/>
    <w:basedOn w:val="1"/>
    <w:next w:val="1"/>
    <w:qFormat/>
    <w:uiPriority w:val="0"/>
    <w:pPr>
      <w:adjustRightInd w:val="0"/>
      <w:snapToGrid w:val="0"/>
      <w:spacing w:before="120" w:after="120" w:line="288" w:lineRule="auto"/>
      <w:jc w:val="center"/>
    </w:pPr>
    <w:rPr>
      <w:rFonts w:eastAsia="宋体" w:cs="Times New Roman"/>
      <w:snapToGrid w:val="0"/>
      <w:szCs w:val="20"/>
    </w:rPr>
  </w:style>
  <w:style w:type="paragraph" w:customStyle="1" w:styleId="164">
    <w:name w:val="xl73"/>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textAlignment w:val="center"/>
    </w:pPr>
    <w:rPr>
      <w:rFonts w:ascii="宋体" w:eastAsia="宋体" w:cs="Times New Roman"/>
      <w:kern w:val="0"/>
      <w:sz w:val="24"/>
    </w:rPr>
  </w:style>
  <w:style w:type="paragraph" w:customStyle="1" w:styleId="165">
    <w:name w:val="样式 样式 表内 + 宋体 段后: 0 磅 行距: 固定值 17 磅 + 段后: 0.1 行"/>
    <w:basedOn w:val="1"/>
    <w:qFormat/>
    <w:uiPriority w:val="0"/>
    <w:pPr>
      <w:adjustRightInd w:val="0"/>
      <w:snapToGrid w:val="0"/>
      <w:spacing w:after="20" w:line="360" w:lineRule="auto"/>
      <w:jc w:val="center"/>
    </w:pPr>
    <w:rPr>
      <w:rFonts w:ascii="宋体" w:eastAsia="宋体" w:cs="Times New Roman"/>
      <w:snapToGrid w:val="0"/>
      <w:szCs w:val="20"/>
    </w:rPr>
  </w:style>
  <w:style w:type="paragraph" w:customStyle="1" w:styleId="166">
    <w:name w:val="xl77"/>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textAlignment w:val="center"/>
    </w:pPr>
    <w:rPr>
      <w:rFonts w:eastAsia="宋体" w:cs="Times New Roman"/>
      <w:kern w:val="0"/>
      <w:sz w:val="24"/>
    </w:rPr>
  </w:style>
  <w:style w:type="paragraph" w:customStyle="1" w:styleId="167">
    <w:name w:val="文本块1"/>
    <w:basedOn w:val="1"/>
    <w:qFormat/>
    <w:uiPriority w:val="0"/>
    <w:pPr>
      <w:tabs>
        <w:tab w:val="left" w:pos="4350"/>
      </w:tabs>
      <w:adjustRightInd w:val="0"/>
      <w:spacing w:line="27" w:lineRule="atLeast"/>
      <w:ind w:left="4350" w:right="119" w:hanging="420"/>
      <w:textAlignment w:val="baseline"/>
    </w:pPr>
    <w:rPr>
      <w:rFonts w:ascii="宋体" w:eastAsia="宋体" w:cs="Times New Roman"/>
      <w:spacing w:val="25"/>
      <w:kern w:val="0"/>
      <w:sz w:val="24"/>
      <w:szCs w:val="20"/>
    </w:rPr>
  </w:style>
  <w:style w:type="paragraph" w:customStyle="1" w:styleId="168">
    <w:name w:val="PÀÀr. der. 2"/>
    <w:qFormat/>
    <w:uiPriority w:val="0"/>
    <w:pPr>
      <w:tabs>
        <w:tab w:val="left" w:pos="-720"/>
        <w:tab w:val="left" w:pos="0"/>
        <w:tab w:val="left" w:pos="720"/>
        <w:tab w:val="decimal" w:pos="1440"/>
      </w:tabs>
      <w:suppressAutoHyphens/>
      <w:ind w:left="1440" w:hanging="294"/>
    </w:pPr>
    <w:rPr>
      <w:rFonts w:ascii="CG Omega" w:hAnsi="CG Omega" w:eastAsia="宋体" w:cs="CG Omega"/>
      <w:sz w:val="22"/>
      <w:szCs w:val="22"/>
      <w:lang w:val="en-US" w:eastAsia="de-DE" w:bidi="ar-SA"/>
    </w:rPr>
  </w:style>
  <w:style w:type="paragraph" w:customStyle="1" w:styleId="169">
    <w:name w:val="xl8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eastAsia="宋体" w:cs="Times New Roman"/>
      <w:kern w:val="0"/>
      <w:sz w:val="24"/>
    </w:rPr>
  </w:style>
  <w:style w:type="paragraph" w:customStyle="1" w:styleId="170">
    <w:name w:val="PÀÀr. der. 4"/>
    <w:qFormat/>
    <w:uiPriority w:val="0"/>
    <w:pPr>
      <w:tabs>
        <w:tab w:val="left" w:pos="-720"/>
        <w:tab w:val="left" w:pos="0"/>
        <w:tab w:val="left" w:pos="720"/>
        <w:tab w:val="left" w:pos="1440"/>
        <w:tab w:val="left" w:pos="2160"/>
        <w:tab w:val="decimal" w:pos="2880"/>
      </w:tabs>
      <w:suppressAutoHyphens/>
      <w:ind w:left="2880" w:hanging="236"/>
    </w:pPr>
    <w:rPr>
      <w:rFonts w:ascii="CG Omega" w:hAnsi="CG Omega" w:eastAsia="宋体" w:cs="CG Omega"/>
      <w:sz w:val="22"/>
      <w:szCs w:val="22"/>
      <w:lang w:val="en-US" w:eastAsia="de-DE" w:bidi="ar-SA"/>
    </w:rPr>
  </w:style>
  <w:style w:type="paragraph" w:customStyle="1" w:styleId="171">
    <w:name w:val="xl9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eastAsia="宋体" w:cs="Times New Roman"/>
      <w:kern w:val="0"/>
      <w:sz w:val="24"/>
    </w:rPr>
  </w:style>
  <w:style w:type="paragraph" w:customStyle="1" w:styleId="172">
    <w:name w:val="TÀ)Àcnico 5"/>
    <w:qFormat/>
    <w:uiPriority w:val="0"/>
    <w:pPr>
      <w:tabs>
        <w:tab w:val="left" w:pos="-720"/>
      </w:tabs>
      <w:suppressAutoHyphens/>
      <w:ind w:firstLine="720"/>
    </w:pPr>
    <w:rPr>
      <w:rFonts w:ascii="CG Omega" w:hAnsi="CG Omega" w:eastAsia="宋体" w:cs="CG Omega"/>
      <w:b/>
      <w:bCs/>
      <w:sz w:val="22"/>
      <w:szCs w:val="22"/>
      <w:lang w:val="en-US" w:eastAsia="de-DE" w:bidi="ar-SA"/>
    </w:rPr>
  </w:style>
  <w:style w:type="paragraph" w:customStyle="1" w:styleId="173">
    <w:name w:val="Char Char Char Char Char Char"/>
    <w:basedOn w:val="1"/>
    <w:qFormat/>
    <w:uiPriority w:val="0"/>
    <w:rPr>
      <w:rFonts w:ascii="Tahoma" w:hAnsi="Tahoma" w:eastAsia="宋体" w:cs="Times New Roman"/>
      <w:b/>
      <w:sz w:val="28"/>
      <w:szCs w:val="28"/>
    </w:rPr>
  </w:style>
  <w:style w:type="paragraph" w:customStyle="1" w:styleId="174">
    <w:name w:val="font9"/>
    <w:basedOn w:val="1"/>
    <w:qFormat/>
    <w:uiPriority w:val="0"/>
    <w:pPr>
      <w:spacing w:before="100" w:beforeAutospacing="1" w:after="100" w:afterAutospacing="1"/>
    </w:pPr>
    <w:rPr>
      <w:rFonts w:ascii="Arial" w:hAnsi="Arial" w:eastAsia="Arial Unicode MS" w:cs="Arial"/>
      <w:b/>
      <w:bCs/>
      <w:sz w:val="24"/>
      <w:szCs w:val="24"/>
      <w:lang w:val="de-DE" w:eastAsia="de-DE"/>
    </w:rPr>
  </w:style>
  <w:style w:type="paragraph" w:customStyle="1" w:styleId="175">
    <w:name w:val="Escr. legal"/>
    <w:qFormat/>
    <w:uiPriority w:val="0"/>
    <w:pPr>
      <w:tabs>
        <w:tab w:val="left" w:pos="-720"/>
      </w:tabs>
      <w:suppressAutoHyphens/>
      <w:spacing w:line="240" w:lineRule="exact"/>
    </w:pPr>
    <w:rPr>
      <w:rFonts w:ascii="CG Omega" w:hAnsi="CG Omega" w:eastAsia="宋体" w:cs="CG Omega"/>
      <w:sz w:val="22"/>
      <w:szCs w:val="22"/>
      <w:lang w:val="en-US" w:eastAsia="de-DE" w:bidi="ar-SA"/>
    </w:rPr>
  </w:style>
  <w:style w:type="paragraph" w:customStyle="1" w:styleId="176">
    <w:name w:val="Überschrift 63"/>
    <w:basedOn w:val="1"/>
    <w:qFormat/>
    <w:uiPriority w:val="0"/>
    <w:pPr>
      <w:tabs>
        <w:tab w:val="left" w:pos="709"/>
        <w:tab w:val="left" w:pos="1276"/>
        <w:tab w:val="left" w:pos="1843"/>
        <w:tab w:val="left" w:pos="2410"/>
      </w:tabs>
      <w:suppressAutoHyphens/>
      <w:jc w:val="center"/>
    </w:pPr>
    <w:rPr>
      <w:rFonts w:ascii="Arial" w:hAnsi="Arial" w:eastAsia="宋体" w:cs="Arial"/>
      <w:b/>
      <w:bCs/>
      <w:sz w:val="36"/>
      <w:szCs w:val="36"/>
      <w:lang w:val="en-GB" w:eastAsia="en-GB"/>
    </w:rPr>
  </w:style>
  <w:style w:type="paragraph" w:customStyle="1" w:styleId="177">
    <w:name w:val="正文缩进1"/>
    <w:basedOn w:val="1"/>
    <w:qFormat/>
    <w:uiPriority w:val="0"/>
    <w:pPr>
      <w:adjustRightInd w:val="0"/>
      <w:spacing w:line="348" w:lineRule="auto"/>
      <w:ind w:firstLine="539"/>
      <w:jc w:val="left"/>
      <w:textAlignment w:val="baseline"/>
    </w:pPr>
    <w:rPr>
      <w:rFonts w:eastAsia="宋体" w:cs="Times New Roman"/>
      <w:kern w:val="0"/>
      <w:sz w:val="28"/>
      <w:szCs w:val="20"/>
    </w:rPr>
  </w:style>
  <w:style w:type="paragraph" w:customStyle="1" w:styleId="178">
    <w:name w:val="zwwz"/>
    <w:basedOn w:val="1"/>
    <w:qFormat/>
    <w:uiPriority w:val="0"/>
    <w:pPr>
      <w:adjustRightInd w:val="0"/>
      <w:spacing w:line="360" w:lineRule="auto"/>
      <w:ind w:firstLine="567"/>
      <w:textAlignment w:val="baseline"/>
    </w:pPr>
    <w:rPr>
      <w:rFonts w:eastAsia="宋体" w:cs="Times New Roman"/>
      <w:spacing w:val="10"/>
      <w:kern w:val="0"/>
      <w:sz w:val="28"/>
      <w:szCs w:val="20"/>
    </w:rPr>
  </w:style>
  <w:style w:type="paragraph" w:customStyle="1" w:styleId="179">
    <w:name w:val="xl8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eastAsia="宋体" w:cs="Times New Roman"/>
      <w:kern w:val="0"/>
      <w:sz w:val="24"/>
    </w:rPr>
  </w:style>
  <w:style w:type="paragraph" w:customStyle="1" w:styleId="180">
    <w:name w:val="正文文本缩进 31"/>
    <w:basedOn w:val="1"/>
    <w:qFormat/>
    <w:uiPriority w:val="0"/>
    <w:pPr>
      <w:adjustRightInd w:val="0"/>
      <w:spacing w:line="360" w:lineRule="atLeast"/>
      <w:ind w:firstLine="510"/>
      <w:jc w:val="left"/>
      <w:textAlignment w:val="baseline"/>
    </w:pPr>
    <w:rPr>
      <w:rFonts w:ascii="宋体" w:eastAsia="宋体" w:cs="Times New Roman"/>
      <w:kern w:val="0"/>
      <w:sz w:val="34"/>
      <w:szCs w:val="20"/>
    </w:rPr>
  </w:style>
  <w:style w:type="paragraph" w:customStyle="1" w:styleId="181">
    <w:name w:val="默认段落字体 Para Char Char Char Char Char Char Char"/>
    <w:basedOn w:val="1"/>
    <w:qFormat/>
    <w:uiPriority w:val="0"/>
    <w:rPr>
      <w:rFonts w:eastAsia="宋体" w:cs="Times New Roman"/>
      <w:szCs w:val="24"/>
    </w:rPr>
  </w:style>
  <w:style w:type="paragraph" w:customStyle="1" w:styleId="182">
    <w:name w:val="xl72"/>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center"/>
      <w:textAlignment w:val="center"/>
    </w:pPr>
    <w:rPr>
      <w:rFonts w:ascii="宋体" w:eastAsia="宋体" w:cs="Times New Roman"/>
      <w:kern w:val="0"/>
      <w:sz w:val="24"/>
    </w:rPr>
  </w:style>
  <w:style w:type="paragraph" w:customStyle="1" w:styleId="183">
    <w:name w:val="xl79"/>
    <w:basedOn w:val="1"/>
    <w:qFormat/>
    <w:uiPriority w:val="0"/>
    <w:pPr>
      <w:widowControl/>
      <w:pBdr>
        <w:left w:val="single" w:color="auto" w:sz="8" w:space="0"/>
        <w:bottom w:val="single" w:color="auto" w:sz="4" w:space="0"/>
        <w:right w:val="single" w:color="auto" w:sz="4" w:space="0"/>
      </w:pBdr>
      <w:spacing w:before="100" w:beforeAutospacing="1" w:after="100" w:afterAutospacing="1"/>
      <w:jc w:val="left"/>
      <w:textAlignment w:val="center"/>
    </w:pPr>
    <w:rPr>
      <w:rFonts w:eastAsia="宋体" w:cs="Times New Roman"/>
      <w:kern w:val="0"/>
      <w:sz w:val="24"/>
    </w:rPr>
  </w:style>
  <w:style w:type="paragraph" w:customStyle="1" w:styleId="184">
    <w:name w:val="xl97"/>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left"/>
      <w:textAlignment w:val="center"/>
    </w:pPr>
    <w:rPr>
      <w:rFonts w:ascii="宋体" w:eastAsia="宋体" w:cs="Times New Roman"/>
      <w:kern w:val="0"/>
      <w:sz w:val="24"/>
    </w:rPr>
  </w:style>
  <w:style w:type="paragraph" w:customStyle="1" w:styleId="185">
    <w:name w:val="样式17"/>
    <w:basedOn w:val="2"/>
    <w:qFormat/>
    <w:uiPriority w:val="0"/>
    <w:pPr>
      <w:keepLines/>
      <w:pageBreakBefore/>
      <w:snapToGrid w:val="0"/>
      <w:jc w:val="left"/>
    </w:pPr>
    <w:rPr>
      <w:rFonts w:ascii="仿宋_GB2312" w:eastAsia="仿宋_GB2312"/>
      <w:b/>
      <w:bCs/>
      <w:color w:val="0000FF"/>
      <w:kern w:val="44"/>
      <w:szCs w:val="28"/>
    </w:rPr>
  </w:style>
  <w:style w:type="paragraph" w:customStyle="1" w:styleId="186">
    <w:name w:val="xl98"/>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center"/>
      <w:textAlignment w:val="center"/>
    </w:pPr>
    <w:rPr>
      <w:rFonts w:eastAsia="宋体" w:cs="Times New Roman"/>
      <w:kern w:val="0"/>
      <w:sz w:val="24"/>
    </w:rPr>
  </w:style>
  <w:style w:type="paragraph" w:customStyle="1" w:styleId="187">
    <w:name w:val="xl70"/>
    <w:basedOn w:val="1"/>
    <w:qFormat/>
    <w:uiPriority w:val="0"/>
    <w:pPr>
      <w:widowControl/>
      <w:pBdr>
        <w:top w:val="single" w:color="auto" w:sz="8" w:space="0"/>
        <w:bottom w:val="single" w:color="auto" w:sz="4" w:space="0"/>
        <w:right w:val="single" w:color="auto" w:sz="4" w:space="0"/>
      </w:pBdr>
      <w:spacing w:before="100" w:beforeAutospacing="1" w:after="100" w:afterAutospacing="1"/>
      <w:jc w:val="left"/>
      <w:textAlignment w:val="center"/>
    </w:pPr>
    <w:rPr>
      <w:rFonts w:ascii="Arial Unicode MS" w:eastAsia="Arial Unicode MS" w:cs="Arial Unicode MS"/>
      <w:kern w:val="0"/>
      <w:sz w:val="24"/>
      <w:szCs w:val="24"/>
    </w:rPr>
  </w:style>
  <w:style w:type="paragraph" w:customStyle="1" w:styleId="188">
    <w:name w:val="xl99"/>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left"/>
      <w:textAlignment w:val="center"/>
    </w:pPr>
    <w:rPr>
      <w:rFonts w:eastAsia="宋体" w:cs="Times New Roman"/>
      <w:kern w:val="0"/>
      <w:sz w:val="24"/>
    </w:rPr>
  </w:style>
  <w:style w:type="paragraph" w:customStyle="1" w:styleId="189">
    <w:name w:val="xl100"/>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left"/>
      <w:textAlignment w:val="center"/>
    </w:pPr>
    <w:rPr>
      <w:rFonts w:eastAsia="宋体" w:cs="Times New Roman"/>
      <w:kern w:val="0"/>
      <w:sz w:val="24"/>
    </w:rPr>
  </w:style>
  <w:style w:type="paragraph" w:customStyle="1" w:styleId="190">
    <w:name w:val="xl101"/>
    <w:basedOn w:val="1"/>
    <w:qFormat/>
    <w:uiPriority w:val="0"/>
    <w:pPr>
      <w:widowControl/>
      <w:pBdr>
        <w:top w:val="single" w:color="auto" w:sz="4" w:space="0"/>
        <w:left w:val="single" w:color="auto" w:sz="4" w:space="0"/>
        <w:bottom w:val="single" w:color="auto" w:sz="8" w:space="0"/>
        <w:right w:val="single" w:color="auto" w:sz="8" w:space="0"/>
      </w:pBdr>
      <w:spacing w:before="100" w:beforeAutospacing="1" w:after="100" w:afterAutospacing="1"/>
      <w:jc w:val="left"/>
      <w:textAlignment w:val="center"/>
    </w:pPr>
    <w:rPr>
      <w:rFonts w:eastAsia="宋体" w:cs="Times New Roman"/>
      <w:kern w:val="0"/>
      <w:sz w:val="24"/>
    </w:rPr>
  </w:style>
  <w:style w:type="paragraph" w:customStyle="1" w:styleId="191">
    <w:name w:val="标准文件_单条注释"/>
    <w:next w:val="67"/>
    <w:qFormat/>
    <w:uiPriority w:val="0"/>
    <w:pPr>
      <w:numPr>
        <w:ilvl w:val="0"/>
        <w:numId w:val="4"/>
      </w:numPr>
    </w:pPr>
    <w:rPr>
      <w:rFonts w:ascii="Times New Roman" w:hAnsi="Times New Roman" w:eastAsia="宋体" w:cs="Times New Roman"/>
      <w:kern w:val="2"/>
      <w:sz w:val="21"/>
      <w:szCs w:val="21"/>
      <w:lang w:val="en-US" w:eastAsia="zh-CN" w:bidi="ar-SA"/>
    </w:rPr>
  </w:style>
  <w:style w:type="paragraph" w:customStyle="1" w:styleId="192">
    <w:name w:val="样式 标题 1 + 段后: 0.5 行"/>
    <w:basedOn w:val="2"/>
    <w:qFormat/>
    <w:uiPriority w:val="0"/>
    <w:pPr>
      <w:pageBreakBefore/>
      <w:tabs>
        <w:tab w:val="left" w:pos="1290"/>
      </w:tabs>
      <w:adjustRightInd w:val="0"/>
      <w:snapToGrid w:val="0"/>
      <w:spacing w:after="330" w:line="348" w:lineRule="auto"/>
      <w:ind w:left="197"/>
      <w:jc w:val="left"/>
      <w:textAlignment w:val="baseline"/>
    </w:pPr>
    <w:rPr>
      <w:rFonts w:ascii="仿宋_GB2312" w:eastAsia="仿宋_GB2312"/>
      <w:b/>
      <w:bCs/>
      <w:color w:val="0000FF"/>
    </w:rPr>
  </w:style>
  <w:style w:type="paragraph" w:customStyle="1" w:styleId="193">
    <w:name w:val="xl102"/>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textAlignment w:val="center"/>
    </w:pPr>
    <w:rPr>
      <w:rFonts w:eastAsia="宋体" w:cs="Times New Roman"/>
      <w:kern w:val="0"/>
      <w:sz w:val="24"/>
    </w:rPr>
  </w:style>
  <w:style w:type="paragraph" w:customStyle="1" w:styleId="194">
    <w:name w:val="标准文件_公式"/>
    <w:next w:val="67"/>
    <w:qFormat/>
    <w:uiPriority w:val="0"/>
    <w:pPr>
      <w:tabs>
        <w:tab w:val="center" w:pos="4064"/>
        <w:tab w:val="right" w:leader="middleDot" w:pos="8382"/>
      </w:tabs>
    </w:pPr>
    <w:rPr>
      <w:rFonts w:ascii="Times New Roman" w:hAnsi="Times New Roman" w:eastAsia="宋体" w:cs="Times New Roman"/>
      <w:kern w:val="2"/>
      <w:sz w:val="24"/>
      <w:szCs w:val="21"/>
      <w:lang w:val="en-US" w:eastAsia="zh-CN" w:bidi="ar-SA"/>
    </w:rPr>
  </w:style>
  <w:style w:type="paragraph" w:customStyle="1" w:styleId="195">
    <w:name w:val="样式23"/>
    <w:basedOn w:val="2"/>
    <w:next w:val="17"/>
    <w:qFormat/>
    <w:uiPriority w:val="0"/>
    <w:pPr>
      <w:keepLines/>
      <w:pageBreakBefore/>
      <w:tabs>
        <w:tab w:val="left" w:pos="425"/>
      </w:tabs>
      <w:ind w:left="425" w:hanging="425"/>
      <w:jc w:val="left"/>
    </w:pPr>
    <w:rPr>
      <w:rFonts w:ascii="仿宋_GB2312" w:eastAsia="仿宋_GB2312"/>
      <w:b/>
      <w:bCs/>
      <w:color w:val="0000FF"/>
      <w:kern w:val="44"/>
      <w:szCs w:val="28"/>
    </w:rPr>
  </w:style>
  <w:style w:type="paragraph" w:customStyle="1" w:styleId="196">
    <w:name w:val="xl68"/>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eastAsia="Arial Unicode MS" w:cs="Times New Roman"/>
      <w:kern w:val="0"/>
    </w:rPr>
  </w:style>
  <w:style w:type="paragraph" w:customStyle="1" w:styleId="197">
    <w:name w:val="xl103"/>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textAlignment w:val="center"/>
    </w:pPr>
    <w:rPr>
      <w:rFonts w:eastAsia="宋体" w:cs="Times New Roman"/>
      <w:kern w:val="0"/>
      <w:sz w:val="24"/>
    </w:rPr>
  </w:style>
  <w:style w:type="paragraph" w:customStyle="1" w:styleId="198">
    <w:name w:val="Char Char Char1 Char Char Char Char Char Char Char"/>
    <w:basedOn w:val="1"/>
    <w:qFormat/>
    <w:uiPriority w:val="0"/>
    <w:rPr>
      <w:rFonts w:ascii="Tahoma" w:hAnsi="Tahoma" w:eastAsia="宋体" w:cs="Times New Roman"/>
      <w:sz w:val="24"/>
      <w:szCs w:val="20"/>
    </w:rPr>
  </w:style>
  <w:style w:type="paragraph" w:customStyle="1" w:styleId="199">
    <w:name w:val="xl10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eastAsia="宋体" w:cs="Times New Roman"/>
      <w:kern w:val="0"/>
      <w:sz w:val="24"/>
    </w:rPr>
  </w:style>
  <w:style w:type="paragraph" w:customStyle="1" w:styleId="200">
    <w:name w:val="样式16"/>
    <w:basedOn w:val="2"/>
    <w:qFormat/>
    <w:uiPriority w:val="0"/>
    <w:pPr>
      <w:keepLines/>
      <w:pageBreakBefore/>
      <w:jc w:val="left"/>
    </w:pPr>
    <w:rPr>
      <w:rFonts w:ascii="仿宋_GB2312" w:eastAsia="仿宋_GB2312"/>
      <w:b/>
      <w:bCs/>
      <w:color w:val="0000FF"/>
      <w:kern w:val="44"/>
      <w:szCs w:val="28"/>
    </w:rPr>
  </w:style>
  <w:style w:type="paragraph" w:customStyle="1" w:styleId="201">
    <w:name w:val="xl105"/>
    <w:basedOn w:val="1"/>
    <w:qFormat/>
    <w:uiPriority w:val="0"/>
    <w:pPr>
      <w:widowControl/>
      <w:spacing w:before="100" w:beforeAutospacing="1" w:after="100" w:afterAutospacing="1"/>
      <w:jc w:val="left"/>
      <w:textAlignment w:val="center"/>
    </w:pPr>
    <w:rPr>
      <w:rFonts w:eastAsia="宋体" w:cs="Times New Roman"/>
      <w:kern w:val="0"/>
      <w:sz w:val="24"/>
    </w:rPr>
  </w:style>
  <w:style w:type="paragraph" w:customStyle="1" w:styleId="202">
    <w:name w:val="xl106"/>
    <w:basedOn w:val="1"/>
    <w:qFormat/>
    <w:uiPriority w:val="0"/>
    <w:pPr>
      <w:widowControl/>
      <w:pBdr>
        <w:top w:val="single" w:color="auto" w:sz="4" w:space="0"/>
        <w:left w:val="single" w:color="auto" w:sz="8" w:space="0"/>
        <w:bottom w:val="single" w:color="auto" w:sz="8" w:space="0"/>
        <w:right w:val="single" w:color="auto" w:sz="4" w:space="0"/>
      </w:pBdr>
      <w:spacing w:before="100" w:beforeAutospacing="1" w:after="100" w:afterAutospacing="1"/>
      <w:jc w:val="left"/>
      <w:textAlignment w:val="center"/>
    </w:pPr>
    <w:rPr>
      <w:rFonts w:ascii="华文细黑" w:eastAsia="华文细黑" w:cs="Times New Roman"/>
      <w:kern w:val="0"/>
      <w:sz w:val="24"/>
    </w:rPr>
  </w:style>
  <w:style w:type="paragraph" w:customStyle="1" w:styleId="203">
    <w:name w:val="正文1-粗"/>
    <w:basedOn w:val="1"/>
    <w:qFormat/>
    <w:uiPriority w:val="0"/>
    <w:pPr>
      <w:tabs>
        <w:tab w:val="left" w:pos="1290"/>
      </w:tabs>
      <w:adjustRightInd w:val="0"/>
      <w:snapToGrid w:val="0"/>
      <w:spacing w:line="348" w:lineRule="auto"/>
      <w:ind w:left="1290" w:hanging="720"/>
      <w:textAlignment w:val="baseline"/>
    </w:pPr>
    <w:rPr>
      <w:rFonts w:eastAsia="宋体" w:cs="Times New Roman"/>
      <w:b/>
      <w:bCs/>
      <w:kern w:val="0"/>
      <w:sz w:val="28"/>
      <w:szCs w:val="28"/>
    </w:rPr>
  </w:style>
  <w:style w:type="paragraph" w:customStyle="1" w:styleId="204">
    <w:name w:val="xl107"/>
    <w:basedOn w:val="1"/>
    <w:qFormat/>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left"/>
      <w:textAlignment w:val="center"/>
    </w:pPr>
    <w:rPr>
      <w:rFonts w:eastAsia="宋体" w:cs="Times New Roman"/>
      <w:kern w:val="0"/>
      <w:sz w:val="24"/>
    </w:rPr>
  </w:style>
  <w:style w:type="paragraph" w:customStyle="1" w:styleId="205">
    <w:name w:val="Table Paragraph"/>
    <w:basedOn w:val="1"/>
    <w:qFormat/>
    <w:uiPriority w:val="0"/>
    <w:pPr>
      <w:jc w:val="left"/>
    </w:pPr>
    <w:rPr>
      <w:rFonts w:ascii="宋体" w:eastAsia="宋体" w:cs="宋体"/>
      <w:kern w:val="0"/>
      <w:sz w:val="22"/>
      <w:szCs w:val="22"/>
      <w:lang w:eastAsia="en-US"/>
    </w:rPr>
  </w:style>
  <w:style w:type="paragraph" w:customStyle="1" w:styleId="206">
    <w:name w:val="默认段落字体 Para Char Char Char Char"/>
    <w:basedOn w:val="1"/>
    <w:qFormat/>
    <w:uiPriority w:val="0"/>
    <w:rPr>
      <w:rFonts w:ascii="Arial" w:hAnsi="Arial" w:eastAsia="宋体" w:cs="Arial"/>
    </w:rPr>
  </w:style>
  <w:style w:type="paragraph" w:customStyle="1" w:styleId="207">
    <w:name w:val="xl108"/>
    <w:basedOn w:val="1"/>
    <w:qFormat/>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left"/>
      <w:textAlignment w:val="center"/>
    </w:pPr>
    <w:rPr>
      <w:rFonts w:eastAsia="宋体" w:cs="Times New Roman"/>
      <w:kern w:val="0"/>
      <w:sz w:val="24"/>
    </w:rPr>
  </w:style>
  <w:style w:type="paragraph" w:customStyle="1" w:styleId="208">
    <w:name w:val="标准文件_图片"/>
    <w:next w:val="67"/>
    <w:qFormat/>
    <w:uiPriority w:val="0"/>
    <w:pPr>
      <w:jc w:val="center"/>
    </w:pPr>
    <w:rPr>
      <w:rFonts w:ascii="Times New Roman" w:hAnsi="Times New Roman" w:eastAsia="宋体" w:cs="Times New Roman"/>
      <w:kern w:val="2"/>
      <w:sz w:val="24"/>
      <w:szCs w:val="21"/>
      <w:lang w:val="en-US" w:eastAsia="zh-CN" w:bidi="ar-SA"/>
    </w:rPr>
  </w:style>
  <w:style w:type="paragraph" w:customStyle="1" w:styleId="209">
    <w:name w:val="6"/>
    <w:basedOn w:val="1"/>
    <w:next w:val="18"/>
    <w:qFormat/>
    <w:uiPriority w:val="0"/>
    <w:pPr>
      <w:autoSpaceDE w:val="0"/>
      <w:autoSpaceDN w:val="0"/>
      <w:adjustRightInd w:val="0"/>
      <w:snapToGrid w:val="0"/>
      <w:spacing w:after="120" w:line="348" w:lineRule="auto"/>
      <w:ind w:left="420" w:firstLine="200" w:firstLineChars="200"/>
    </w:pPr>
    <w:rPr>
      <w:rFonts w:eastAsia="宋体" w:cs="Times New Roman"/>
      <w:color w:val="000000"/>
      <w:sz w:val="28"/>
      <w:szCs w:val="28"/>
    </w:rPr>
  </w:style>
  <w:style w:type="paragraph" w:customStyle="1" w:styleId="210">
    <w:name w:val="xl109"/>
    <w:basedOn w:val="1"/>
    <w:qFormat/>
    <w:uiPriority w:val="0"/>
    <w:pPr>
      <w:widowControl/>
      <w:pBdr>
        <w:left w:val="single" w:color="auto" w:sz="4" w:space="0"/>
        <w:bottom w:val="single" w:color="auto" w:sz="8" w:space="0"/>
        <w:right w:val="single" w:color="auto" w:sz="4" w:space="0"/>
      </w:pBdr>
      <w:spacing w:before="100" w:beforeAutospacing="1" w:after="100" w:afterAutospacing="1"/>
      <w:jc w:val="center"/>
      <w:textAlignment w:val="center"/>
    </w:pPr>
    <w:rPr>
      <w:rFonts w:ascii="宋体" w:eastAsia="宋体" w:cs="Times New Roman"/>
      <w:kern w:val="0"/>
      <w:sz w:val="24"/>
    </w:rPr>
  </w:style>
  <w:style w:type="paragraph" w:customStyle="1" w:styleId="211">
    <w:name w:val="标准文件_图片题注"/>
    <w:next w:val="67"/>
    <w:qFormat/>
    <w:uiPriority w:val="0"/>
    <w:pPr>
      <w:spacing w:before="50" w:beforeLines="50" w:after="50" w:afterLines="50"/>
      <w:jc w:val="center"/>
    </w:pPr>
    <w:rPr>
      <w:rFonts w:ascii="Times New Roman" w:hAnsi="Times New Roman" w:eastAsia="黑体" w:cs="Times New Roman"/>
      <w:kern w:val="2"/>
      <w:sz w:val="21"/>
      <w:szCs w:val="21"/>
      <w:lang w:val="en-US" w:eastAsia="zh-CN" w:bidi="ar-SA"/>
    </w:rPr>
  </w:style>
  <w:style w:type="paragraph" w:customStyle="1" w:styleId="212">
    <w:name w:val="样式20"/>
    <w:basedOn w:val="3"/>
    <w:next w:val="17"/>
    <w:qFormat/>
    <w:uiPriority w:val="0"/>
    <w:pPr>
      <w:tabs>
        <w:tab w:val="left" w:pos="425"/>
      </w:tabs>
      <w:spacing w:before="0" w:after="0" w:line="240" w:lineRule="auto"/>
      <w:ind w:left="425" w:hanging="425"/>
      <w:jc w:val="left"/>
    </w:pPr>
    <w:rPr>
      <w:rFonts w:ascii="Times New Roman" w:hAnsi="Times New Roman" w:eastAsia="宋体"/>
      <w:b w:val="0"/>
      <w:bCs w:val="0"/>
      <w:sz w:val="28"/>
    </w:rPr>
  </w:style>
  <w:style w:type="paragraph" w:customStyle="1" w:styleId="213">
    <w:name w:val="Body Text First Indent3"/>
    <w:basedOn w:val="17"/>
    <w:qFormat/>
    <w:uiPriority w:val="0"/>
    <w:pPr>
      <w:spacing w:line="240" w:lineRule="auto"/>
      <w:ind w:firstLine="567"/>
    </w:pPr>
    <w:rPr>
      <w:sz w:val="21"/>
      <w:szCs w:val="24"/>
    </w:rPr>
  </w:style>
  <w:style w:type="paragraph" w:customStyle="1" w:styleId="214">
    <w:name w:val="xl110"/>
    <w:basedOn w:val="1"/>
    <w:qFormat/>
    <w:uiPriority w:val="0"/>
    <w:pPr>
      <w:widowControl/>
      <w:pBdr>
        <w:top w:val="single" w:color="auto" w:sz="8" w:space="0"/>
        <w:left w:val="single" w:color="auto" w:sz="4" w:space="0"/>
        <w:right w:val="single" w:color="auto" w:sz="8" w:space="0"/>
      </w:pBdr>
      <w:spacing w:before="100" w:beforeAutospacing="1" w:after="100" w:afterAutospacing="1"/>
      <w:jc w:val="center"/>
      <w:textAlignment w:val="center"/>
    </w:pPr>
    <w:rPr>
      <w:rFonts w:ascii="宋体" w:eastAsia="宋体" w:cs="Times New Roman"/>
      <w:kern w:val="0"/>
      <w:sz w:val="24"/>
    </w:rPr>
  </w:style>
  <w:style w:type="paragraph" w:customStyle="1" w:styleId="215">
    <w:name w:val="标题6 5#"/>
    <w:basedOn w:val="216"/>
    <w:next w:val="72"/>
    <w:qFormat/>
    <w:uiPriority w:val="0"/>
    <w:pPr>
      <w:numPr>
        <w:ilvl w:val="5"/>
      </w:numPr>
      <w:tabs>
        <w:tab w:val="left" w:pos="340"/>
        <w:tab w:val="left" w:pos="1140"/>
        <w:tab w:val="left" w:pos="2160"/>
        <w:tab w:val="left" w:pos="2880"/>
        <w:tab w:val="left" w:pos="3600"/>
        <w:tab w:val="left" w:pos="4320"/>
      </w:tabs>
      <w:ind w:left="4380" w:hanging="360"/>
      <w:outlineLvl w:val="5"/>
    </w:pPr>
  </w:style>
  <w:style w:type="paragraph" w:customStyle="1" w:styleId="216">
    <w:name w:val="标题5 5#"/>
    <w:basedOn w:val="217"/>
    <w:next w:val="72"/>
    <w:qFormat/>
    <w:uiPriority w:val="0"/>
    <w:pPr>
      <w:numPr>
        <w:ilvl w:val="4"/>
      </w:numPr>
      <w:tabs>
        <w:tab w:val="left" w:pos="340"/>
        <w:tab w:val="left" w:pos="1140"/>
        <w:tab w:val="left" w:pos="2160"/>
        <w:tab w:val="left" w:pos="2880"/>
        <w:tab w:val="left" w:pos="3600"/>
      </w:tabs>
      <w:ind w:left="3660" w:hanging="360"/>
      <w:outlineLvl w:val="4"/>
    </w:pPr>
  </w:style>
  <w:style w:type="paragraph" w:customStyle="1" w:styleId="217">
    <w:name w:val="标题4 5#"/>
    <w:basedOn w:val="218"/>
    <w:next w:val="72"/>
    <w:qFormat/>
    <w:uiPriority w:val="0"/>
    <w:pPr>
      <w:numPr>
        <w:ilvl w:val="3"/>
      </w:numPr>
      <w:tabs>
        <w:tab w:val="left" w:pos="340"/>
        <w:tab w:val="left" w:pos="1140"/>
        <w:tab w:val="left" w:pos="2160"/>
        <w:tab w:val="left" w:pos="2880"/>
      </w:tabs>
      <w:ind w:left="2940" w:hanging="360"/>
      <w:outlineLvl w:val="3"/>
    </w:pPr>
  </w:style>
  <w:style w:type="paragraph" w:customStyle="1" w:styleId="218">
    <w:name w:val="标题3 5#"/>
    <w:basedOn w:val="219"/>
    <w:next w:val="72"/>
    <w:qFormat/>
    <w:uiPriority w:val="0"/>
    <w:pPr>
      <w:numPr>
        <w:ilvl w:val="2"/>
      </w:numPr>
      <w:tabs>
        <w:tab w:val="left" w:pos="340"/>
        <w:tab w:val="left" w:pos="1140"/>
        <w:tab w:val="left" w:pos="2160"/>
      </w:tabs>
      <w:ind w:left="2220" w:hanging="360"/>
      <w:outlineLvl w:val="2"/>
    </w:pPr>
  </w:style>
  <w:style w:type="paragraph" w:customStyle="1" w:styleId="219">
    <w:name w:val="标题2 5#"/>
    <w:basedOn w:val="72"/>
    <w:next w:val="72"/>
    <w:qFormat/>
    <w:uiPriority w:val="0"/>
    <w:pPr>
      <w:numPr>
        <w:ilvl w:val="1"/>
        <w:numId w:val="5"/>
      </w:numPr>
      <w:tabs>
        <w:tab w:val="left" w:pos="340"/>
        <w:tab w:val="left" w:pos="1140"/>
        <w:tab w:val="clear" w:pos="567"/>
      </w:tabs>
      <w:ind w:left="1500" w:firstLine="200" w:firstLineChars="0"/>
      <w:outlineLvl w:val="1"/>
    </w:pPr>
    <w:rPr>
      <w:rFonts w:ascii="Arial" w:hAnsi="Arial" w:eastAsia="黑体"/>
    </w:rPr>
  </w:style>
  <w:style w:type="paragraph" w:customStyle="1" w:styleId="220">
    <w:name w:val="xl66"/>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eastAsia="Arial Unicode MS" w:cs="Times New Roman"/>
      <w:kern w:val="0"/>
    </w:rPr>
  </w:style>
  <w:style w:type="paragraph" w:customStyle="1" w:styleId="221">
    <w:name w:val="xl111"/>
    <w:basedOn w:val="1"/>
    <w:qFormat/>
    <w:uiPriority w:val="0"/>
    <w:pPr>
      <w:widowControl/>
      <w:pBdr>
        <w:top w:val="single" w:color="auto" w:sz="8" w:space="0"/>
        <w:left w:val="single" w:color="auto" w:sz="4" w:space="0"/>
        <w:right w:val="single" w:color="auto" w:sz="4" w:space="0"/>
      </w:pBdr>
      <w:spacing w:before="100" w:beforeAutospacing="1" w:after="100" w:afterAutospacing="1"/>
      <w:jc w:val="center"/>
      <w:textAlignment w:val="center"/>
    </w:pPr>
    <w:rPr>
      <w:rFonts w:ascii="宋体" w:eastAsia="宋体" w:cs="Times New Roman"/>
      <w:kern w:val="0"/>
      <w:sz w:val="24"/>
    </w:rPr>
  </w:style>
  <w:style w:type="paragraph" w:customStyle="1" w:styleId="222">
    <w:name w:val="标准文件_页眉"/>
    <w:qFormat/>
    <w:uiPriority w:val="0"/>
    <w:pPr>
      <w:jc w:val="center"/>
    </w:pPr>
    <w:rPr>
      <w:rFonts w:ascii="Times New Roman" w:hAnsi="Times New Roman" w:eastAsia="宋体" w:cs="Times New Roman"/>
      <w:kern w:val="2"/>
      <w:sz w:val="18"/>
      <w:szCs w:val="18"/>
      <w:lang w:val="en-US" w:eastAsia="zh-CN" w:bidi="ar-SA"/>
    </w:rPr>
  </w:style>
  <w:style w:type="paragraph" w:customStyle="1" w:styleId="223">
    <w:name w:val="表续正文"/>
    <w:basedOn w:val="12"/>
    <w:next w:val="72"/>
    <w:qFormat/>
    <w:uiPriority w:val="0"/>
    <w:pPr>
      <w:tabs>
        <w:tab w:val="left" w:pos="822"/>
      </w:tabs>
      <w:adjustRightInd/>
      <w:spacing w:line="360" w:lineRule="auto"/>
      <w:ind w:left="555" w:hanging="567"/>
      <w:jc w:val="center"/>
      <w:textAlignment w:val="auto"/>
    </w:pPr>
    <w:rPr>
      <w:rFonts w:ascii="Arial" w:hAnsi="Arial" w:eastAsia="黑体"/>
      <w:kern w:val="2"/>
      <w:sz w:val="24"/>
      <w:szCs w:val="21"/>
    </w:rPr>
  </w:style>
  <w:style w:type="paragraph" w:customStyle="1" w:styleId="224">
    <w:name w:val="xl112"/>
    <w:basedOn w:val="1"/>
    <w:qFormat/>
    <w:uiPriority w:val="0"/>
    <w:pPr>
      <w:widowControl/>
      <w:pBdr>
        <w:left w:val="single" w:color="auto" w:sz="4" w:space="0"/>
        <w:bottom w:val="single" w:color="auto" w:sz="8" w:space="0"/>
        <w:right w:val="single" w:color="auto" w:sz="8" w:space="0"/>
      </w:pBdr>
      <w:spacing w:before="100" w:beforeAutospacing="1" w:after="100" w:afterAutospacing="1"/>
      <w:jc w:val="center"/>
      <w:textAlignment w:val="center"/>
    </w:pPr>
    <w:rPr>
      <w:rFonts w:ascii="宋体" w:eastAsia="宋体" w:cs="Times New Roman"/>
      <w:kern w:val="0"/>
      <w:sz w:val="24"/>
    </w:rPr>
  </w:style>
  <w:style w:type="paragraph" w:customStyle="1" w:styleId="225">
    <w:name w:val="标准文件_章标题"/>
    <w:next w:val="67"/>
    <w:qFormat/>
    <w:uiPriority w:val="0"/>
    <w:pPr>
      <w:numPr>
        <w:ilvl w:val="1"/>
        <w:numId w:val="6"/>
      </w:numPr>
      <w:spacing w:before="50" w:beforeLines="50" w:after="50" w:afterLines="50"/>
      <w:outlineLvl w:val="1"/>
    </w:pPr>
    <w:rPr>
      <w:rFonts w:ascii="Times New Roman" w:hAnsi="Times New Roman" w:eastAsia="黑体" w:cs="Times New Roman"/>
      <w:kern w:val="2"/>
      <w:sz w:val="28"/>
      <w:szCs w:val="21"/>
      <w:lang w:val="en-US" w:eastAsia="zh-CN" w:bidi="ar-SA"/>
    </w:rPr>
  </w:style>
  <w:style w:type="paragraph" w:customStyle="1" w:styleId="226">
    <w:name w:val="样式 正文文字 + 小四 段后: 0 磅 行距: 1.5 倍行距"/>
    <w:basedOn w:val="1"/>
    <w:next w:val="97"/>
    <w:qFormat/>
    <w:uiPriority w:val="0"/>
    <w:pPr>
      <w:spacing w:line="360" w:lineRule="auto"/>
      <w:ind w:firstLine="200" w:firstLineChars="200"/>
    </w:pPr>
    <w:rPr>
      <w:rFonts w:eastAsia="宋体" w:cs="Times New Roman"/>
      <w:sz w:val="24"/>
      <w:szCs w:val="20"/>
    </w:rPr>
  </w:style>
  <w:style w:type="paragraph" w:customStyle="1" w:styleId="227">
    <w:name w:val="样式12"/>
    <w:basedOn w:val="4"/>
    <w:qFormat/>
    <w:uiPriority w:val="0"/>
    <w:pPr>
      <w:snapToGrid w:val="0"/>
      <w:spacing w:before="0" w:after="0" w:line="240" w:lineRule="auto"/>
      <w:jc w:val="left"/>
    </w:pPr>
    <w:rPr>
      <w:rFonts w:eastAsia="宋体" w:cs="Times New Roman"/>
      <w:b w:val="0"/>
      <w:bCs w:val="0"/>
      <w:sz w:val="28"/>
    </w:rPr>
  </w:style>
  <w:style w:type="paragraph" w:customStyle="1" w:styleId="228">
    <w:name w:val="xl113"/>
    <w:basedOn w:val="1"/>
    <w:qFormat/>
    <w:uiPriority w:val="0"/>
    <w:pPr>
      <w:widowControl/>
      <w:pBdr>
        <w:top w:val="single" w:color="auto" w:sz="8" w:space="0"/>
        <w:left w:val="single" w:color="auto" w:sz="4" w:space="0"/>
        <w:bottom w:val="single" w:color="auto" w:sz="4" w:space="0"/>
      </w:pBdr>
      <w:spacing w:before="100" w:beforeAutospacing="1" w:after="100" w:afterAutospacing="1"/>
      <w:jc w:val="center"/>
      <w:textAlignment w:val="center"/>
    </w:pPr>
    <w:rPr>
      <w:rFonts w:eastAsia="宋体" w:cs="Times New Roman"/>
      <w:kern w:val="0"/>
      <w:sz w:val="24"/>
    </w:rPr>
  </w:style>
  <w:style w:type="paragraph" w:customStyle="1" w:styleId="229">
    <w:name w:val="xl114"/>
    <w:basedOn w:val="1"/>
    <w:qFormat/>
    <w:uiPriority w:val="0"/>
    <w:pPr>
      <w:widowControl/>
      <w:pBdr>
        <w:top w:val="single" w:color="auto" w:sz="8" w:space="0"/>
        <w:bottom w:val="single" w:color="auto" w:sz="4" w:space="0"/>
        <w:right w:val="single" w:color="auto" w:sz="4" w:space="0"/>
      </w:pBdr>
      <w:spacing w:before="100" w:beforeAutospacing="1" w:after="100" w:afterAutospacing="1"/>
      <w:jc w:val="center"/>
      <w:textAlignment w:val="center"/>
    </w:pPr>
    <w:rPr>
      <w:rFonts w:eastAsia="宋体" w:cs="Times New Roman"/>
      <w:kern w:val="0"/>
      <w:sz w:val="24"/>
    </w:rPr>
  </w:style>
  <w:style w:type="paragraph" w:customStyle="1" w:styleId="230">
    <w:name w:val="xl115"/>
    <w:basedOn w:val="1"/>
    <w:qFormat/>
    <w:uiPriority w:val="0"/>
    <w:pPr>
      <w:widowControl/>
      <w:pBdr>
        <w:top w:val="single" w:color="auto" w:sz="8" w:space="0"/>
        <w:left w:val="single" w:color="auto" w:sz="8" w:space="0"/>
        <w:right w:val="single" w:color="auto" w:sz="4" w:space="0"/>
      </w:pBdr>
      <w:spacing w:before="100" w:beforeAutospacing="1" w:after="100" w:afterAutospacing="1"/>
      <w:jc w:val="center"/>
      <w:textAlignment w:val="center"/>
    </w:pPr>
    <w:rPr>
      <w:rFonts w:ascii="宋体" w:eastAsia="宋体" w:cs="Times New Roman"/>
      <w:kern w:val="0"/>
      <w:sz w:val="24"/>
    </w:rPr>
  </w:style>
  <w:style w:type="paragraph" w:customStyle="1" w:styleId="231">
    <w:name w:val="表正文"/>
    <w:basedOn w:val="72"/>
    <w:next w:val="72"/>
    <w:qFormat/>
    <w:uiPriority w:val="0"/>
    <w:pPr>
      <w:numPr>
        <w:ilvl w:val="0"/>
        <w:numId w:val="7"/>
      </w:numPr>
      <w:tabs>
        <w:tab w:val="left" w:pos="360"/>
        <w:tab w:val="left" w:pos="1049"/>
      </w:tabs>
      <w:ind w:firstLineChars="0"/>
      <w:jc w:val="center"/>
    </w:pPr>
    <w:rPr>
      <w:rFonts w:ascii="Arial" w:hAnsi="Arial" w:eastAsia="黑体"/>
    </w:rPr>
  </w:style>
  <w:style w:type="paragraph" w:customStyle="1" w:styleId="232">
    <w:name w:val="xl32"/>
    <w:basedOn w:val="1"/>
    <w:qFormat/>
    <w:uiPriority w:val="0"/>
    <w:pPr>
      <w:widowControl/>
      <w:spacing w:before="100" w:beforeAutospacing="1" w:after="100" w:afterAutospacing="1"/>
      <w:jc w:val="center"/>
    </w:pPr>
    <w:rPr>
      <w:rFonts w:ascii="Arial Unicode MS" w:hAnsi="Arial Unicode MS" w:eastAsia="宋体" w:cs="Times New Roman"/>
      <w:kern w:val="0"/>
      <w:sz w:val="24"/>
      <w:szCs w:val="24"/>
    </w:rPr>
  </w:style>
  <w:style w:type="paragraph" w:customStyle="1" w:styleId="233">
    <w:name w:val="样式6"/>
    <w:basedOn w:val="2"/>
    <w:qFormat/>
    <w:uiPriority w:val="0"/>
    <w:pPr>
      <w:keepLines/>
      <w:pageBreakBefore/>
      <w:spacing w:line="348" w:lineRule="auto"/>
      <w:jc w:val="left"/>
    </w:pPr>
    <w:rPr>
      <w:rFonts w:ascii="仿宋_GB2312" w:eastAsia="仿宋_GB2312"/>
      <w:b/>
      <w:bCs/>
      <w:color w:val="0000FF"/>
      <w:kern w:val="44"/>
      <w:szCs w:val="28"/>
    </w:rPr>
  </w:style>
  <w:style w:type="paragraph" w:customStyle="1" w:styleId="234">
    <w:name w:val="xl116"/>
    <w:basedOn w:val="1"/>
    <w:qFormat/>
    <w:uiPriority w:val="0"/>
    <w:pPr>
      <w:widowControl/>
      <w:pBdr>
        <w:left w:val="single" w:color="auto" w:sz="8" w:space="0"/>
        <w:bottom w:val="single" w:color="auto" w:sz="8" w:space="0"/>
        <w:right w:val="single" w:color="auto" w:sz="4" w:space="0"/>
      </w:pBdr>
      <w:spacing w:before="100" w:beforeAutospacing="1" w:after="100" w:afterAutospacing="1"/>
      <w:jc w:val="center"/>
      <w:textAlignment w:val="center"/>
    </w:pPr>
    <w:rPr>
      <w:rFonts w:ascii="宋体" w:eastAsia="宋体" w:cs="Times New Roman"/>
      <w:kern w:val="0"/>
      <w:sz w:val="24"/>
    </w:rPr>
  </w:style>
  <w:style w:type="paragraph" w:customStyle="1" w:styleId="235">
    <w:name w:val="标准文件_多条注释"/>
    <w:next w:val="67"/>
    <w:qFormat/>
    <w:uiPriority w:val="0"/>
    <w:pPr>
      <w:numPr>
        <w:ilvl w:val="0"/>
        <w:numId w:val="8"/>
      </w:numPr>
    </w:pPr>
    <w:rPr>
      <w:rFonts w:ascii="Times New Roman" w:hAnsi="Times New Roman" w:eastAsia="宋体" w:cs="Times New Roman"/>
      <w:kern w:val="2"/>
      <w:sz w:val="21"/>
      <w:szCs w:val="21"/>
      <w:lang w:val="en-US" w:eastAsia="zh-CN" w:bidi="ar-SA"/>
    </w:rPr>
  </w:style>
  <w:style w:type="paragraph" w:customStyle="1" w:styleId="236">
    <w:name w:val="标题01"/>
    <w:basedOn w:val="2"/>
    <w:qFormat/>
    <w:uiPriority w:val="0"/>
    <w:pPr>
      <w:keepLines/>
      <w:numPr>
        <w:ilvl w:val="0"/>
        <w:numId w:val="9"/>
      </w:numPr>
      <w:tabs>
        <w:tab w:val="left" w:pos="1920"/>
      </w:tabs>
      <w:spacing w:before="340" w:after="330" w:line="578" w:lineRule="auto"/>
      <w:ind w:left="1920" w:hanging="1155"/>
      <w:jc w:val="both"/>
    </w:pPr>
    <w:rPr>
      <w:rFonts w:ascii="宋体"/>
      <w:bCs/>
      <w:kern w:val="44"/>
      <w:sz w:val="32"/>
      <w:szCs w:val="32"/>
    </w:rPr>
  </w:style>
  <w:style w:type="paragraph" w:customStyle="1" w:styleId="237">
    <w:name w:val="xl117"/>
    <w:basedOn w:val="1"/>
    <w:qFormat/>
    <w:uiPriority w:val="0"/>
    <w:pPr>
      <w:widowControl/>
      <w:pBdr>
        <w:top w:val="single" w:color="auto" w:sz="8" w:space="0"/>
        <w:left w:val="single" w:color="auto" w:sz="4" w:space="0"/>
        <w:bottom w:val="single" w:color="auto" w:sz="4" w:space="0"/>
      </w:pBdr>
      <w:spacing w:before="100" w:beforeAutospacing="1" w:after="100" w:afterAutospacing="1"/>
      <w:jc w:val="center"/>
      <w:textAlignment w:val="center"/>
    </w:pPr>
    <w:rPr>
      <w:rFonts w:ascii="宋体" w:eastAsia="宋体" w:cs="Times New Roman"/>
      <w:kern w:val="0"/>
      <w:sz w:val="24"/>
    </w:rPr>
  </w:style>
  <w:style w:type="paragraph" w:customStyle="1" w:styleId="238">
    <w:name w:val="标准文件_字母列项"/>
    <w:next w:val="67"/>
    <w:qFormat/>
    <w:uiPriority w:val="0"/>
    <w:pPr>
      <w:numPr>
        <w:ilvl w:val="0"/>
        <w:numId w:val="10"/>
      </w:numPr>
      <w:spacing w:line="420" w:lineRule="atLeast"/>
    </w:pPr>
    <w:rPr>
      <w:rFonts w:ascii="Times New Roman" w:hAnsi="Times New Roman" w:eastAsia="宋体" w:cs="Times New Roman"/>
      <w:kern w:val="2"/>
      <w:sz w:val="24"/>
      <w:szCs w:val="21"/>
      <w:lang w:val="en-US" w:eastAsia="zh-CN" w:bidi="ar-SA"/>
    </w:rPr>
  </w:style>
  <w:style w:type="paragraph" w:customStyle="1" w:styleId="239">
    <w:name w:val="正文3"/>
    <w:qFormat/>
    <w:uiPriority w:val="0"/>
    <w:pPr>
      <w:jc w:val="both"/>
    </w:pPr>
    <w:rPr>
      <w:rFonts w:ascii="Calibri" w:hAnsi="Calibri" w:eastAsia="宋体" w:cs="Calibri"/>
      <w:kern w:val="2"/>
      <w:sz w:val="21"/>
      <w:szCs w:val="21"/>
      <w:lang w:val="en-US" w:eastAsia="zh-CN" w:bidi="ar-SA"/>
    </w:rPr>
  </w:style>
  <w:style w:type="paragraph" w:customStyle="1" w:styleId="240">
    <w:name w:val="文本块2"/>
    <w:basedOn w:val="1"/>
    <w:qFormat/>
    <w:uiPriority w:val="0"/>
    <w:pPr>
      <w:numPr>
        <w:ilvl w:val="8"/>
        <w:numId w:val="11"/>
      </w:numPr>
      <w:adjustRightInd w:val="0"/>
      <w:spacing w:line="27" w:lineRule="atLeast"/>
      <w:ind w:right="119"/>
      <w:textAlignment w:val="baseline"/>
    </w:pPr>
    <w:rPr>
      <w:rFonts w:ascii="宋体" w:eastAsia="宋体" w:cs="Times New Roman"/>
      <w:spacing w:val="25"/>
      <w:kern w:val="0"/>
      <w:sz w:val="24"/>
      <w:szCs w:val="20"/>
    </w:rPr>
  </w:style>
  <w:style w:type="paragraph" w:customStyle="1" w:styleId="241">
    <w:name w:val="xl118"/>
    <w:basedOn w:val="1"/>
    <w:qFormat/>
    <w:uiPriority w:val="0"/>
    <w:pPr>
      <w:widowControl/>
      <w:pBdr>
        <w:top w:val="single" w:color="auto" w:sz="8" w:space="0"/>
        <w:bottom w:val="single" w:color="auto" w:sz="4" w:space="0"/>
        <w:right w:val="single" w:color="auto" w:sz="4" w:space="0"/>
      </w:pBdr>
      <w:spacing w:before="100" w:beforeAutospacing="1" w:after="100" w:afterAutospacing="1"/>
      <w:jc w:val="center"/>
      <w:textAlignment w:val="center"/>
    </w:pPr>
    <w:rPr>
      <w:rFonts w:ascii="宋体" w:eastAsia="宋体" w:cs="Times New Roman"/>
      <w:kern w:val="0"/>
      <w:sz w:val="24"/>
    </w:rPr>
  </w:style>
  <w:style w:type="paragraph" w:customStyle="1" w:styleId="242">
    <w:name w:val="_Style 240"/>
    <w:basedOn w:val="2"/>
    <w:next w:val="1"/>
    <w:qFormat/>
    <w:uiPriority w:val="0"/>
    <w:pPr>
      <w:keepLines/>
      <w:pageBreakBefore/>
      <w:widowControl/>
      <w:spacing w:before="480" w:line="276" w:lineRule="auto"/>
      <w:jc w:val="left"/>
      <w:outlineLvl w:val="9"/>
    </w:pPr>
    <w:rPr>
      <w:rFonts w:ascii="Cambria" w:hAnsi="Cambria"/>
      <w:b/>
      <w:bCs/>
      <w:color w:val="365F91"/>
      <w:kern w:val="0"/>
      <w:szCs w:val="28"/>
    </w:rPr>
  </w:style>
  <w:style w:type="paragraph" w:customStyle="1" w:styleId="243">
    <w:name w:val="xl119"/>
    <w:basedOn w:val="1"/>
    <w:qFormat/>
    <w:uiPriority w:val="0"/>
    <w:pPr>
      <w:widowControl/>
      <w:pBdr>
        <w:left w:val="single" w:color="auto" w:sz="8" w:space="0"/>
        <w:right w:val="single" w:color="auto" w:sz="4" w:space="0"/>
      </w:pBdr>
      <w:spacing w:before="100" w:beforeAutospacing="1" w:after="100" w:afterAutospacing="1"/>
      <w:jc w:val="center"/>
      <w:textAlignment w:val="center"/>
    </w:pPr>
    <w:rPr>
      <w:rFonts w:ascii="宋体" w:eastAsia="宋体" w:cs="Times New Roman"/>
      <w:kern w:val="0"/>
      <w:sz w:val="24"/>
    </w:rPr>
  </w:style>
  <w:style w:type="paragraph" w:customStyle="1" w:styleId="244">
    <w:name w:val="样式9"/>
    <w:basedOn w:val="4"/>
    <w:qFormat/>
    <w:uiPriority w:val="0"/>
    <w:pPr>
      <w:spacing w:before="0" w:after="0" w:line="240" w:lineRule="auto"/>
      <w:jc w:val="left"/>
    </w:pPr>
    <w:rPr>
      <w:rFonts w:eastAsia="宋体" w:cs="Times New Roman"/>
      <w:b w:val="0"/>
      <w:bCs w:val="0"/>
      <w:sz w:val="28"/>
    </w:rPr>
  </w:style>
  <w:style w:type="paragraph" w:customStyle="1" w:styleId="245">
    <w:name w:val="xl120"/>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eastAsia="宋体" w:cs="Times New Roman"/>
      <w:kern w:val="0"/>
      <w:sz w:val="24"/>
    </w:rPr>
  </w:style>
  <w:style w:type="paragraph" w:customStyle="1" w:styleId="246">
    <w:name w:val="表格内容格式"/>
    <w:basedOn w:val="1"/>
    <w:qFormat/>
    <w:uiPriority w:val="0"/>
    <w:pPr>
      <w:adjustRightInd w:val="0"/>
      <w:snapToGrid w:val="0"/>
      <w:jc w:val="center"/>
      <w:textAlignment w:val="baseline"/>
    </w:pPr>
    <w:rPr>
      <w:rFonts w:ascii="宋体" w:eastAsia="宋体" w:cs="Times New Roman"/>
      <w:snapToGrid w:val="0"/>
      <w:kern w:val="0"/>
      <w:szCs w:val="20"/>
    </w:rPr>
  </w:style>
  <w:style w:type="paragraph" w:customStyle="1" w:styleId="247">
    <w:name w:val="xl121"/>
    <w:basedOn w:val="1"/>
    <w:qFormat/>
    <w:uiPriority w:val="0"/>
    <w:pPr>
      <w:widowControl/>
      <w:pBdr>
        <w:left w:val="single" w:color="auto" w:sz="4" w:space="0"/>
        <w:right w:val="single" w:color="auto" w:sz="8" w:space="0"/>
      </w:pBdr>
      <w:spacing w:before="100" w:beforeAutospacing="1" w:after="100" w:afterAutospacing="1"/>
      <w:jc w:val="center"/>
      <w:textAlignment w:val="center"/>
    </w:pPr>
    <w:rPr>
      <w:rFonts w:ascii="宋体" w:eastAsia="宋体" w:cs="Times New Roman"/>
      <w:kern w:val="0"/>
      <w:sz w:val="24"/>
    </w:rPr>
  </w:style>
  <w:style w:type="paragraph" w:customStyle="1" w:styleId="248">
    <w:name w:val="xl122"/>
    <w:basedOn w:val="1"/>
    <w:qFormat/>
    <w:uiPriority w:val="0"/>
    <w:pPr>
      <w:widowControl/>
      <w:pBdr>
        <w:top w:val="single" w:color="auto" w:sz="4" w:space="0"/>
        <w:left w:val="single" w:color="auto" w:sz="4" w:space="0"/>
        <w:bottom w:val="single" w:color="auto" w:sz="4" w:space="0"/>
      </w:pBdr>
      <w:spacing w:before="100" w:beforeAutospacing="1" w:after="100" w:afterAutospacing="1"/>
      <w:jc w:val="right"/>
      <w:textAlignment w:val="center"/>
    </w:pPr>
    <w:rPr>
      <w:rFonts w:eastAsia="宋体" w:cs="Times New Roman"/>
      <w:kern w:val="0"/>
      <w:sz w:val="24"/>
    </w:rPr>
  </w:style>
  <w:style w:type="paragraph" w:customStyle="1" w:styleId="249">
    <w:name w:val="图文"/>
    <w:basedOn w:val="1"/>
    <w:qFormat/>
    <w:uiPriority w:val="0"/>
    <w:pPr>
      <w:adjustRightInd w:val="0"/>
      <w:snapToGrid w:val="0"/>
      <w:spacing w:after="50" w:line="360" w:lineRule="auto"/>
    </w:pPr>
    <w:rPr>
      <w:rFonts w:eastAsia="宋体" w:cs="Times New Roman"/>
      <w:sz w:val="24"/>
      <w:szCs w:val="24"/>
    </w:rPr>
  </w:style>
  <w:style w:type="paragraph" w:customStyle="1" w:styleId="250">
    <w:name w:val="正文4"/>
    <w:basedOn w:val="1"/>
    <w:qFormat/>
    <w:uiPriority w:val="0"/>
    <w:pPr>
      <w:adjustRightInd w:val="0"/>
      <w:snapToGrid w:val="0"/>
      <w:spacing w:line="348" w:lineRule="auto"/>
      <w:ind w:firstLine="680"/>
    </w:pPr>
    <w:rPr>
      <w:rFonts w:eastAsia="宋体" w:cs="Times New Roman"/>
      <w:sz w:val="28"/>
      <w:szCs w:val="28"/>
    </w:rPr>
  </w:style>
  <w:style w:type="paragraph" w:customStyle="1" w:styleId="251">
    <w:name w:val="xl6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eastAsia="Arial Unicode MS" w:cs="Times New Roman"/>
      <w:kern w:val="0"/>
    </w:rPr>
  </w:style>
  <w:style w:type="paragraph" w:customStyle="1" w:styleId="252">
    <w:name w:val="标准文件_多条示例"/>
    <w:next w:val="67"/>
    <w:qFormat/>
    <w:uiPriority w:val="0"/>
    <w:pPr>
      <w:numPr>
        <w:ilvl w:val="0"/>
        <w:numId w:val="12"/>
      </w:numPr>
    </w:pPr>
    <w:rPr>
      <w:rFonts w:ascii="Times New Roman" w:hAnsi="Times New Roman" w:eastAsia="宋体" w:cs="Times New Roman"/>
      <w:kern w:val="2"/>
      <w:sz w:val="21"/>
      <w:szCs w:val="21"/>
      <w:lang w:val="en-US" w:eastAsia="zh-CN" w:bidi="ar-SA"/>
    </w:rPr>
  </w:style>
  <w:style w:type="paragraph" w:customStyle="1" w:styleId="253">
    <w:name w:val="非标题2 5#"/>
    <w:basedOn w:val="1"/>
    <w:next w:val="72"/>
    <w:qFormat/>
    <w:uiPriority w:val="0"/>
    <w:pPr>
      <w:numPr>
        <w:ilvl w:val="1"/>
        <w:numId w:val="13"/>
      </w:numPr>
      <w:tabs>
        <w:tab w:val="left" w:pos="567"/>
      </w:tabs>
      <w:spacing w:line="360" w:lineRule="auto"/>
      <w:outlineLvl w:val="1"/>
    </w:pPr>
    <w:rPr>
      <w:rFonts w:cs="Times New Roman"/>
      <w:sz w:val="24"/>
      <w:lang w:val="zh-CN"/>
    </w:rPr>
  </w:style>
  <w:style w:type="paragraph" w:customStyle="1" w:styleId="254">
    <w:name w:val="Body"/>
    <w:basedOn w:val="1"/>
    <w:qFormat/>
    <w:uiPriority w:val="0"/>
    <w:pPr>
      <w:widowControl/>
      <w:tabs>
        <w:tab w:val="left" w:pos="1247"/>
      </w:tabs>
      <w:spacing w:before="120" w:line="288" w:lineRule="auto"/>
      <w:ind w:left="1247"/>
    </w:pPr>
    <w:rPr>
      <w:rFonts w:ascii="Arial" w:hAnsi="Arial" w:eastAsia="宋体" w:cs="Times New Roman"/>
      <w:kern w:val="0"/>
      <w:lang w:eastAsia="en-US"/>
    </w:rPr>
  </w:style>
  <w:style w:type="paragraph" w:customStyle="1" w:styleId="255">
    <w:name w:val="样式13"/>
    <w:basedOn w:val="4"/>
    <w:qFormat/>
    <w:uiPriority w:val="0"/>
    <w:pPr>
      <w:spacing w:line="348" w:lineRule="auto"/>
      <w:jc w:val="left"/>
      <w:outlineLvl w:val="9"/>
    </w:pPr>
    <w:rPr>
      <w:rFonts w:eastAsia="宋体" w:cs="Times New Roman"/>
      <w:b w:val="0"/>
      <w:bCs w:val="0"/>
      <w:sz w:val="28"/>
    </w:rPr>
  </w:style>
  <w:style w:type="paragraph" w:customStyle="1" w:styleId="256">
    <w:name w:val="xl61"/>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right"/>
      <w:textAlignment w:val="center"/>
    </w:pPr>
    <w:rPr>
      <w:rFonts w:eastAsia="Arial Unicode MS" w:cs="Times New Roman"/>
      <w:kern w:val="0"/>
    </w:rPr>
  </w:style>
  <w:style w:type="paragraph" w:customStyle="1" w:styleId="257">
    <w:name w:val="标题03 Char"/>
    <w:basedOn w:val="4"/>
    <w:qFormat/>
    <w:uiPriority w:val="0"/>
    <w:pPr>
      <w:numPr>
        <w:ilvl w:val="2"/>
        <w:numId w:val="9"/>
      </w:numPr>
      <w:tabs>
        <w:tab w:val="left" w:pos="482"/>
      </w:tabs>
    </w:pPr>
    <w:rPr>
      <w:rFonts w:ascii="宋体" w:eastAsia="宋体" w:cs="Times New Roman"/>
      <w:bCs w:val="0"/>
    </w:rPr>
  </w:style>
  <w:style w:type="paragraph" w:customStyle="1" w:styleId="258">
    <w:name w:val="样式10"/>
    <w:basedOn w:val="4"/>
    <w:qFormat/>
    <w:uiPriority w:val="0"/>
    <w:pPr>
      <w:spacing w:before="0" w:after="0" w:line="240" w:lineRule="auto"/>
      <w:jc w:val="left"/>
    </w:pPr>
    <w:rPr>
      <w:rFonts w:eastAsia="宋体" w:cs="Times New Roman"/>
      <w:b w:val="0"/>
      <w:bCs w:val="0"/>
      <w:sz w:val="28"/>
    </w:rPr>
  </w:style>
  <w:style w:type="paragraph" w:customStyle="1" w:styleId="259">
    <w:name w:val="xl62"/>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right"/>
      <w:textAlignment w:val="center"/>
    </w:pPr>
    <w:rPr>
      <w:rFonts w:eastAsia="Arial Unicode MS" w:cs="Times New Roman"/>
      <w:kern w:val="0"/>
    </w:rPr>
  </w:style>
  <w:style w:type="paragraph" w:customStyle="1" w:styleId="260">
    <w:name w:val="标准文件_数字列项"/>
    <w:next w:val="67"/>
    <w:qFormat/>
    <w:uiPriority w:val="0"/>
    <w:pPr>
      <w:numPr>
        <w:ilvl w:val="0"/>
        <w:numId w:val="14"/>
      </w:numPr>
      <w:spacing w:line="420" w:lineRule="atLeast"/>
    </w:pPr>
    <w:rPr>
      <w:rFonts w:ascii="Times New Roman" w:hAnsi="Times New Roman" w:eastAsia="宋体" w:cs="Times New Roman"/>
      <w:kern w:val="2"/>
      <w:sz w:val="24"/>
      <w:szCs w:val="21"/>
      <w:lang w:val="en-US" w:eastAsia="zh-CN" w:bidi="ar-SA"/>
    </w:rPr>
  </w:style>
  <w:style w:type="paragraph" w:customStyle="1" w:styleId="261">
    <w:name w:val="样式14"/>
    <w:basedOn w:val="4"/>
    <w:qFormat/>
    <w:uiPriority w:val="0"/>
    <w:pPr>
      <w:spacing w:before="0" w:after="0" w:line="240" w:lineRule="auto"/>
      <w:jc w:val="left"/>
    </w:pPr>
    <w:rPr>
      <w:rFonts w:eastAsia="宋体" w:cs="Times New Roman"/>
      <w:b w:val="0"/>
      <w:bCs w:val="0"/>
      <w:sz w:val="28"/>
    </w:rPr>
  </w:style>
  <w:style w:type="paragraph" w:customStyle="1" w:styleId="262">
    <w:name w:val="xl63"/>
    <w:basedOn w:val="1"/>
    <w:qFormat/>
    <w:uiPriority w:val="0"/>
    <w:pPr>
      <w:widowControl/>
      <w:pBdr>
        <w:top w:val="single" w:color="auto" w:sz="4" w:space="0"/>
        <w:left w:val="single" w:color="auto" w:sz="4" w:space="0"/>
        <w:bottom w:val="single" w:color="auto" w:sz="8" w:space="0"/>
        <w:right w:val="single" w:color="auto" w:sz="8" w:space="0"/>
      </w:pBdr>
      <w:spacing w:before="100" w:beforeAutospacing="1" w:after="100" w:afterAutospacing="1"/>
      <w:jc w:val="right"/>
      <w:textAlignment w:val="center"/>
    </w:pPr>
    <w:rPr>
      <w:rFonts w:eastAsia="Arial Unicode MS" w:cs="Times New Roman"/>
      <w:kern w:val="0"/>
    </w:rPr>
  </w:style>
  <w:style w:type="paragraph" w:customStyle="1" w:styleId="263">
    <w:name w:val="xl64"/>
    <w:basedOn w:val="1"/>
    <w:qFormat/>
    <w:uiPriority w:val="0"/>
    <w:pPr>
      <w:widowControl/>
      <w:pBdr>
        <w:top w:val="single" w:color="auto" w:sz="8" w:space="0"/>
        <w:left w:val="single" w:color="auto" w:sz="4" w:space="0"/>
        <w:bottom w:val="single" w:color="auto" w:sz="4" w:space="0"/>
        <w:right w:val="single" w:color="auto" w:sz="8" w:space="0"/>
      </w:pBdr>
      <w:spacing w:before="100" w:beforeAutospacing="1" w:after="100" w:afterAutospacing="1"/>
      <w:jc w:val="center"/>
      <w:textAlignment w:val="center"/>
    </w:pPr>
    <w:rPr>
      <w:rFonts w:ascii="Arial Unicode MS" w:eastAsia="Arial Unicode MS" w:cs="Arial Unicode MS"/>
      <w:kern w:val="0"/>
    </w:rPr>
  </w:style>
  <w:style w:type="paragraph" w:customStyle="1" w:styleId="264">
    <w:name w:val="xl65"/>
    <w:basedOn w:val="1"/>
    <w:qFormat/>
    <w:uiPriority w:val="0"/>
    <w:pPr>
      <w:widowControl/>
      <w:pBdr>
        <w:top w:val="single" w:color="auto" w:sz="8" w:space="0"/>
        <w:left w:val="single" w:color="auto" w:sz="4" w:space="0"/>
        <w:right w:val="single" w:color="auto" w:sz="4" w:space="0"/>
      </w:pBdr>
      <w:spacing w:before="100" w:beforeAutospacing="1" w:after="100" w:afterAutospacing="1"/>
      <w:jc w:val="center"/>
      <w:textAlignment w:val="center"/>
    </w:pPr>
    <w:rPr>
      <w:rFonts w:ascii="Arial Unicode MS" w:eastAsia="Arial Unicode MS" w:cs="Arial Unicode MS"/>
      <w:kern w:val="0"/>
    </w:rPr>
  </w:style>
  <w:style w:type="paragraph" w:customStyle="1" w:styleId="265">
    <w:name w:val="标题04"/>
    <w:basedOn w:val="5"/>
    <w:qFormat/>
    <w:uiPriority w:val="0"/>
    <w:pPr>
      <w:numPr>
        <w:ilvl w:val="3"/>
        <w:numId w:val="9"/>
      </w:numPr>
      <w:tabs>
        <w:tab w:val="left" w:pos="851"/>
        <w:tab w:val="clear" w:pos="2214"/>
        <w:tab w:val="clear" w:pos="864"/>
      </w:tabs>
      <w:autoSpaceDE w:val="0"/>
      <w:autoSpaceDN w:val="0"/>
      <w:spacing w:before="0" w:after="0"/>
      <w:ind w:left="851" w:right="238" w:hanging="851"/>
    </w:pPr>
    <w:rPr>
      <w:rFonts w:ascii="Cambria" w:hAnsi="Cambria" w:eastAsia="宋体"/>
      <w:b/>
      <w:bCs w:val="0"/>
      <w:snapToGrid/>
      <w:sz w:val="30"/>
    </w:rPr>
  </w:style>
  <w:style w:type="paragraph" w:customStyle="1" w:styleId="266">
    <w:name w:val="样式18"/>
    <w:basedOn w:val="2"/>
    <w:next w:val="17"/>
    <w:qFormat/>
    <w:uiPriority w:val="0"/>
    <w:pPr>
      <w:keepLines/>
      <w:pageBreakBefore/>
      <w:jc w:val="left"/>
    </w:pPr>
    <w:rPr>
      <w:rFonts w:ascii="仿宋_GB2312" w:eastAsia="仿宋_GB2312"/>
      <w:b/>
      <w:bCs/>
      <w:color w:val="0000FF"/>
      <w:kern w:val="44"/>
      <w:szCs w:val="28"/>
    </w:rPr>
  </w:style>
  <w:style w:type="paragraph" w:customStyle="1" w:styleId="267">
    <w:name w:val="xl67"/>
    <w:basedOn w:val="1"/>
    <w:qFormat/>
    <w:uiPriority w:val="0"/>
    <w:pPr>
      <w:widowControl/>
      <w:pBdr>
        <w:top w:val="single" w:color="auto" w:sz="8" w:space="0"/>
        <w:left w:val="single" w:color="auto" w:sz="4" w:space="0"/>
        <w:right w:val="single" w:color="auto" w:sz="4" w:space="0"/>
      </w:pBdr>
      <w:spacing w:before="100" w:beforeAutospacing="1" w:after="100" w:afterAutospacing="1"/>
      <w:jc w:val="center"/>
      <w:textAlignment w:val="center"/>
    </w:pPr>
    <w:rPr>
      <w:rFonts w:ascii="Arial Unicode MS" w:eastAsia="Arial Unicode MS" w:cs="Arial Unicode MS"/>
      <w:kern w:val="0"/>
    </w:rPr>
  </w:style>
  <w:style w:type="paragraph" w:customStyle="1" w:styleId="268">
    <w:name w:val="xl69"/>
    <w:basedOn w:val="1"/>
    <w:qFormat/>
    <w:uiPriority w:val="0"/>
    <w:pPr>
      <w:widowControl/>
      <w:pBdr>
        <w:top w:val="single" w:color="auto" w:sz="8" w:space="0"/>
        <w:left w:val="single" w:color="auto" w:sz="4" w:space="0"/>
        <w:bottom w:val="single" w:color="auto" w:sz="4" w:space="0"/>
      </w:pBdr>
      <w:spacing w:before="100" w:beforeAutospacing="1" w:after="100" w:afterAutospacing="1"/>
      <w:jc w:val="center"/>
      <w:textAlignment w:val="center"/>
    </w:pPr>
    <w:rPr>
      <w:rFonts w:ascii="Arial Unicode MS" w:eastAsia="Arial Unicode MS" w:cs="Arial Unicode MS"/>
      <w:kern w:val="0"/>
    </w:rPr>
  </w:style>
  <w:style w:type="paragraph" w:customStyle="1" w:styleId="269">
    <w:name w:val="标准文件_表格题注"/>
    <w:next w:val="67"/>
    <w:qFormat/>
    <w:uiPriority w:val="0"/>
    <w:pPr>
      <w:spacing w:before="50" w:beforeLines="50" w:after="50" w:afterLines="50"/>
      <w:jc w:val="center"/>
    </w:pPr>
    <w:rPr>
      <w:rFonts w:ascii="Times New Roman" w:hAnsi="Times New Roman" w:eastAsia="黑体" w:cs="Times New Roman"/>
      <w:kern w:val="2"/>
      <w:sz w:val="21"/>
      <w:szCs w:val="21"/>
      <w:lang w:val="en-US" w:eastAsia="zh-CN" w:bidi="ar-SA"/>
    </w:rPr>
  </w:style>
  <w:style w:type="paragraph" w:customStyle="1" w:styleId="270">
    <w:name w:val="3级标题"/>
    <w:basedOn w:val="1"/>
    <w:qFormat/>
    <w:uiPriority w:val="0"/>
    <w:pPr>
      <w:tabs>
        <w:tab w:val="left" w:pos="839"/>
      </w:tabs>
      <w:adjustRightInd w:val="0"/>
      <w:snapToGrid w:val="0"/>
      <w:spacing w:line="360" w:lineRule="auto"/>
      <w:textAlignment w:val="baseline"/>
    </w:pPr>
    <w:rPr>
      <w:rFonts w:ascii="宋体" w:eastAsia="宋体" w:cs="Times New Roman"/>
      <w:snapToGrid w:val="0"/>
      <w:spacing w:val="16"/>
      <w:kern w:val="0"/>
      <w:sz w:val="28"/>
      <w:szCs w:val="20"/>
    </w:rPr>
  </w:style>
  <w:style w:type="paragraph" w:customStyle="1" w:styleId="271">
    <w:name w:val="标题02"/>
    <w:basedOn w:val="3"/>
    <w:qFormat/>
    <w:uiPriority w:val="0"/>
    <w:pPr>
      <w:numPr>
        <w:ilvl w:val="1"/>
        <w:numId w:val="9"/>
      </w:numPr>
    </w:pPr>
    <w:rPr>
      <w:rFonts w:ascii="宋体" w:eastAsia="宋体"/>
      <w:bCs w:val="0"/>
      <w:sz w:val="30"/>
    </w:rPr>
  </w:style>
  <w:style w:type="paragraph" w:customStyle="1" w:styleId="272">
    <w:name w:val="样式21"/>
    <w:basedOn w:val="4"/>
    <w:next w:val="17"/>
    <w:qFormat/>
    <w:uiPriority w:val="0"/>
    <w:pPr>
      <w:tabs>
        <w:tab w:val="left" w:pos="980"/>
      </w:tabs>
      <w:snapToGrid w:val="0"/>
      <w:spacing w:before="0" w:after="0" w:line="240" w:lineRule="auto"/>
      <w:ind w:left="980" w:hanging="420"/>
      <w:jc w:val="left"/>
    </w:pPr>
    <w:rPr>
      <w:rFonts w:eastAsia="宋体" w:cs="Times New Roman"/>
      <w:b w:val="0"/>
      <w:bCs w:val="0"/>
      <w:sz w:val="28"/>
    </w:rPr>
  </w:style>
  <w:style w:type="paragraph" w:customStyle="1" w:styleId="273">
    <w:name w:val="表格"/>
    <w:basedOn w:val="1"/>
    <w:qFormat/>
    <w:uiPriority w:val="0"/>
    <w:pPr>
      <w:adjustRightInd w:val="0"/>
      <w:jc w:val="center"/>
      <w:textAlignment w:val="baseline"/>
    </w:pPr>
    <w:rPr>
      <w:rFonts w:eastAsia="宋体" w:cs="Times New Roman"/>
      <w:spacing w:val="10"/>
      <w:kern w:val="0"/>
      <w:szCs w:val="20"/>
    </w:rPr>
  </w:style>
  <w:style w:type="paragraph" w:customStyle="1" w:styleId="274">
    <w:name w:val="样式 leebt + 居中"/>
    <w:basedOn w:val="1"/>
    <w:qFormat/>
    <w:uiPriority w:val="0"/>
    <w:pPr>
      <w:spacing w:line="348" w:lineRule="auto"/>
      <w:jc w:val="center"/>
    </w:pPr>
    <w:rPr>
      <w:rFonts w:eastAsia="宋体" w:cs="Times New Roman"/>
      <w:snapToGrid w:val="0"/>
      <w:spacing w:val="10"/>
      <w:sz w:val="28"/>
      <w:szCs w:val="20"/>
    </w:rPr>
  </w:style>
  <w:style w:type="paragraph" w:customStyle="1" w:styleId="275">
    <w:name w:val="封面"/>
    <w:basedOn w:val="2"/>
    <w:next w:val="1"/>
    <w:qFormat/>
    <w:uiPriority w:val="0"/>
    <w:pPr>
      <w:keepNext w:val="0"/>
      <w:pageBreakBefore/>
      <w:adjustRightInd w:val="0"/>
      <w:snapToGrid w:val="0"/>
      <w:spacing w:after="330" w:line="348" w:lineRule="auto"/>
      <w:jc w:val="left"/>
    </w:pPr>
    <w:rPr>
      <w:rFonts w:ascii="仿宋_GB2312" w:eastAsia="仿宋_GB2312"/>
      <w:snapToGrid w:val="0"/>
      <w:color w:val="0000FF"/>
      <w:szCs w:val="28"/>
    </w:rPr>
  </w:style>
  <w:style w:type="paragraph" w:customStyle="1" w:styleId="276">
    <w:name w:val="正文表格"/>
    <w:basedOn w:val="1"/>
    <w:qFormat/>
    <w:uiPriority w:val="0"/>
    <w:pPr>
      <w:keepNext/>
      <w:keepLines/>
      <w:overflowPunct w:val="0"/>
      <w:adjustRightInd w:val="0"/>
      <w:snapToGrid w:val="0"/>
      <w:spacing w:before="80"/>
      <w:jc w:val="center"/>
      <w:textAlignment w:val="bottom"/>
    </w:pPr>
    <w:rPr>
      <w:rFonts w:eastAsia="宋体" w:cs="Times New Roman"/>
      <w:kern w:val="0"/>
      <w:sz w:val="28"/>
      <w:szCs w:val="20"/>
    </w:rPr>
  </w:style>
  <w:style w:type="paragraph" w:customStyle="1" w:styleId="277">
    <w:name w:val="样式 标题 + 小二 首行缩进:  2 字符"/>
    <w:basedOn w:val="43"/>
    <w:qFormat/>
    <w:uiPriority w:val="0"/>
    <w:pPr>
      <w:adjustRightInd w:val="0"/>
      <w:snapToGrid w:val="0"/>
      <w:spacing w:before="240" w:after="60" w:line="348" w:lineRule="auto"/>
      <w:textAlignment w:val="baseline"/>
      <w:outlineLvl w:val="0"/>
    </w:pPr>
    <w:rPr>
      <w:rFonts w:ascii="Arial" w:hAnsi="Arial"/>
      <w:b/>
      <w:bCs/>
      <w:sz w:val="36"/>
    </w:rPr>
  </w:style>
  <w:style w:type="paragraph" w:customStyle="1" w:styleId="278">
    <w:name w:val="标准文件_二级条标题"/>
    <w:next w:val="67"/>
    <w:qFormat/>
    <w:uiPriority w:val="0"/>
    <w:pPr>
      <w:numPr>
        <w:ilvl w:val="3"/>
        <w:numId w:val="6"/>
      </w:numPr>
      <w:spacing w:before="50" w:beforeLines="50" w:after="50" w:afterLines="50"/>
      <w:outlineLvl w:val="3"/>
    </w:pPr>
    <w:rPr>
      <w:rFonts w:ascii="Times New Roman" w:hAnsi="Times New Roman" w:eastAsia="黑体" w:cs="Times New Roman"/>
      <w:kern w:val="2"/>
      <w:sz w:val="28"/>
      <w:szCs w:val="21"/>
      <w:lang w:val="en-US" w:eastAsia="zh-CN" w:bidi="ar-SA"/>
    </w:rPr>
  </w:style>
  <w:style w:type="paragraph" w:customStyle="1" w:styleId="279">
    <w:name w:val="6表格"/>
    <w:basedOn w:val="1"/>
    <w:qFormat/>
    <w:uiPriority w:val="0"/>
    <w:pPr>
      <w:adjustRightInd w:val="0"/>
      <w:snapToGrid w:val="0"/>
      <w:spacing w:before="120"/>
      <w:jc w:val="center"/>
    </w:pPr>
    <w:rPr>
      <w:rFonts w:eastAsia="宋体" w:cs="Times New Roman"/>
      <w:snapToGrid w:val="0"/>
      <w:kern w:val="0"/>
      <w:szCs w:val="20"/>
    </w:rPr>
  </w:style>
  <w:style w:type="paragraph" w:customStyle="1" w:styleId="280">
    <w:name w:val="标准文件_表格首行"/>
    <w:next w:val="281"/>
    <w:qFormat/>
    <w:uiPriority w:val="0"/>
    <w:pPr>
      <w:jc w:val="center"/>
    </w:pPr>
    <w:rPr>
      <w:rFonts w:ascii="Times New Roman" w:hAnsi="Times New Roman" w:eastAsia="黑体" w:cs="Times New Roman"/>
      <w:kern w:val="2"/>
      <w:sz w:val="21"/>
      <w:szCs w:val="21"/>
      <w:lang w:val="en-US" w:eastAsia="zh-CN" w:bidi="ar-SA"/>
    </w:rPr>
  </w:style>
  <w:style w:type="paragraph" w:customStyle="1" w:styleId="281">
    <w:name w:val="标准文件_表格内容"/>
    <w:basedOn w:val="1"/>
    <w:next w:val="67"/>
    <w:qFormat/>
    <w:uiPriority w:val="0"/>
    <w:pPr>
      <w:jc w:val="left"/>
    </w:pPr>
    <w:rPr>
      <w:rFonts w:eastAsia="宋体" w:cs="Times New Roman"/>
    </w:rPr>
  </w:style>
  <w:style w:type="paragraph" w:customStyle="1" w:styleId="282">
    <w:name w:val="样式4"/>
    <w:basedOn w:val="3"/>
    <w:qFormat/>
    <w:uiPriority w:val="0"/>
    <w:pPr>
      <w:spacing w:before="0" w:after="0" w:line="348" w:lineRule="auto"/>
    </w:pPr>
    <w:rPr>
      <w:rFonts w:ascii="Times New Roman" w:hAnsi="Times New Roman" w:eastAsia="宋体"/>
      <w:b w:val="0"/>
      <w:bCs w:val="0"/>
      <w:sz w:val="28"/>
    </w:rPr>
  </w:style>
  <w:style w:type="paragraph" w:customStyle="1" w:styleId="283">
    <w:name w:val="a0"/>
    <w:basedOn w:val="1"/>
    <w:qFormat/>
    <w:uiPriority w:val="0"/>
    <w:pPr>
      <w:widowControl/>
      <w:spacing w:before="100" w:beforeAutospacing="1" w:after="100" w:afterAutospacing="1"/>
      <w:jc w:val="left"/>
    </w:pPr>
    <w:rPr>
      <w:rFonts w:ascii="宋体" w:eastAsia="宋体" w:cs="宋体"/>
      <w:kern w:val="0"/>
      <w:sz w:val="24"/>
      <w:szCs w:val="24"/>
    </w:rPr>
  </w:style>
  <w:style w:type="paragraph" w:customStyle="1" w:styleId="284">
    <w:name w:val="样式5"/>
    <w:basedOn w:val="2"/>
    <w:qFormat/>
    <w:uiPriority w:val="0"/>
    <w:pPr>
      <w:keepLines/>
      <w:pageBreakBefore/>
      <w:spacing w:line="348" w:lineRule="auto"/>
      <w:jc w:val="left"/>
    </w:pPr>
    <w:rPr>
      <w:rFonts w:ascii="仿宋_GB2312" w:eastAsia="仿宋_GB2312"/>
      <w:b/>
      <w:bCs/>
      <w:color w:val="0000FF"/>
      <w:kern w:val="44"/>
      <w:szCs w:val="28"/>
    </w:rPr>
  </w:style>
  <w:style w:type="paragraph" w:customStyle="1" w:styleId="285">
    <w:name w:val="样式7"/>
    <w:basedOn w:val="2"/>
    <w:qFormat/>
    <w:uiPriority w:val="0"/>
    <w:pPr>
      <w:keepLines/>
      <w:pageBreakBefore/>
      <w:jc w:val="left"/>
    </w:pPr>
    <w:rPr>
      <w:rFonts w:ascii="仿宋_GB2312" w:eastAsia="仿宋_GB2312"/>
      <w:b/>
      <w:bCs/>
      <w:color w:val="0000FF"/>
      <w:kern w:val="44"/>
      <w:szCs w:val="28"/>
    </w:rPr>
  </w:style>
  <w:style w:type="paragraph" w:customStyle="1" w:styleId="286">
    <w:name w:val="正文首行缩进两字符"/>
    <w:basedOn w:val="1"/>
    <w:qFormat/>
    <w:uiPriority w:val="0"/>
    <w:pPr>
      <w:spacing w:line="360" w:lineRule="auto"/>
      <w:ind w:firstLine="200" w:firstLineChars="200"/>
    </w:pPr>
    <w:rPr>
      <w:rFonts w:ascii="宋体" w:eastAsia="宋体" w:cs="Times New Roman"/>
      <w:kern w:val="0"/>
      <w:sz w:val="34"/>
      <w:szCs w:val="20"/>
    </w:rPr>
  </w:style>
  <w:style w:type="paragraph" w:customStyle="1" w:styleId="287">
    <w:name w:val="样式8"/>
    <w:basedOn w:val="3"/>
    <w:qFormat/>
    <w:uiPriority w:val="0"/>
    <w:pPr>
      <w:spacing w:before="0" w:after="0" w:line="240" w:lineRule="auto"/>
      <w:jc w:val="left"/>
    </w:pPr>
    <w:rPr>
      <w:rFonts w:ascii="Times New Roman" w:hAnsi="Times New Roman" w:eastAsia="宋体"/>
      <w:b w:val="0"/>
      <w:bCs w:val="0"/>
      <w:sz w:val="28"/>
    </w:rPr>
  </w:style>
  <w:style w:type="paragraph" w:customStyle="1" w:styleId="288">
    <w:name w:val="标准文件_一级条标题"/>
    <w:next w:val="67"/>
    <w:qFormat/>
    <w:uiPriority w:val="0"/>
    <w:pPr>
      <w:numPr>
        <w:ilvl w:val="2"/>
        <w:numId w:val="6"/>
      </w:numPr>
      <w:spacing w:before="50" w:beforeLines="50" w:after="50" w:afterLines="50"/>
      <w:outlineLvl w:val="2"/>
    </w:pPr>
    <w:rPr>
      <w:rFonts w:ascii="Times New Roman" w:hAnsi="Times New Roman" w:eastAsia="黑体" w:cs="Times New Roman"/>
      <w:kern w:val="2"/>
      <w:sz w:val="28"/>
      <w:szCs w:val="21"/>
      <w:lang w:val="en-US" w:eastAsia="zh-CN" w:bidi="ar-SA"/>
    </w:rPr>
  </w:style>
  <w:style w:type="paragraph" w:customStyle="1" w:styleId="289">
    <w:name w:val="样式11"/>
    <w:basedOn w:val="4"/>
    <w:qFormat/>
    <w:uiPriority w:val="0"/>
    <w:pPr>
      <w:spacing w:before="0" w:after="0" w:line="240" w:lineRule="auto"/>
      <w:jc w:val="left"/>
    </w:pPr>
    <w:rPr>
      <w:rFonts w:eastAsia="宋体" w:cs="Times New Roman"/>
      <w:b w:val="0"/>
      <w:bCs w:val="0"/>
      <w:sz w:val="28"/>
    </w:rPr>
  </w:style>
  <w:style w:type="paragraph" w:customStyle="1" w:styleId="290">
    <w:name w:val="标准文件_四级条标题"/>
    <w:next w:val="67"/>
    <w:qFormat/>
    <w:uiPriority w:val="0"/>
    <w:pPr>
      <w:numPr>
        <w:ilvl w:val="5"/>
        <w:numId w:val="6"/>
      </w:numPr>
      <w:spacing w:before="50" w:beforeLines="50" w:after="50" w:afterLines="50"/>
      <w:outlineLvl w:val="5"/>
    </w:pPr>
    <w:rPr>
      <w:rFonts w:ascii="Times New Roman" w:hAnsi="Times New Roman" w:eastAsia="黑体" w:cs="Times New Roman"/>
      <w:kern w:val="2"/>
      <w:sz w:val="28"/>
      <w:szCs w:val="21"/>
      <w:lang w:val="en-US" w:eastAsia="zh-CN" w:bidi="ar-SA"/>
    </w:rPr>
  </w:style>
  <w:style w:type="paragraph" w:customStyle="1" w:styleId="291">
    <w:name w:val="样式15"/>
    <w:basedOn w:val="3"/>
    <w:qFormat/>
    <w:uiPriority w:val="0"/>
    <w:pPr>
      <w:spacing w:before="0" w:after="0" w:line="240" w:lineRule="auto"/>
      <w:jc w:val="left"/>
    </w:pPr>
    <w:rPr>
      <w:rFonts w:ascii="Times New Roman" w:hAnsi="Times New Roman" w:eastAsia="宋体"/>
      <w:b w:val="0"/>
      <w:bCs w:val="0"/>
      <w:sz w:val="28"/>
    </w:rPr>
  </w:style>
  <w:style w:type="paragraph" w:customStyle="1" w:styleId="292">
    <w:name w:val="样式19"/>
    <w:basedOn w:val="3"/>
    <w:next w:val="17"/>
    <w:qFormat/>
    <w:uiPriority w:val="0"/>
    <w:pPr>
      <w:spacing w:before="0" w:after="0" w:line="240" w:lineRule="auto"/>
      <w:jc w:val="left"/>
    </w:pPr>
    <w:rPr>
      <w:rFonts w:ascii="Times New Roman" w:hAnsi="Times New Roman" w:eastAsia="宋体"/>
      <w:b w:val="0"/>
      <w:bCs w:val="0"/>
      <w:sz w:val="28"/>
    </w:rPr>
  </w:style>
  <w:style w:type="paragraph" w:customStyle="1" w:styleId="293">
    <w:name w:val="标准文件_五级条标题"/>
    <w:next w:val="67"/>
    <w:qFormat/>
    <w:uiPriority w:val="0"/>
    <w:pPr>
      <w:numPr>
        <w:ilvl w:val="6"/>
        <w:numId w:val="6"/>
      </w:numPr>
      <w:spacing w:before="50" w:beforeLines="50" w:after="50" w:afterLines="50"/>
      <w:outlineLvl w:val="6"/>
    </w:pPr>
    <w:rPr>
      <w:rFonts w:ascii="Times New Roman" w:hAnsi="Times New Roman" w:eastAsia="黑体" w:cs="Times New Roman"/>
      <w:kern w:val="2"/>
      <w:sz w:val="28"/>
      <w:szCs w:val="21"/>
      <w:lang w:val="en-US" w:eastAsia="zh-CN" w:bidi="ar-SA"/>
    </w:rPr>
  </w:style>
  <w:style w:type="paragraph" w:customStyle="1" w:styleId="294">
    <w:name w:val="样式22"/>
    <w:basedOn w:val="3"/>
    <w:qFormat/>
    <w:uiPriority w:val="0"/>
    <w:pPr>
      <w:snapToGrid w:val="0"/>
      <w:spacing w:before="0" w:after="0" w:line="240" w:lineRule="auto"/>
    </w:pPr>
    <w:rPr>
      <w:sz w:val="28"/>
      <w:szCs w:val="28"/>
    </w:rPr>
  </w:style>
  <w:style w:type="paragraph" w:customStyle="1" w:styleId="295">
    <w:name w:val="_Style 293"/>
    <w:qFormat/>
    <w:uiPriority w:val="0"/>
    <w:rPr>
      <w:rFonts w:ascii="Times New Roman" w:hAnsi="Times New Roman" w:eastAsia="MS Gothic" w:cs="MS Gothic"/>
      <w:kern w:val="2"/>
      <w:sz w:val="21"/>
      <w:szCs w:val="21"/>
      <w:lang w:val="en-US" w:eastAsia="zh-CN" w:bidi="ar-SA"/>
    </w:rPr>
  </w:style>
  <w:style w:type="paragraph" w:customStyle="1" w:styleId="296">
    <w:name w:val="正文标题"/>
    <w:basedOn w:val="1"/>
    <w:qFormat/>
    <w:uiPriority w:val="0"/>
    <w:pPr>
      <w:snapToGrid w:val="0"/>
      <w:spacing w:line="348" w:lineRule="auto"/>
    </w:pPr>
    <w:rPr>
      <w:rFonts w:eastAsia="宋体" w:cs="Times New Roman"/>
      <w:b/>
      <w:sz w:val="28"/>
      <w:szCs w:val="20"/>
    </w:rPr>
  </w:style>
  <w:style w:type="paragraph" w:customStyle="1" w:styleId="297">
    <w:name w:val="标准文件_脚注尾注"/>
    <w:basedOn w:val="67"/>
    <w:qFormat/>
    <w:uiPriority w:val="0"/>
    <w:pPr>
      <w:spacing w:line="240" w:lineRule="auto"/>
      <w:ind w:left="150" w:hanging="150" w:hangingChars="150"/>
    </w:pPr>
    <w:rPr>
      <w:sz w:val="18"/>
    </w:rPr>
  </w:style>
  <w:style w:type="paragraph" w:customStyle="1" w:styleId="298">
    <w:name w:val="标题1 5#"/>
    <w:basedOn w:val="72"/>
    <w:next w:val="72"/>
    <w:qFormat/>
    <w:uiPriority w:val="0"/>
    <w:pPr>
      <w:numPr>
        <w:ilvl w:val="0"/>
        <w:numId w:val="5"/>
      </w:numPr>
      <w:tabs>
        <w:tab w:val="left" w:pos="360"/>
        <w:tab w:val="clear" w:pos="340"/>
      </w:tabs>
      <w:spacing w:before="50" w:beforeLines="50" w:after="50" w:afterLines="50"/>
      <w:ind w:left="360" w:hanging="360" w:firstLineChars="0"/>
      <w:outlineLvl w:val="0"/>
    </w:pPr>
    <w:rPr>
      <w:rFonts w:ascii="Arial" w:hAnsi="Arial" w:eastAsia="黑体"/>
    </w:rPr>
  </w:style>
  <w:style w:type="paragraph" w:customStyle="1" w:styleId="299">
    <w:name w:val="正文字体"/>
    <w:basedOn w:val="18"/>
    <w:qFormat/>
    <w:uiPriority w:val="0"/>
    <w:pPr>
      <w:numPr>
        <w:numId w:val="0"/>
      </w:numPr>
      <w:tabs>
        <w:tab w:val="clear" w:pos="1440"/>
      </w:tabs>
      <w:adjustRightInd/>
      <w:spacing w:line="312" w:lineRule="auto"/>
      <w:ind w:firstLine="200" w:firstLineChars="200"/>
      <w:jc w:val="both"/>
      <w:textAlignment w:val="auto"/>
    </w:pPr>
    <w:rPr>
      <w:rFonts w:ascii="Times New Roman"/>
      <w:color w:val="auto"/>
      <w:kern w:val="2"/>
      <w:sz w:val="24"/>
      <w:szCs w:val="24"/>
    </w:rPr>
  </w:style>
  <w:style w:type="paragraph" w:customStyle="1" w:styleId="300">
    <w:name w:val="标题1"/>
    <w:basedOn w:val="1"/>
    <w:qFormat/>
    <w:uiPriority w:val="0"/>
    <w:pPr>
      <w:spacing w:line="348" w:lineRule="auto"/>
    </w:pPr>
    <w:rPr>
      <w:rFonts w:ascii="宋体" w:eastAsia="宋体" w:cs="Times New Roman"/>
      <w:color w:val="000000"/>
      <w:sz w:val="28"/>
      <w:szCs w:val="28"/>
    </w:rPr>
  </w:style>
  <w:style w:type="paragraph" w:customStyle="1" w:styleId="301">
    <w:name w:val="正文文字"/>
    <w:basedOn w:val="1"/>
    <w:qFormat/>
    <w:uiPriority w:val="0"/>
    <w:pPr>
      <w:spacing w:line="360" w:lineRule="auto"/>
      <w:ind w:firstLine="200" w:firstLineChars="200"/>
      <w:jc w:val="left"/>
    </w:pPr>
    <w:rPr>
      <w:rFonts w:eastAsia="宋体" w:cs="Times New Roman"/>
      <w:sz w:val="24"/>
      <w:szCs w:val="24"/>
    </w:rPr>
  </w:style>
  <w:style w:type="paragraph" w:customStyle="1" w:styleId="302">
    <w:name w:val="标准文件_三级条标题"/>
    <w:next w:val="67"/>
    <w:qFormat/>
    <w:uiPriority w:val="0"/>
    <w:pPr>
      <w:numPr>
        <w:ilvl w:val="4"/>
        <w:numId w:val="6"/>
      </w:numPr>
      <w:spacing w:before="50" w:beforeLines="50" w:after="50" w:afterLines="50"/>
      <w:outlineLvl w:val="4"/>
    </w:pPr>
    <w:rPr>
      <w:rFonts w:ascii="Times New Roman" w:hAnsi="Times New Roman" w:eastAsia="黑体" w:cs="Times New Roman"/>
      <w:kern w:val="2"/>
      <w:sz w:val="28"/>
      <w:szCs w:val="21"/>
      <w:lang w:val="en-US" w:eastAsia="zh-CN" w:bidi="ar-SA"/>
    </w:rPr>
  </w:style>
  <w:style w:type="paragraph" w:customStyle="1" w:styleId="303">
    <w:name w:val="列出段落1"/>
    <w:basedOn w:val="1"/>
    <w:qFormat/>
    <w:uiPriority w:val="0"/>
    <w:pPr>
      <w:ind w:firstLine="200" w:firstLineChars="200"/>
    </w:pPr>
    <w:rPr>
      <w:rFonts w:eastAsia="宋体" w:cs="Times New Roman"/>
      <w:szCs w:val="24"/>
    </w:rPr>
  </w:style>
  <w:style w:type="paragraph" w:customStyle="1" w:styleId="304">
    <w:name w:val="contentarticle"/>
    <w:basedOn w:val="1"/>
    <w:qFormat/>
    <w:uiPriority w:val="0"/>
    <w:pPr>
      <w:widowControl/>
      <w:spacing w:before="100" w:beforeAutospacing="1" w:after="100" w:afterAutospacing="1"/>
      <w:jc w:val="left"/>
    </w:pPr>
    <w:rPr>
      <w:rFonts w:ascii="宋体" w:eastAsia="宋体" w:cs="宋体"/>
      <w:kern w:val="0"/>
      <w:sz w:val="24"/>
      <w:szCs w:val="24"/>
    </w:rPr>
  </w:style>
  <w:style w:type="paragraph" w:customStyle="1" w:styleId="305">
    <w:name w:val="正文表标题"/>
    <w:next w:val="1"/>
    <w:qFormat/>
    <w:uiPriority w:val="0"/>
    <w:pPr>
      <w:numPr>
        <w:ilvl w:val="0"/>
        <w:numId w:val="15"/>
      </w:numPr>
      <w:spacing w:line="460" w:lineRule="exact"/>
      <w:jc w:val="center"/>
    </w:pPr>
    <w:rPr>
      <w:rFonts w:ascii="黑体" w:hAnsi="Droid Sans Fallback" w:eastAsia="黑体" w:cs="Calibri"/>
      <w:sz w:val="28"/>
      <w:lang w:val="en-US" w:eastAsia="zh-CN" w:bidi="ar-SA"/>
    </w:rPr>
  </w:style>
  <w:style w:type="paragraph" w:customStyle="1" w:styleId="306">
    <w:name w:val="标准文件_页脚"/>
    <w:qFormat/>
    <w:uiPriority w:val="0"/>
    <w:pPr>
      <w:jc w:val="center"/>
    </w:pPr>
    <w:rPr>
      <w:rFonts w:ascii="Times New Roman" w:hAnsi="Times New Roman" w:eastAsia="宋体" w:cs="Times New Roman"/>
      <w:kern w:val="2"/>
      <w:sz w:val="18"/>
      <w:szCs w:val="18"/>
      <w:lang w:val="en-US" w:eastAsia="zh-CN" w:bidi="ar-SA"/>
    </w:rPr>
  </w:style>
  <w:style w:type="paragraph" w:customStyle="1" w:styleId="307">
    <w:name w:val="标准文件_符号列项"/>
    <w:next w:val="67"/>
    <w:qFormat/>
    <w:uiPriority w:val="0"/>
    <w:pPr>
      <w:numPr>
        <w:ilvl w:val="0"/>
        <w:numId w:val="16"/>
      </w:numPr>
      <w:spacing w:line="420" w:lineRule="atLeast"/>
    </w:pPr>
    <w:rPr>
      <w:rFonts w:ascii="Times New Roman" w:hAnsi="Times New Roman" w:eastAsia="宋体" w:cs="Times New Roman"/>
      <w:kern w:val="2"/>
      <w:sz w:val="24"/>
      <w:szCs w:val="21"/>
      <w:lang w:val="en-US" w:eastAsia="zh-CN" w:bidi="ar-SA"/>
    </w:rPr>
  </w:style>
  <w:style w:type="paragraph" w:customStyle="1" w:styleId="308">
    <w:name w:val="标准文件_单条示例"/>
    <w:qFormat/>
    <w:uiPriority w:val="0"/>
    <w:pPr>
      <w:numPr>
        <w:ilvl w:val="0"/>
        <w:numId w:val="17"/>
      </w:numPr>
    </w:pPr>
    <w:rPr>
      <w:rFonts w:ascii="Times New Roman" w:hAnsi="Times New Roman" w:eastAsia="宋体" w:cs="Times New Roman"/>
      <w:kern w:val="2"/>
      <w:sz w:val="21"/>
      <w:szCs w:val="18"/>
      <w:lang w:val="en-US" w:eastAsia="zh-CN" w:bidi="ar-SA"/>
    </w:rPr>
  </w:style>
  <w:style w:type="paragraph" w:customStyle="1" w:styleId="309">
    <w:name w:val="List Paragraph1"/>
    <w:basedOn w:val="1"/>
    <w:qFormat/>
    <w:uiPriority w:val="0"/>
    <w:pPr>
      <w:ind w:firstLine="200" w:firstLineChars="200"/>
    </w:pPr>
    <w:rPr>
      <w:rFonts w:cs="Times New Roman"/>
    </w:rPr>
  </w:style>
  <w:style w:type="paragraph" w:customStyle="1" w:styleId="310">
    <w:name w:val="UserStyle_24"/>
    <w:qFormat/>
    <w:uiPriority w:val="0"/>
    <w:pPr>
      <w:textAlignment w:val="baseline"/>
    </w:pPr>
    <w:rPr>
      <w:rFonts w:ascii="宋体" w:hAnsi="Droid Sans Fallback" w:eastAsia="宋体" w:cs="Times New Roman"/>
      <w:sz w:val="24"/>
      <w:szCs w:val="24"/>
      <w:lang w:val="en-US" w:eastAsia="zh-CN" w:bidi="ar-SA"/>
    </w:rPr>
  </w:style>
  <w:style w:type="paragraph" w:customStyle="1" w:styleId="311">
    <w:name w:val="UserStyle_1"/>
    <w:basedOn w:val="1"/>
    <w:link w:val="312"/>
    <w:qFormat/>
    <w:uiPriority w:val="0"/>
    <w:pPr>
      <w:spacing w:after="160" w:line="240" w:lineRule="exact"/>
      <w:textAlignment w:val="baseline"/>
    </w:pPr>
  </w:style>
  <w:style w:type="character" w:customStyle="1" w:styleId="312">
    <w:name w:val="UserStyle_1 Char"/>
    <w:basedOn w:val="48"/>
    <w:link w:val="311"/>
    <w:qFormat/>
    <w:uiPriority w:val="0"/>
    <w:rPr>
      <w:rFonts w:ascii="Times New Roman" w:hAnsi="Times New Roman" w:eastAsia="MS Gothic" w:cs="MS Gothic"/>
      <w:kern w:val="2"/>
      <w:sz w:val="21"/>
      <w:szCs w:val="21"/>
    </w:rPr>
  </w:style>
  <w:style w:type="paragraph" w:customStyle="1" w:styleId="313">
    <w:name w:val="引用1"/>
    <w:next w:val="1"/>
    <w:qFormat/>
    <w:uiPriority w:val="0"/>
    <w:pPr>
      <w:wordWrap w:val="0"/>
      <w:spacing w:before="200" w:after="160"/>
      <w:ind w:left="864" w:right="864"/>
      <w:jc w:val="center"/>
    </w:pPr>
    <w:rPr>
      <w:rFonts w:ascii="Times New Roman" w:hAnsi="Times New Roman" w:eastAsia="宋体" w:cs="Times New Roman"/>
      <w:i/>
      <w:iCs/>
      <w:sz w:val="21"/>
      <w:szCs w:val="21"/>
      <w:lang w:val="en-US" w:eastAsia="zh-CN" w:bidi="ar-SA"/>
    </w:rPr>
  </w:style>
  <w:style w:type="paragraph" w:customStyle="1" w:styleId="314">
    <w:name w:val="UserStyle_36"/>
    <w:basedOn w:val="1"/>
    <w:next w:val="1"/>
    <w:qFormat/>
    <w:uiPriority w:val="0"/>
    <w:pPr>
      <w:jc w:val="left"/>
      <w:textAlignment w:val="baseline"/>
    </w:pPr>
    <w:rPr>
      <w:rFonts w:ascii="宋体" w:hAnsi="宋体"/>
      <w:szCs w:val="24"/>
      <w:lang w:eastAsia="en-US"/>
    </w:rPr>
  </w:style>
  <w:style w:type="character" w:customStyle="1" w:styleId="315">
    <w:name w:val="UserStyle_15"/>
    <w:qFormat/>
    <w:uiPriority w:val="0"/>
    <w:rPr>
      <w:kern w:val="2"/>
      <w:sz w:val="21"/>
      <w:szCs w:val="24"/>
      <w:lang w:val="en-US" w:eastAsia="zh-CN" w:bidi="ar-SA"/>
    </w:rPr>
  </w:style>
  <w:style w:type="paragraph" w:customStyle="1" w:styleId="316">
    <w:name w:val="BodyText"/>
    <w:basedOn w:val="1"/>
    <w:next w:val="1"/>
    <w:qFormat/>
    <w:uiPriority w:val="0"/>
    <w:pPr>
      <w:jc w:val="left"/>
    </w:pPr>
    <w:rPr>
      <w:rFonts w:ascii="宋体" w:hAnsi="宋体"/>
      <w:lang w:eastAsia="en-US"/>
    </w:rPr>
  </w:style>
  <w:style w:type="paragraph" w:customStyle="1" w:styleId="317">
    <w:name w:val="Default"/>
    <w:next w:val="1"/>
    <w:qFormat/>
    <w:uiPriority w:val="0"/>
    <w:pPr>
      <w:widowControl w:val="0"/>
      <w:autoSpaceDE w:val="0"/>
      <w:autoSpaceDN w:val="0"/>
    </w:pPr>
    <w:rPr>
      <w:rFonts w:ascii="黑体" w:hAnsi="Droid Sans Fallback" w:eastAsia="黑体" w:cs="Times New Roman"/>
      <w:color w:val="000000"/>
      <w:sz w:val="24"/>
      <w:szCs w:val="22"/>
      <w:lang w:val="en-US" w:eastAsia="zh-CN" w:bidi="ar-SA"/>
    </w:rPr>
  </w:style>
  <w:style w:type="paragraph" w:customStyle="1" w:styleId="318">
    <w:name w:val="标准文件_标准正文"/>
    <w:basedOn w:val="1"/>
    <w:qFormat/>
    <w:uiPriority w:val="0"/>
    <w:pPr>
      <w:widowControl/>
      <w:adjustRightInd w:val="0"/>
      <w:snapToGrid w:val="0"/>
      <w:spacing w:line="300" w:lineRule="auto"/>
      <w:ind w:firstLine="200" w:firstLineChars="200"/>
      <w:jc w:val="left"/>
    </w:pPr>
    <w:rPr>
      <w:rFonts w:ascii="宋体" w:hAnsi="宋体"/>
      <w:bCs/>
      <w:color w:val="000000"/>
      <w:spacing w:val="2"/>
      <w:kern w:val="0"/>
      <w:sz w:val="28"/>
      <w:szCs w:val="20"/>
    </w:rPr>
  </w:style>
  <w:style w:type="paragraph" w:customStyle="1" w:styleId="319">
    <w:name w:val="表内容"/>
    <w:basedOn w:val="1"/>
    <w:qFormat/>
    <w:uiPriority w:val="0"/>
    <w:pPr>
      <w:widowControl/>
      <w:adjustRightInd w:val="0"/>
      <w:snapToGrid w:val="0"/>
      <w:spacing w:before="48" w:after="48" w:line="300" w:lineRule="auto"/>
      <w:jc w:val="center"/>
    </w:pPr>
    <w:rPr>
      <w:rFonts w:ascii="宋体" w:hAnsi="宋体" w:cs="宋体"/>
      <w:color w:val="000000"/>
      <w:kern w:val="0"/>
    </w:rPr>
  </w:style>
  <w:style w:type="paragraph" w:customStyle="1" w:styleId="320">
    <w:name w:val="Revision"/>
    <w:hidden/>
    <w:unhideWhenUsed/>
    <w:qFormat/>
    <w:uiPriority w:val="99"/>
    <w:rPr>
      <w:rFonts w:ascii="Times New Roman" w:hAnsi="Times New Roman" w:eastAsia="MS Gothic" w:cs="MS Gothic"/>
      <w:kern w:val="2"/>
      <w:sz w:val="21"/>
      <w:szCs w:val="21"/>
      <w:lang w:val="en-US" w:eastAsia="zh-CN" w:bidi="ar-SA"/>
    </w:rPr>
  </w:style>
  <w:style w:type="table" w:customStyle="1" w:styleId="321">
    <w:name w:val="TableGrid"/>
    <w:qFormat/>
    <w:uiPriority w:val="0"/>
    <w:tblPr>
      <w:tblCellMar>
        <w:top w:w="0" w:type="dxa"/>
        <w:left w:w="0" w:type="dxa"/>
        <w:bottom w:w="0" w:type="dxa"/>
        <w:right w:w="0" w:type="dxa"/>
      </w:tblCellMar>
    </w:tblPr>
  </w:style>
  <w:style w:type="table" w:customStyle="1" w:styleId="322">
    <w:name w:val="标准文件_表格"/>
    <w:basedOn w:val="46"/>
    <w:qFormat/>
    <w:uiPriority w:val="99"/>
    <w:pPr>
      <w:jc w:val="center"/>
    </w:pPr>
    <w:rPr>
      <w:rFonts w:eastAsia="宋体"/>
      <w:szCs w:val="21"/>
    </w:rPr>
    <w:tblPr>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
    <w:trPr>
      <w:jc w:val="center"/>
    </w:trPr>
    <w:tcPr>
      <w:vAlign w:val="center"/>
    </w:tcPr>
    <w:tblStylePr w:type="firstRow">
      <w:rPr>
        <w:rFonts w:eastAsia="黑体"/>
        <w:sz w:val="21"/>
      </w:rPr>
      <w:tcPr>
        <w:tcBorders>
          <w:top w:val="single" w:color="auto" w:sz="8" w:space="0"/>
          <w:left w:val="single" w:color="auto" w:sz="8" w:space="0"/>
          <w:bottom w:val="single" w:color="auto" w:sz="8" w:space="0"/>
          <w:right w:val="single" w:color="auto" w:sz="8" w:space="0"/>
        </w:tcBorders>
      </w:tcPr>
    </w:tblStyle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microsoft.com/office/2011/relationships/people" Target="people.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ansteel</Company>
  <Pages>64</Pages>
  <Words>1506</Words>
  <Characters>1770</Characters>
  <Lines>439</Lines>
  <Paragraphs>123</Paragraphs>
  <TotalTime>1</TotalTime>
  <ScaleCrop>false</ScaleCrop>
  <LinksUpToDate>false</LinksUpToDate>
  <CharactersWithSpaces>1900</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2025-07-08T07:32:00Z</dcterms:created>
  <dc:creator>lf</dc:creator>
  <cp:lastModifiedBy>嘿嘿</cp:lastModifiedBy>
  <cp:lastPrinted>2021-08-19T01:23:00Z</cp:lastPrinted>
  <dcterms:modified xsi:type="dcterms:W3CDTF">2025-11-26T09:49:57Z</dcterms:modified>
  <dc:title>四川省国家投资工程建设项目</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6630FA2049A2480F8A120FC9ECEA3749_13</vt:lpwstr>
  </property>
  <property fmtid="{D5CDD505-2E9C-101B-9397-08002B2CF9AE}" pid="4" name="KSOTemplateDocerSaveRecord">
    <vt:lpwstr>eyJoZGlkIjoiODc1Yzg4Nzk4ODk4MjUxYmM2ZTlkMTQxNDJhZGM5OTUiLCJ1c2VySWQiOiIzMDA3NTAzMTAifQ==</vt:lpwstr>
  </property>
</Properties>
</file>