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546D0F"/>
    <w:p w14:paraId="42E8D667"/>
    <w:p w14:paraId="7976144B"/>
    <w:p w14:paraId="41F56A25"/>
    <w:p w14:paraId="7EF5F2AA">
      <w:pPr>
        <w:pStyle w:val="11"/>
      </w:pPr>
    </w:p>
    <w:p w14:paraId="3C6B732C"/>
    <w:p w14:paraId="012E2BF1">
      <w:pPr>
        <w:snapToGrid w:val="0"/>
        <w:spacing w:line="240" w:lineRule="auto"/>
        <w:jc w:val="center"/>
        <w:rPr>
          <w:rFonts w:hint="eastAsia" w:ascii="方正小标宋简体" w:hAnsi="方正小标宋简体" w:eastAsia="方正小标宋简体" w:cs="方正小标宋简体"/>
          <w:b/>
          <w:color w:val="FF0000"/>
          <w:spacing w:val="-30"/>
          <w:sz w:val="120"/>
          <w:szCs w:val="120"/>
        </w:rPr>
      </w:pPr>
      <w:r>
        <w:rPr>
          <w:rFonts w:hint="eastAsia" w:ascii="方正小标宋简体" w:hAnsi="方正小标宋简体" w:eastAsia="方正小标宋简体" w:cs="方正小标宋简体"/>
          <w:b/>
          <w:color w:val="FF0000"/>
          <w:spacing w:val="-30"/>
          <w:sz w:val="120"/>
          <w:szCs w:val="120"/>
        </w:rPr>
        <w:t>询 比 文 件</w:t>
      </w:r>
    </w:p>
    <w:p w14:paraId="63585E91">
      <w:pPr>
        <w:pStyle w:val="95"/>
        <w:snapToGrid w:val="0"/>
        <w:jc w:val="center"/>
        <w:rPr>
          <w:rFonts w:ascii="宋体" w:hAnsi="宋体" w:cs="宋体"/>
          <w:b/>
          <w:bCs/>
          <w:sz w:val="44"/>
          <w:szCs w:val="44"/>
          <w:lang w:eastAsia="zh-CN"/>
        </w:rPr>
      </w:pPr>
      <w:r>
        <w:rPr>
          <w:rFonts w:ascii="方正小标宋简体" w:hAnsi="方正小标宋简体" w:eastAsia="方正小标宋简体" w:cs="方正小标宋简体"/>
          <w:b/>
          <w:sz w:val="48"/>
        </w:rPr>
        <w:t>（</w:t>
      </w:r>
      <w:r>
        <w:rPr>
          <w:rFonts w:ascii="方正小标宋简体" w:hAnsi="方正小标宋简体" w:eastAsia="方正小标宋简体" w:cs="方正小标宋简体"/>
          <w:b/>
          <w:sz w:val="48"/>
          <w:lang w:eastAsia="zh-CN"/>
        </w:rPr>
        <w:t>服务</w:t>
      </w:r>
      <w:r>
        <w:rPr>
          <w:rFonts w:ascii="方正小标宋简体" w:hAnsi="方正小标宋简体" w:eastAsia="方正小标宋简体" w:cs="方正小标宋简体"/>
          <w:b/>
          <w:sz w:val="48"/>
        </w:rPr>
        <w:t>类）</w:t>
      </w:r>
    </w:p>
    <w:p w14:paraId="5030CC59"/>
    <w:p w14:paraId="7B1C584E">
      <w:pPr>
        <w:pStyle w:val="11"/>
      </w:pPr>
    </w:p>
    <w:p w14:paraId="0974B0B6"/>
    <w:p w14:paraId="5CABD9B5">
      <w:pPr>
        <w:pStyle w:val="96"/>
      </w:pPr>
    </w:p>
    <w:p w14:paraId="47CBD94F">
      <w:pPr>
        <w:ind w:firstLine="1285" w:firstLineChars="400"/>
        <w:rPr>
          <w:rFonts w:hint="eastAsia" w:ascii="宋体" w:hAnsi="宋体" w:eastAsia="方正小标宋简体"/>
          <w:b/>
          <w:bCs/>
          <w:sz w:val="32"/>
          <w:szCs w:val="32"/>
          <w:lang w:eastAsia="zh-CN"/>
        </w:rPr>
      </w:pPr>
      <w:r>
        <w:rPr>
          <w:rFonts w:hint="eastAsia" w:ascii="方正小标宋简体" w:hAnsi="方正小标宋简体" w:eastAsia="方正小标宋简体" w:cs="方正小标宋简体"/>
          <w:b/>
          <w:bCs/>
          <w:sz w:val="32"/>
          <w:szCs w:val="32"/>
        </w:rPr>
        <w:t>项目编号：</w:t>
      </w:r>
      <w:del w:id="0" w:author="嘿嘿" w:date="2026-08-21T17:36:37Z">
        <w:r>
          <w:rPr>
            <w:rFonts w:hint="eastAsia" w:ascii="方正小标宋简体" w:hAnsi="方正小标宋简体" w:eastAsia="方正小标宋简体" w:cs="方正小标宋简体"/>
            <w:b/>
            <w:bCs/>
            <w:sz w:val="32"/>
            <w:szCs w:val="32"/>
          </w:rPr>
          <w:delText>SCGZ询〔2026〕7-06号</w:delText>
        </w:r>
      </w:del>
      <w:ins w:id="1" w:author="嘿嘿" w:date="2026-08-21T17:36:37Z">
        <w:r>
          <w:rPr>
            <w:rFonts w:hint="eastAsia" w:ascii="方正小标宋简体" w:hAnsi="方正小标宋简体" w:eastAsia="方正小标宋简体" w:cs="方正小标宋简体"/>
            <w:b/>
            <w:bCs/>
            <w:sz w:val="32"/>
            <w:szCs w:val="32"/>
            <w:lang w:eastAsia="zh-CN"/>
          </w:rPr>
          <w:t>SCGZ询〔2026〕7-06-1号</w:t>
        </w:r>
      </w:ins>
    </w:p>
    <w:p w14:paraId="725C7C65">
      <w:pPr>
        <w:ind w:firstLine="1285" w:firstLineChars="400"/>
        <w:rPr>
          <w:rFonts w:hint="eastAsia" w:ascii="方正小标宋简体" w:hAnsi="方正小标宋简体" w:eastAsia="方正小标宋简体" w:cs="方正小标宋简体"/>
          <w:b/>
          <w:bCs/>
          <w:sz w:val="32"/>
          <w:szCs w:val="32"/>
          <w:lang w:eastAsia="zh-CN"/>
        </w:rPr>
      </w:pPr>
      <w:r>
        <w:rPr>
          <w:rFonts w:hint="eastAsia" w:ascii="方正小标宋简体" w:hAnsi="方正小标宋简体" w:eastAsia="方正小标宋简体" w:cs="方正小标宋简体"/>
          <w:b/>
          <w:bCs/>
          <w:sz w:val="32"/>
          <w:szCs w:val="32"/>
        </w:rPr>
        <w:t>项目名称：</w:t>
      </w:r>
      <w:del w:id="2" w:author="嘿嘿" w:date="2026-08-21T17:36:48Z">
        <w:r>
          <w:rPr>
            <w:rFonts w:hint="eastAsia" w:ascii="方正小标宋简体" w:hAnsi="方正小标宋简体" w:eastAsia="方正小标宋简体" w:cs="方正小标宋简体"/>
            <w:b/>
            <w:bCs/>
            <w:sz w:val="32"/>
            <w:szCs w:val="32"/>
          </w:rPr>
          <w:delText>供应链管理咨询服务项目</w:delText>
        </w:r>
      </w:del>
      <w:ins w:id="3" w:author="嘿嘿" w:date="2026-08-21T17:36:48Z">
        <w:r>
          <w:rPr>
            <w:rFonts w:hint="eastAsia" w:ascii="方正小标宋简体" w:hAnsi="方正小标宋简体" w:eastAsia="方正小标宋简体" w:cs="方正小标宋简体"/>
            <w:b/>
            <w:bCs/>
            <w:sz w:val="32"/>
            <w:szCs w:val="32"/>
            <w:lang w:eastAsia="zh-CN"/>
          </w:rPr>
          <w:t>供应链管理咨询服务项目（二次）</w:t>
        </w:r>
      </w:ins>
    </w:p>
    <w:p w14:paraId="611D2095"/>
    <w:p w14:paraId="3577D191"/>
    <w:p w14:paraId="50AF6E8F">
      <w:pPr>
        <w:jc w:val="center"/>
        <w:rPr>
          <w:rFonts w:hint="eastAsia" w:ascii="方正小标宋简体" w:hAnsi="方正小标宋简体" w:eastAsia="方正小标宋简体" w:cs="方正小标宋简体"/>
          <w:b/>
          <w:sz w:val="32"/>
          <w:szCs w:val="32"/>
        </w:rPr>
      </w:pPr>
      <w:r>
        <w:rPr>
          <w:rFonts w:hint="eastAsia" w:ascii="方正小标宋简体" w:hAnsi="方正小标宋简体" w:eastAsia="方正小标宋简体" w:cs="方正小标宋简体"/>
          <w:b/>
          <w:sz w:val="32"/>
          <w:szCs w:val="32"/>
        </w:rPr>
        <w:t>中国·四川（绵阳）</w:t>
      </w:r>
    </w:p>
    <w:p w14:paraId="75313757">
      <w:pPr>
        <w:ind w:firstLine="1606" w:firstLineChars="500"/>
        <w:rPr>
          <w:rFonts w:hint="eastAsia" w:ascii="方正小标宋简体" w:hAnsi="方正小标宋简体" w:eastAsia="方正小标宋简体" w:cs="方正小标宋简体"/>
          <w:b/>
          <w:bCs/>
          <w:sz w:val="32"/>
          <w:szCs w:val="32"/>
        </w:rPr>
      </w:pPr>
      <w:r>
        <w:rPr>
          <w:rFonts w:hint="eastAsia" w:ascii="方正小标宋简体" w:hAnsi="方正小标宋简体" w:eastAsia="方正小标宋简体" w:cs="方正小标宋简体"/>
          <w:b/>
          <w:bCs/>
          <w:sz w:val="32"/>
          <w:szCs w:val="32"/>
        </w:rPr>
        <w:t>采   购   人：四川九洲空管科技有限责任公司</w:t>
      </w:r>
    </w:p>
    <w:p w14:paraId="7C250B2C">
      <w:pPr>
        <w:ind w:firstLine="1606" w:firstLineChars="500"/>
        <w:rPr>
          <w:rFonts w:hint="eastAsia" w:ascii="方正小标宋简体" w:hAnsi="方正小标宋简体" w:eastAsia="方正小标宋简体" w:cs="方正小标宋简体"/>
          <w:b/>
          <w:bCs/>
          <w:sz w:val="32"/>
          <w:szCs w:val="32"/>
        </w:rPr>
      </w:pPr>
      <w:r>
        <w:rPr>
          <w:rFonts w:hint="eastAsia" w:ascii="方正小标宋简体" w:hAnsi="方正小标宋简体" w:eastAsia="方正小标宋简体" w:cs="方正小标宋简体"/>
          <w:b/>
          <w:bCs/>
          <w:sz w:val="32"/>
          <w:szCs w:val="32"/>
        </w:rPr>
        <w:t>采购代理机构：四川国锃招标代理有限公司</w:t>
      </w:r>
    </w:p>
    <w:p w14:paraId="342A9FE1">
      <w:pPr>
        <w:widowControl/>
        <w:shd w:val="clear" w:color="auto" w:fill="FFFFFF"/>
        <w:spacing w:after="75"/>
        <w:jc w:val="center"/>
        <w:rPr>
          <w:rFonts w:hint="eastAsia" w:ascii="方正小标宋简体" w:hAnsi="方正小标宋简体" w:eastAsia="方正小标宋简体" w:cs="方正小标宋简体"/>
          <w:sz w:val="32"/>
          <w:szCs w:val="32"/>
          <w:lang w:bidi="ar"/>
        </w:rPr>
      </w:pPr>
      <w:r>
        <w:rPr>
          <w:rFonts w:hint="eastAsia" w:ascii="方正小标宋简体" w:hAnsi="方正小标宋简体" w:eastAsia="方正小标宋简体" w:cs="方正小标宋简体"/>
          <w:b/>
          <w:bCs/>
          <w:sz w:val="32"/>
          <w:szCs w:val="32"/>
          <w:lang w:bidi="ar"/>
        </w:rPr>
        <w:t>共同编制</w:t>
      </w:r>
    </w:p>
    <w:p w14:paraId="62444F2E">
      <w:pPr>
        <w:widowControl/>
        <w:shd w:val="clear" w:color="auto" w:fill="FFFFFF"/>
        <w:spacing w:after="75"/>
        <w:ind w:firstLine="1606" w:firstLineChars="500"/>
        <w:rPr>
          <w:rFonts w:hint="eastAsia" w:ascii="方正小标宋简体" w:hAnsi="方正小标宋简体" w:eastAsia="方正小标宋简体" w:cs="方正小标宋简体"/>
          <w:b/>
          <w:bCs/>
          <w:sz w:val="32"/>
          <w:szCs w:val="32"/>
        </w:rPr>
      </w:pPr>
      <w:r>
        <w:rPr>
          <w:rFonts w:hint="eastAsia" w:ascii="方正小标宋简体" w:hAnsi="方正小标宋简体" w:eastAsia="方正小标宋简体" w:cs="方正小标宋简体"/>
          <w:b/>
          <w:bCs/>
          <w:sz w:val="32"/>
          <w:szCs w:val="32"/>
        </w:rPr>
        <w:t>编 制 时 间： 2026年</w:t>
      </w:r>
      <w:r>
        <w:rPr>
          <w:rFonts w:hint="eastAsia" w:ascii="方正小标宋简体" w:hAnsi="方正小标宋简体" w:eastAsia="方正小标宋简体" w:cs="方正小标宋简体"/>
          <w:b/>
          <w:bCs/>
          <w:sz w:val="32"/>
          <w:szCs w:val="32"/>
          <w:lang w:val="en-US" w:eastAsia="zh-CN"/>
        </w:rPr>
        <w:t>8</w:t>
      </w:r>
      <w:r>
        <w:rPr>
          <w:rFonts w:hint="eastAsia" w:ascii="方正小标宋简体" w:hAnsi="方正小标宋简体" w:eastAsia="方正小标宋简体" w:cs="方正小标宋简体"/>
          <w:b/>
          <w:bCs/>
          <w:sz w:val="32"/>
          <w:szCs w:val="32"/>
        </w:rPr>
        <w:t>月</w:t>
      </w:r>
    </w:p>
    <w:p w14:paraId="719E8CBF">
      <w:pPr>
        <w:jc w:val="center"/>
        <w:rPr>
          <w:rFonts w:hint="eastAsia" w:ascii="仿宋" w:hAnsi="仿宋"/>
          <w:b/>
          <w:bCs/>
          <w:sz w:val="32"/>
          <w:szCs w:val="32"/>
          <w:lang w:val="zh-CN"/>
        </w:rPr>
      </w:pPr>
    </w:p>
    <w:p w14:paraId="6A8A70F2">
      <w:pPr>
        <w:pStyle w:val="2"/>
        <w:ind w:left="480"/>
        <w:rPr>
          <w:lang w:val="zh-CN"/>
        </w:rPr>
        <w:sectPr>
          <w:headerReference r:id="rId6" w:type="first"/>
          <w:footerReference r:id="rId8" w:type="first"/>
          <w:headerReference r:id="rId5" w:type="default"/>
          <w:footerReference r:id="rId7" w:type="default"/>
          <w:pgSz w:w="11907" w:h="16840"/>
          <w:pgMar w:top="1418" w:right="1418" w:bottom="1418" w:left="1418" w:header="850" w:footer="992" w:gutter="0"/>
          <w:pgNumType w:start="1"/>
          <w:cols w:space="425" w:num="1"/>
          <w:docGrid w:linePitch="326" w:charSpace="0"/>
        </w:sectPr>
      </w:pPr>
    </w:p>
    <w:p w14:paraId="5C1BF3F7">
      <w:pPr>
        <w:widowControl/>
        <w:ind w:right="84" w:rightChars="35"/>
        <w:jc w:val="center"/>
        <w:rPr>
          <w:rFonts w:hint="eastAsia" w:ascii="仿宋" w:hAnsi="仿宋"/>
          <w:b/>
          <w:sz w:val="36"/>
        </w:rPr>
      </w:pPr>
    </w:p>
    <w:p w14:paraId="376B34D4">
      <w:pPr>
        <w:widowControl/>
        <w:ind w:right="84" w:rightChars="35"/>
        <w:jc w:val="center"/>
        <w:rPr>
          <w:rFonts w:hint="eastAsia" w:ascii="仿宋" w:hAnsi="仿宋"/>
          <w:b/>
          <w:bCs/>
          <w:sz w:val="36"/>
        </w:rPr>
      </w:pPr>
      <w:r>
        <w:rPr>
          <w:rFonts w:hint="eastAsia" w:ascii="仿宋" w:hAnsi="仿宋"/>
          <w:b/>
          <w:sz w:val="36"/>
        </w:rPr>
        <w:t>目    录</w:t>
      </w:r>
    </w:p>
    <w:p w14:paraId="26D68AA6">
      <w:pPr>
        <w:pStyle w:val="21"/>
        <w:ind w:right="-120"/>
        <w:rPr>
          <w:rFonts w:asciiTheme="minorHAnsi" w:hAnsiTheme="minorHAnsi" w:eastAsiaTheme="minorEastAsia" w:cstheme="minorBidi"/>
          <w:b w:val="0"/>
          <w:bCs w:val="0"/>
          <w:caps w:val="0"/>
          <w:sz w:val="21"/>
          <w:szCs w:val="22"/>
        </w:rPr>
      </w:pPr>
      <w:r>
        <w:rPr>
          <w:rFonts w:ascii="仿宋" w:hAnsi="仿宋" w:eastAsia="仿宋"/>
          <w:bCs w:val="0"/>
          <w:sz w:val="24"/>
          <w:szCs w:val="24"/>
        </w:rPr>
        <w:fldChar w:fldCharType="begin"/>
      </w:r>
      <w:r>
        <w:rPr>
          <w:rFonts w:ascii="仿宋" w:hAnsi="仿宋" w:eastAsia="仿宋"/>
          <w:bCs w:val="0"/>
          <w:sz w:val="24"/>
          <w:szCs w:val="24"/>
        </w:rPr>
        <w:instrText xml:space="preserve"> TOC \o "1-1" \h \z \u </w:instrText>
      </w:r>
      <w:r>
        <w:rPr>
          <w:rFonts w:ascii="仿宋" w:hAnsi="仿宋" w:eastAsia="仿宋"/>
          <w:bCs w:val="0"/>
          <w:sz w:val="24"/>
          <w:szCs w:val="24"/>
        </w:rPr>
        <w:fldChar w:fldCharType="separate"/>
      </w:r>
      <w:r>
        <w:fldChar w:fldCharType="begin"/>
      </w:r>
      <w:r>
        <w:instrText xml:space="preserve"> HYPERLINK \l "_Toc37838082" </w:instrText>
      </w:r>
      <w:r>
        <w:fldChar w:fldCharType="separate"/>
      </w:r>
      <w:r>
        <w:rPr>
          <w:rStyle w:val="37"/>
          <w:rFonts w:hint="eastAsia" w:ascii="仿宋" w:hAnsi="仿宋"/>
          <w:color w:val="auto"/>
        </w:rPr>
        <w:t>第一章</w:t>
      </w:r>
      <w:r>
        <w:rPr>
          <w:rStyle w:val="37"/>
          <w:rFonts w:ascii="仿宋" w:hAnsi="仿宋"/>
          <w:color w:val="auto"/>
        </w:rPr>
        <w:t xml:space="preserve">  </w:t>
      </w:r>
      <w:r>
        <w:rPr>
          <w:rStyle w:val="37"/>
          <w:rFonts w:hint="eastAsia" w:ascii="仿宋" w:hAnsi="仿宋"/>
          <w:color w:val="auto"/>
        </w:rPr>
        <w:t>询比邀请</w:t>
      </w:r>
      <w:r>
        <w:tab/>
      </w:r>
      <w:r>
        <w:fldChar w:fldCharType="begin"/>
      </w:r>
      <w:r>
        <w:instrText xml:space="preserve"> PAGEREF _Toc37838082 \h </w:instrText>
      </w:r>
      <w:r>
        <w:fldChar w:fldCharType="separate"/>
      </w:r>
      <w:ins w:id="4" w:author="易" w:date="2026-08-20T15:48:23Z">
        <w:r>
          <w:rPr/>
          <w:t>2</w:t>
        </w:r>
      </w:ins>
      <w:del w:id="5" w:author="易" w:date="2026-08-20T15:48:23Z">
        <w:r>
          <w:rPr/>
          <w:delText>2</w:delText>
        </w:r>
      </w:del>
      <w:r>
        <w:fldChar w:fldCharType="end"/>
      </w:r>
      <w:r>
        <w:fldChar w:fldCharType="end"/>
      </w:r>
    </w:p>
    <w:p w14:paraId="0F91CFC9">
      <w:pPr>
        <w:pStyle w:val="21"/>
        <w:ind w:right="-120"/>
        <w:rPr>
          <w:rFonts w:asciiTheme="minorHAnsi" w:hAnsiTheme="minorHAnsi" w:eastAsiaTheme="minorEastAsia" w:cstheme="minorBidi"/>
          <w:b w:val="0"/>
          <w:bCs w:val="0"/>
          <w:caps w:val="0"/>
          <w:sz w:val="21"/>
          <w:szCs w:val="22"/>
        </w:rPr>
      </w:pPr>
      <w:r>
        <w:fldChar w:fldCharType="begin"/>
      </w:r>
      <w:r>
        <w:instrText xml:space="preserve"> HYPERLINK \l "_Toc37838083" </w:instrText>
      </w:r>
      <w:r>
        <w:fldChar w:fldCharType="separate"/>
      </w:r>
      <w:r>
        <w:rPr>
          <w:rStyle w:val="37"/>
          <w:rFonts w:hint="eastAsia" w:ascii="仿宋" w:hAnsi="仿宋"/>
          <w:color w:val="auto"/>
        </w:rPr>
        <w:t>第二章</w:t>
      </w:r>
      <w:r>
        <w:rPr>
          <w:rStyle w:val="37"/>
          <w:rFonts w:ascii="仿宋" w:hAnsi="仿宋"/>
          <w:color w:val="auto"/>
        </w:rPr>
        <w:t xml:space="preserve">  </w:t>
      </w:r>
      <w:r>
        <w:rPr>
          <w:rStyle w:val="37"/>
          <w:rFonts w:hint="eastAsia" w:ascii="仿宋" w:hAnsi="仿宋"/>
          <w:color w:val="auto"/>
        </w:rPr>
        <w:t>询比须知</w:t>
      </w:r>
      <w:r>
        <w:tab/>
      </w:r>
      <w:r>
        <w:fldChar w:fldCharType="begin"/>
      </w:r>
      <w:r>
        <w:instrText xml:space="preserve"> PAGEREF _Toc37838083 \h </w:instrText>
      </w:r>
      <w:r>
        <w:fldChar w:fldCharType="separate"/>
      </w:r>
      <w:ins w:id="6" w:author="易" w:date="2026-08-20T15:48:23Z">
        <w:r>
          <w:rPr/>
          <w:t>5</w:t>
        </w:r>
      </w:ins>
      <w:del w:id="7" w:author="易" w:date="2026-08-20T15:48:23Z">
        <w:r>
          <w:rPr/>
          <w:delText>5</w:delText>
        </w:r>
      </w:del>
      <w:r>
        <w:fldChar w:fldCharType="end"/>
      </w:r>
      <w:r>
        <w:fldChar w:fldCharType="end"/>
      </w:r>
    </w:p>
    <w:p w14:paraId="67DCFE73">
      <w:pPr>
        <w:pStyle w:val="21"/>
        <w:ind w:right="-120"/>
        <w:rPr>
          <w:rFonts w:asciiTheme="minorHAnsi" w:hAnsiTheme="minorHAnsi" w:eastAsiaTheme="minorEastAsia" w:cstheme="minorBidi"/>
          <w:b w:val="0"/>
          <w:bCs w:val="0"/>
          <w:caps w:val="0"/>
          <w:sz w:val="21"/>
          <w:szCs w:val="22"/>
        </w:rPr>
      </w:pPr>
      <w:r>
        <w:fldChar w:fldCharType="begin"/>
      </w:r>
      <w:r>
        <w:instrText xml:space="preserve"> HYPERLINK \l "_Toc37838084" </w:instrText>
      </w:r>
      <w:r>
        <w:fldChar w:fldCharType="separate"/>
      </w:r>
      <w:r>
        <w:rPr>
          <w:rStyle w:val="37"/>
          <w:rFonts w:hint="eastAsia" w:ascii="仿宋" w:hAnsi="仿宋"/>
          <w:color w:val="auto"/>
        </w:rPr>
        <w:t>第三章</w:t>
      </w:r>
      <w:r>
        <w:rPr>
          <w:rStyle w:val="37"/>
          <w:rFonts w:ascii="仿宋" w:hAnsi="仿宋"/>
          <w:color w:val="auto"/>
        </w:rPr>
        <w:t xml:space="preserve">  </w:t>
      </w:r>
      <w:r>
        <w:rPr>
          <w:rStyle w:val="37"/>
          <w:rFonts w:hint="eastAsia" w:ascii="仿宋" w:hAnsi="仿宋"/>
          <w:color w:val="auto"/>
        </w:rPr>
        <w:t>供应商和报价产品的资格、资质性及其他类似效力要求和应当提供的相关证明材料</w:t>
      </w:r>
      <w:r>
        <w:tab/>
      </w:r>
      <w:r>
        <w:fldChar w:fldCharType="begin"/>
      </w:r>
      <w:r>
        <w:instrText xml:space="preserve"> PAGEREF _Toc37838084 \h </w:instrText>
      </w:r>
      <w:r>
        <w:fldChar w:fldCharType="separate"/>
      </w:r>
      <w:ins w:id="8" w:author="易" w:date="2026-08-20T15:48:23Z">
        <w:r>
          <w:rPr/>
          <w:t>18</w:t>
        </w:r>
      </w:ins>
      <w:del w:id="9" w:author="易" w:date="2026-08-20T15:48:23Z">
        <w:r>
          <w:rPr/>
          <w:delText>18</w:delText>
        </w:r>
      </w:del>
      <w:r>
        <w:fldChar w:fldCharType="end"/>
      </w:r>
      <w:r>
        <w:fldChar w:fldCharType="end"/>
      </w:r>
    </w:p>
    <w:p w14:paraId="241A76F8">
      <w:pPr>
        <w:pStyle w:val="21"/>
        <w:ind w:right="-120"/>
        <w:rPr>
          <w:rFonts w:asciiTheme="minorHAnsi" w:hAnsiTheme="minorHAnsi" w:eastAsiaTheme="minorEastAsia" w:cstheme="minorBidi"/>
          <w:b w:val="0"/>
          <w:bCs w:val="0"/>
          <w:caps w:val="0"/>
          <w:sz w:val="21"/>
          <w:szCs w:val="22"/>
        </w:rPr>
      </w:pPr>
      <w:r>
        <w:fldChar w:fldCharType="begin"/>
      </w:r>
      <w:r>
        <w:instrText xml:space="preserve"> HYPERLINK \l "_Toc37838085" </w:instrText>
      </w:r>
      <w:r>
        <w:fldChar w:fldCharType="separate"/>
      </w:r>
      <w:r>
        <w:rPr>
          <w:rStyle w:val="37"/>
          <w:rFonts w:hint="eastAsia" w:ascii="仿宋" w:hAnsi="仿宋"/>
          <w:color w:val="auto"/>
        </w:rPr>
        <w:t>第四章</w:t>
      </w:r>
      <w:r>
        <w:rPr>
          <w:rStyle w:val="37"/>
          <w:rFonts w:ascii="仿宋" w:hAnsi="仿宋"/>
          <w:color w:val="auto"/>
        </w:rPr>
        <w:t xml:space="preserve">  </w:t>
      </w:r>
      <w:r>
        <w:rPr>
          <w:rStyle w:val="37"/>
          <w:rFonts w:hint="eastAsia" w:ascii="仿宋" w:hAnsi="仿宋"/>
          <w:color w:val="auto"/>
        </w:rPr>
        <w:t>采购项目技术、服务及其他商务要求</w:t>
      </w:r>
      <w:r>
        <w:tab/>
      </w:r>
      <w:r>
        <w:fldChar w:fldCharType="begin"/>
      </w:r>
      <w:r>
        <w:instrText xml:space="preserve"> PAGEREF _Toc37838085 \h </w:instrText>
      </w:r>
      <w:r>
        <w:fldChar w:fldCharType="separate"/>
      </w:r>
      <w:ins w:id="10" w:author="易" w:date="2026-08-20T15:48:23Z">
        <w:r>
          <w:rPr/>
          <w:t>21</w:t>
        </w:r>
      </w:ins>
      <w:del w:id="11" w:author="易" w:date="2026-08-20T15:48:23Z">
        <w:r>
          <w:rPr/>
          <w:delText>21</w:delText>
        </w:r>
      </w:del>
      <w:r>
        <w:fldChar w:fldCharType="end"/>
      </w:r>
      <w:r>
        <w:fldChar w:fldCharType="end"/>
      </w:r>
    </w:p>
    <w:p w14:paraId="2652BEDE">
      <w:pPr>
        <w:pStyle w:val="21"/>
        <w:ind w:right="-120"/>
        <w:rPr>
          <w:rFonts w:asciiTheme="minorHAnsi" w:hAnsiTheme="minorHAnsi" w:eastAsiaTheme="minorEastAsia" w:cstheme="minorBidi"/>
          <w:b w:val="0"/>
          <w:bCs w:val="0"/>
          <w:caps w:val="0"/>
          <w:sz w:val="21"/>
          <w:szCs w:val="22"/>
        </w:rPr>
      </w:pPr>
      <w:r>
        <w:fldChar w:fldCharType="begin"/>
      </w:r>
      <w:r>
        <w:instrText xml:space="preserve"> HYPERLINK \l "_Toc37838086" </w:instrText>
      </w:r>
      <w:r>
        <w:fldChar w:fldCharType="separate"/>
      </w:r>
      <w:r>
        <w:rPr>
          <w:rStyle w:val="37"/>
          <w:rFonts w:hint="eastAsia" w:ascii="仿宋" w:hAnsi="仿宋"/>
          <w:color w:val="auto"/>
        </w:rPr>
        <w:t>第五章</w:t>
      </w:r>
      <w:r>
        <w:rPr>
          <w:rStyle w:val="37"/>
          <w:rFonts w:ascii="仿宋" w:hAnsi="仿宋"/>
          <w:color w:val="auto"/>
        </w:rPr>
        <w:t xml:space="preserve">  </w:t>
      </w:r>
      <w:r>
        <w:rPr>
          <w:rStyle w:val="37"/>
          <w:rFonts w:hint="eastAsia" w:ascii="仿宋" w:hAnsi="仿宋"/>
          <w:color w:val="auto"/>
        </w:rPr>
        <w:t>响应文件格式</w:t>
      </w:r>
      <w:r>
        <w:tab/>
      </w:r>
      <w:r>
        <w:fldChar w:fldCharType="begin"/>
      </w:r>
      <w:r>
        <w:instrText xml:space="preserve"> PAGEREF _Toc37838086 \h </w:instrText>
      </w:r>
      <w:r>
        <w:fldChar w:fldCharType="separate"/>
      </w:r>
      <w:ins w:id="12" w:author="易" w:date="2026-08-20T15:48:23Z">
        <w:r>
          <w:rPr/>
          <w:t>26</w:t>
        </w:r>
      </w:ins>
      <w:del w:id="13" w:author="易" w:date="2026-08-20T15:48:23Z">
        <w:r>
          <w:rPr/>
          <w:delText>26</w:delText>
        </w:r>
      </w:del>
      <w:r>
        <w:fldChar w:fldCharType="end"/>
      </w:r>
      <w:r>
        <w:fldChar w:fldCharType="end"/>
      </w:r>
    </w:p>
    <w:p w14:paraId="4F711C05">
      <w:pPr>
        <w:pStyle w:val="21"/>
        <w:ind w:right="-120"/>
        <w:rPr>
          <w:rFonts w:asciiTheme="minorHAnsi" w:hAnsiTheme="minorHAnsi" w:eastAsiaTheme="minorEastAsia" w:cstheme="minorBidi"/>
          <w:b w:val="0"/>
          <w:bCs w:val="0"/>
          <w:caps w:val="0"/>
          <w:sz w:val="21"/>
          <w:szCs w:val="22"/>
        </w:rPr>
      </w:pPr>
      <w:r>
        <w:fldChar w:fldCharType="begin"/>
      </w:r>
      <w:r>
        <w:instrText xml:space="preserve"> HYPERLINK \l "_Toc37838087" </w:instrText>
      </w:r>
      <w:r>
        <w:fldChar w:fldCharType="separate"/>
      </w:r>
      <w:r>
        <w:rPr>
          <w:rStyle w:val="37"/>
          <w:rFonts w:hint="eastAsia" w:ascii="仿宋" w:hAnsi="仿宋"/>
          <w:color w:val="auto"/>
        </w:rPr>
        <w:t>第六章</w:t>
      </w:r>
      <w:r>
        <w:rPr>
          <w:rStyle w:val="37"/>
          <w:rFonts w:ascii="仿宋" w:hAnsi="仿宋"/>
          <w:color w:val="auto"/>
        </w:rPr>
        <w:t xml:space="preserve">  </w:t>
      </w:r>
      <w:r>
        <w:rPr>
          <w:rStyle w:val="37"/>
          <w:rFonts w:hint="eastAsia" w:ascii="仿宋" w:hAnsi="仿宋"/>
          <w:color w:val="auto"/>
        </w:rPr>
        <w:t>评审方法</w:t>
      </w:r>
      <w:r>
        <w:tab/>
      </w:r>
      <w:r>
        <w:fldChar w:fldCharType="begin"/>
      </w:r>
      <w:r>
        <w:instrText xml:space="preserve"> PAGEREF _Toc37838087 \h </w:instrText>
      </w:r>
      <w:r>
        <w:fldChar w:fldCharType="separate"/>
      </w:r>
      <w:ins w:id="14" w:author="易" w:date="2026-08-20T15:48:23Z">
        <w:r>
          <w:rPr/>
          <w:t>57</w:t>
        </w:r>
      </w:ins>
      <w:del w:id="15" w:author="易" w:date="2026-08-20T15:48:23Z">
        <w:r>
          <w:rPr/>
          <w:delText>56</w:delText>
        </w:r>
      </w:del>
      <w:r>
        <w:fldChar w:fldCharType="end"/>
      </w:r>
      <w:r>
        <w:fldChar w:fldCharType="end"/>
      </w:r>
    </w:p>
    <w:p w14:paraId="414CCFB2">
      <w:pPr>
        <w:pStyle w:val="21"/>
        <w:ind w:right="-120"/>
        <w:rPr>
          <w:rFonts w:asciiTheme="minorHAnsi" w:hAnsiTheme="minorHAnsi" w:eastAsiaTheme="minorEastAsia" w:cstheme="minorBidi"/>
          <w:b w:val="0"/>
          <w:bCs w:val="0"/>
          <w:caps w:val="0"/>
          <w:sz w:val="21"/>
          <w:szCs w:val="22"/>
        </w:rPr>
      </w:pPr>
      <w:r>
        <w:fldChar w:fldCharType="begin"/>
      </w:r>
      <w:r>
        <w:instrText xml:space="preserve"> HYPERLINK \l "_Toc37838088" </w:instrText>
      </w:r>
      <w:r>
        <w:fldChar w:fldCharType="separate"/>
      </w:r>
      <w:r>
        <w:rPr>
          <w:rStyle w:val="37"/>
          <w:rFonts w:hint="eastAsia" w:ascii="仿宋" w:hAnsi="仿宋"/>
          <w:color w:val="auto"/>
        </w:rPr>
        <w:t>第七章</w:t>
      </w:r>
      <w:r>
        <w:rPr>
          <w:rStyle w:val="37"/>
          <w:rFonts w:ascii="仿宋" w:hAnsi="仿宋"/>
          <w:color w:val="auto"/>
        </w:rPr>
        <w:t xml:space="preserve">  </w:t>
      </w:r>
      <w:r>
        <w:rPr>
          <w:rStyle w:val="37"/>
          <w:rFonts w:hint="eastAsia" w:ascii="仿宋" w:hAnsi="仿宋"/>
          <w:color w:val="auto"/>
        </w:rPr>
        <w:t>采购合同</w:t>
      </w:r>
      <w:r>
        <w:tab/>
      </w:r>
      <w:r>
        <w:fldChar w:fldCharType="begin"/>
      </w:r>
      <w:r>
        <w:instrText xml:space="preserve"> PAGEREF _Toc37838088 \h </w:instrText>
      </w:r>
      <w:r>
        <w:fldChar w:fldCharType="separate"/>
      </w:r>
      <w:ins w:id="16" w:author="易" w:date="2026-08-20T15:48:23Z">
        <w:r>
          <w:rPr/>
          <w:t>68</w:t>
        </w:r>
      </w:ins>
      <w:del w:id="17" w:author="易" w:date="2026-08-20T15:48:23Z">
        <w:r>
          <w:rPr/>
          <w:delText>68</w:delText>
        </w:r>
      </w:del>
      <w:r>
        <w:fldChar w:fldCharType="end"/>
      </w:r>
      <w:r>
        <w:fldChar w:fldCharType="end"/>
      </w:r>
    </w:p>
    <w:p w14:paraId="3AC8BE60">
      <w:pPr>
        <w:pStyle w:val="4"/>
        <w:keepNext w:val="0"/>
        <w:keepLines w:val="0"/>
        <w:spacing w:line="360" w:lineRule="auto"/>
        <w:ind w:right="84" w:rightChars="35"/>
        <w:jc w:val="center"/>
        <w:rPr>
          <w:rFonts w:hint="eastAsia" w:ascii="仿宋" w:hAnsi="仿宋" w:eastAsia="仿宋"/>
          <w:bCs w:val="0"/>
          <w:sz w:val="24"/>
        </w:rPr>
        <w:sectPr>
          <w:footerReference r:id="rId12" w:type="first"/>
          <w:footerReference r:id="rId10" w:type="default"/>
          <w:headerReference r:id="rId9" w:type="even"/>
          <w:footerReference r:id="rId11" w:type="even"/>
          <w:type w:val="continuous"/>
          <w:pgSz w:w="11907" w:h="16840"/>
          <w:pgMar w:top="1418" w:right="1418" w:bottom="1418" w:left="1418" w:header="850" w:footer="992" w:gutter="0"/>
          <w:pgNumType w:start="1"/>
          <w:cols w:space="425" w:num="1"/>
          <w:docGrid w:linePitch="326" w:charSpace="0"/>
        </w:sectPr>
      </w:pPr>
      <w:r>
        <w:rPr>
          <w:rFonts w:ascii="仿宋" w:hAnsi="仿宋" w:eastAsia="仿宋"/>
          <w:bCs w:val="0"/>
          <w:sz w:val="24"/>
          <w:szCs w:val="24"/>
        </w:rPr>
        <w:fldChar w:fldCharType="end"/>
      </w:r>
    </w:p>
    <w:p w14:paraId="423C3321">
      <w:pPr>
        <w:pStyle w:val="27"/>
        <w:spacing w:before="0" w:after="0"/>
        <w:rPr>
          <w:rFonts w:hint="eastAsia" w:ascii="仿宋" w:hAnsi="仿宋"/>
        </w:rPr>
      </w:pPr>
      <w:bookmarkStart w:id="0" w:name="_Toc37838082"/>
      <w:bookmarkStart w:id="1" w:name="OLE_LINK10"/>
      <w:r>
        <w:rPr>
          <w:rFonts w:hint="eastAsia" w:ascii="仿宋" w:hAnsi="仿宋"/>
        </w:rPr>
        <w:t>第一章  询比邀请</w:t>
      </w:r>
      <w:bookmarkEnd w:id="0"/>
    </w:p>
    <w:p w14:paraId="1A82530E">
      <w:pPr>
        <w:ind w:firstLine="480" w:firstLineChars="200"/>
        <w:rPr>
          <w:rFonts w:hint="eastAsia" w:ascii="仿宋" w:hAnsi="仿宋"/>
        </w:rPr>
      </w:pPr>
      <w:bookmarkStart w:id="2" w:name="OLE_LINK9"/>
      <w:r>
        <w:rPr>
          <w:rFonts w:hint="eastAsia" w:ascii="仿宋" w:hAnsi="仿宋"/>
        </w:rPr>
        <w:t>四川国锃招标代理有限公司受</w:t>
      </w:r>
      <w:r>
        <w:rPr>
          <w:rFonts w:hint="eastAsia" w:ascii="仿宋" w:hAnsi="仿宋"/>
          <w:u w:val="single"/>
        </w:rPr>
        <w:t>四川九洲空管科技有限责任公司</w:t>
      </w:r>
      <w:r>
        <w:rPr>
          <w:rFonts w:hint="eastAsia" w:ascii="仿宋" w:hAnsi="仿宋"/>
        </w:rPr>
        <w:t>委托，拟对</w:t>
      </w:r>
      <w:del w:id="18" w:author="嘿嘿" w:date="2026-08-21T17:36:50Z">
        <w:bookmarkStart w:id="3" w:name="PO_默认文件内容_1"/>
        <w:r>
          <w:rPr>
            <w:rFonts w:hint="eastAsia" w:ascii="仿宋" w:hAnsi="仿宋"/>
            <w:u w:val="single"/>
          </w:rPr>
          <w:delText>供应链管理咨询服务项目</w:delText>
        </w:r>
      </w:del>
      <w:ins w:id="19" w:author="嘿嘿" w:date="2026-08-21T17:36:50Z">
        <w:r>
          <w:rPr>
            <w:rFonts w:hint="eastAsia" w:ascii="仿宋" w:hAnsi="仿宋"/>
            <w:u w:val="single"/>
            <w:lang w:eastAsia="zh-CN"/>
          </w:rPr>
          <w:t>供应链管理咨询服务项目（二次）</w:t>
        </w:r>
      </w:ins>
      <w:r>
        <w:rPr>
          <w:rFonts w:hint="eastAsia" w:ascii="仿宋" w:hAnsi="仿宋"/>
        </w:rPr>
        <w:t>采用询比方式进行采购，特邀请符合本次采购要求的供应商参加本项目的询比活动。</w:t>
      </w:r>
      <w:bookmarkEnd w:id="3"/>
    </w:p>
    <w:p w14:paraId="14B9004D">
      <w:pPr>
        <w:ind w:firstLine="480" w:firstLineChars="200"/>
        <w:rPr>
          <w:rFonts w:hint="eastAsia" w:ascii="仿宋" w:hAnsi="仿宋"/>
        </w:rPr>
      </w:pPr>
      <w:r>
        <w:rPr>
          <w:rFonts w:hint="eastAsia" w:ascii="仿宋" w:hAnsi="仿宋"/>
        </w:rPr>
        <w:t>一、采购项目基本情况</w:t>
      </w:r>
    </w:p>
    <w:p w14:paraId="184D5700">
      <w:pPr>
        <w:ind w:firstLine="480" w:firstLineChars="200"/>
        <w:rPr>
          <w:rFonts w:hint="eastAsia" w:ascii="仿宋" w:hAnsi="仿宋" w:eastAsia="仿宋"/>
          <w:lang w:eastAsia="zh-CN"/>
        </w:rPr>
      </w:pPr>
      <w:r>
        <w:rPr>
          <w:rFonts w:hint="eastAsia" w:ascii="仿宋" w:hAnsi="仿宋"/>
        </w:rPr>
        <w:t>1.采购编号：</w:t>
      </w:r>
      <w:del w:id="20" w:author="嘿嘿" w:date="2026-08-21T17:36:37Z">
        <w:r>
          <w:rPr>
            <w:rFonts w:hint="eastAsia" w:ascii="仿宋" w:hAnsi="仿宋"/>
          </w:rPr>
          <w:delText>SCGZ询〔2026〕7-06号</w:delText>
        </w:r>
      </w:del>
      <w:ins w:id="21" w:author="嘿嘿" w:date="2026-08-21T17:36:37Z">
        <w:r>
          <w:rPr>
            <w:rFonts w:hint="eastAsia" w:ascii="仿宋" w:hAnsi="仿宋"/>
            <w:lang w:eastAsia="zh-CN"/>
          </w:rPr>
          <w:t>SCGZ询〔2026〕7-06-1号</w:t>
        </w:r>
      </w:ins>
    </w:p>
    <w:p w14:paraId="6A0F6A59">
      <w:pPr>
        <w:ind w:firstLine="480" w:firstLineChars="200"/>
        <w:rPr>
          <w:rFonts w:hint="eastAsia" w:ascii="仿宋" w:hAnsi="仿宋" w:eastAsia="仿宋"/>
          <w:lang w:eastAsia="zh-CN"/>
        </w:rPr>
      </w:pPr>
      <w:r>
        <w:rPr>
          <w:rFonts w:hint="eastAsia" w:ascii="仿宋" w:hAnsi="仿宋"/>
        </w:rPr>
        <w:t>2.采购项目名称：</w:t>
      </w:r>
      <w:del w:id="22" w:author="嘿嘿" w:date="2026-08-21T17:36:51Z">
        <w:r>
          <w:rPr>
            <w:rFonts w:hint="eastAsia" w:ascii="仿宋" w:hAnsi="仿宋"/>
          </w:rPr>
          <w:delText>供应链管理咨询服务项目</w:delText>
        </w:r>
      </w:del>
      <w:ins w:id="23" w:author="嘿嘿" w:date="2026-08-21T17:36:51Z">
        <w:r>
          <w:rPr>
            <w:rFonts w:hint="eastAsia" w:ascii="仿宋" w:hAnsi="仿宋"/>
            <w:lang w:eastAsia="zh-CN"/>
          </w:rPr>
          <w:t>供应链管理咨询服务项目（二次）</w:t>
        </w:r>
      </w:ins>
    </w:p>
    <w:p w14:paraId="6C6FBFE1">
      <w:pPr>
        <w:ind w:firstLine="480" w:firstLineChars="200"/>
        <w:rPr>
          <w:rFonts w:hint="eastAsia" w:ascii="仿宋" w:hAnsi="仿宋"/>
        </w:rPr>
      </w:pPr>
      <w:r>
        <w:rPr>
          <w:rFonts w:hint="eastAsia" w:ascii="仿宋" w:hAnsi="仿宋"/>
        </w:rPr>
        <w:t>二、资金情况</w:t>
      </w:r>
    </w:p>
    <w:p w14:paraId="16211BFE">
      <w:pPr>
        <w:spacing w:after="120"/>
        <w:ind w:right="36" w:rightChars="15" w:firstLine="480" w:firstLineChars="200"/>
        <w:rPr>
          <w:rFonts w:hint="eastAsia" w:ascii="仿宋" w:hAnsi="仿宋"/>
          <w:b/>
          <w:bCs/>
        </w:rPr>
      </w:pPr>
      <w:r>
        <w:rPr>
          <w:rFonts w:hint="eastAsia" w:ascii="仿宋" w:hAnsi="仿宋"/>
        </w:rPr>
        <w:t>资金来源：已落实。</w:t>
      </w:r>
    </w:p>
    <w:p w14:paraId="0F3B9F7E">
      <w:pPr>
        <w:spacing w:after="120"/>
        <w:ind w:firstLine="482" w:firstLineChars="200"/>
        <w:rPr>
          <w:rFonts w:hint="eastAsia" w:ascii="仿宋" w:hAnsi="仿宋"/>
        </w:rPr>
      </w:pPr>
      <w:r>
        <w:rPr>
          <w:rFonts w:hint="eastAsia" w:ascii="仿宋" w:hAnsi="仿宋"/>
          <w:b/>
        </w:rPr>
        <w:t>三</w:t>
      </w:r>
      <w:r>
        <w:rPr>
          <w:rFonts w:hint="eastAsia" w:ascii="仿宋" w:hAnsi="仿宋"/>
          <w:b/>
          <w:bCs/>
        </w:rPr>
        <w:t>、</w:t>
      </w:r>
      <w:r>
        <w:rPr>
          <w:rFonts w:hint="eastAsia" w:ascii="仿宋" w:hAnsi="仿宋"/>
          <w:b/>
        </w:rPr>
        <w:t>采购项目简介：</w:t>
      </w:r>
    </w:p>
    <w:p w14:paraId="7D624B6F">
      <w:pPr>
        <w:spacing w:after="120"/>
        <w:ind w:firstLine="464" w:firstLineChars="200"/>
        <w:rPr>
          <w:rFonts w:hint="eastAsia" w:ascii="仿宋" w:hAnsi="仿宋"/>
          <w:spacing w:val="-4"/>
        </w:rPr>
      </w:pPr>
      <w:r>
        <w:rPr>
          <w:rFonts w:hint="eastAsia" w:ascii="仿宋" w:hAnsi="仿宋"/>
          <w:spacing w:val="-4"/>
        </w:rPr>
        <w:t>四川九洲空管科技有限责任公司拟通过公开询比的方式进行采购，完成所需的</w:t>
      </w:r>
      <w:del w:id="24" w:author="嘿嘿" w:date="2026-08-21T17:36:53Z">
        <w:r>
          <w:rPr>
            <w:rFonts w:hint="eastAsia" w:ascii="仿宋" w:hAnsi="仿宋"/>
            <w:spacing w:val="-4"/>
          </w:rPr>
          <w:delText>供应链管理咨询服务项目</w:delText>
        </w:r>
      </w:del>
      <w:ins w:id="25" w:author="嘿嘿" w:date="2026-08-21T17:36:53Z">
        <w:r>
          <w:rPr>
            <w:rFonts w:hint="eastAsia" w:ascii="仿宋" w:hAnsi="仿宋"/>
            <w:spacing w:val="-4"/>
            <w:lang w:eastAsia="zh-CN"/>
          </w:rPr>
          <w:t>供应链管理咨询服务项目（二次）</w:t>
        </w:r>
      </w:ins>
      <w:r>
        <w:rPr>
          <w:rFonts w:hint="eastAsia" w:ascii="仿宋" w:hAnsi="仿宋"/>
          <w:spacing w:val="-4"/>
        </w:rPr>
        <w:t>。本项目1个包。</w:t>
      </w:r>
    </w:p>
    <w:p w14:paraId="3EF4D709">
      <w:pPr>
        <w:spacing w:after="120"/>
        <w:ind w:firstLine="482" w:firstLineChars="200"/>
        <w:rPr>
          <w:rFonts w:hint="eastAsia" w:ascii="仿宋" w:hAnsi="仿宋"/>
          <w:b/>
          <w:bCs/>
        </w:rPr>
      </w:pPr>
      <w:r>
        <w:rPr>
          <w:rFonts w:hint="eastAsia" w:ascii="仿宋" w:hAnsi="仿宋"/>
          <w:b/>
          <w:bCs/>
        </w:rPr>
        <w:t>四、供应商邀请方式</w:t>
      </w:r>
    </w:p>
    <w:p w14:paraId="51EA5BE5">
      <w:pPr>
        <w:spacing w:after="120"/>
        <w:ind w:firstLine="480" w:firstLineChars="200"/>
        <w:rPr>
          <w:rFonts w:hint="eastAsia" w:ascii="仿宋" w:hAnsi="仿宋"/>
          <w:bCs/>
        </w:rPr>
      </w:pPr>
      <w:r>
        <w:rPr>
          <w:rFonts w:ascii="仿宋" w:hAnsi="仿宋"/>
          <w:bCs/>
        </w:rPr>
        <w:t>本项目采用公告</w:t>
      </w:r>
      <w:r>
        <w:rPr>
          <w:rFonts w:hint="eastAsia" w:ascii="仿宋" w:hAnsi="仿宋"/>
          <w:bCs/>
        </w:rPr>
        <w:t>邀请方式，在四川九洲投资控股集团有限公司官网（https://www.jezetek.cc/）、四川九洲空管科技有限责任公司官网（</w:t>
      </w:r>
      <w:r>
        <w:fldChar w:fldCharType="begin"/>
      </w:r>
      <w:r>
        <w:instrText xml:space="preserve"> HYPERLINK "https://www.jzkgkj.com" </w:instrText>
      </w:r>
      <w:r>
        <w:fldChar w:fldCharType="separate"/>
      </w:r>
      <w:r>
        <w:rPr>
          <w:rFonts w:ascii="仿宋" w:hAnsi="仿宋"/>
          <w:bCs/>
        </w:rPr>
        <w:t>https://www.jzkgkj.com</w:t>
      </w:r>
      <w:r>
        <w:rPr>
          <w:rFonts w:ascii="仿宋" w:hAnsi="仿宋"/>
          <w:bCs/>
        </w:rPr>
        <w:fldChar w:fldCharType="end"/>
      </w:r>
      <w:r>
        <w:rPr>
          <w:rFonts w:hint="eastAsia" w:ascii="仿宋" w:hAnsi="仿宋"/>
          <w:bCs/>
        </w:rPr>
        <w:t>）和中国招标采购信息网（http://www.sczbcg.com/index.html）上以公告形式发布</w:t>
      </w:r>
      <w:r>
        <w:rPr>
          <w:rFonts w:ascii="仿宋" w:hAnsi="仿宋"/>
          <w:bCs/>
        </w:rPr>
        <w:t>。</w:t>
      </w:r>
    </w:p>
    <w:p w14:paraId="26D4420D">
      <w:pPr>
        <w:spacing w:after="120"/>
        <w:ind w:firstLine="482" w:firstLineChars="200"/>
        <w:rPr>
          <w:rFonts w:hint="eastAsia" w:ascii="仿宋" w:hAnsi="仿宋"/>
          <w:bCs/>
        </w:rPr>
      </w:pPr>
      <w:r>
        <w:rPr>
          <w:rFonts w:hint="eastAsia" w:ascii="仿宋" w:hAnsi="仿宋"/>
          <w:b/>
          <w:bCs/>
        </w:rPr>
        <w:t>五、评审办法</w:t>
      </w:r>
    </w:p>
    <w:p w14:paraId="37F6A8BE">
      <w:pPr>
        <w:spacing w:after="120"/>
        <w:ind w:firstLine="480" w:firstLineChars="200"/>
        <w:rPr>
          <w:rFonts w:hint="eastAsia" w:ascii="仿宋" w:hAnsi="仿宋"/>
          <w:bCs/>
        </w:rPr>
      </w:pPr>
      <w:r>
        <w:rPr>
          <w:rFonts w:hint="eastAsia" w:ascii="仿宋" w:hAnsi="仿宋"/>
          <w:bCs/>
        </w:rPr>
        <w:t>□</w:t>
      </w:r>
      <w:r>
        <w:rPr>
          <w:rFonts w:ascii="仿宋" w:hAnsi="仿宋"/>
          <w:lang w:val="zh-CN"/>
        </w:rPr>
        <w:t>最低价法</w:t>
      </w:r>
      <w:r>
        <w:rPr>
          <w:rFonts w:hint="eastAsia" w:ascii="仿宋" w:hAnsi="仿宋"/>
          <w:lang w:val="zh-CN"/>
        </w:rPr>
        <w:t xml:space="preserve">       </w:t>
      </w:r>
      <w:r>
        <w:rPr>
          <w:rFonts w:hint="eastAsia" w:ascii="Segoe UI Emoji" w:hAnsi="Segoe UI Emoji" w:cs="Segoe UI Emoji"/>
        </w:rPr>
        <w:sym w:font="Wingdings 2" w:char="0052"/>
      </w:r>
      <w:r>
        <w:rPr>
          <w:rFonts w:ascii="仿宋" w:hAnsi="仿宋"/>
          <w:lang w:val="zh-CN"/>
        </w:rPr>
        <w:t>综合评分法</w:t>
      </w:r>
    </w:p>
    <w:p w14:paraId="0CB44776">
      <w:pPr>
        <w:spacing w:after="120"/>
        <w:ind w:firstLine="482" w:firstLineChars="200"/>
        <w:rPr>
          <w:rFonts w:hint="eastAsia" w:ascii="仿宋" w:hAnsi="仿宋"/>
          <w:b/>
          <w:bCs/>
        </w:rPr>
      </w:pPr>
      <w:r>
        <w:rPr>
          <w:rFonts w:hint="eastAsia" w:ascii="仿宋" w:hAnsi="仿宋"/>
          <w:b/>
          <w:bCs/>
        </w:rPr>
        <w:t>六、供应商参加本次采购活动应具备下列条件：</w:t>
      </w:r>
    </w:p>
    <w:p w14:paraId="7B262373">
      <w:pPr>
        <w:ind w:firstLine="480" w:firstLineChars="200"/>
        <w:outlineLvl w:val="1"/>
        <w:rPr>
          <w:rFonts w:hint="eastAsia" w:ascii="仿宋" w:hAnsi="仿宋" w:cs="仿宋"/>
          <w:bCs/>
        </w:rPr>
      </w:pPr>
      <w:bookmarkStart w:id="4" w:name="_Toc28701"/>
      <w:bookmarkStart w:id="5" w:name="_Toc2006"/>
      <w:bookmarkStart w:id="6" w:name="_Toc30301"/>
      <w:r>
        <w:rPr>
          <w:rFonts w:hint="eastAsia" w:ascii="仿宋" w:hAnsi="仿宋" w:cs="仿宋"/>
          <w:bCs/>
        </w:rPr>
        <w:t>1.供应商需要满足的一般资格要求：</w:t>
      </w:r>
      <w:bookmarkEnd w:id="4"/>
      <w:bookmarkEnd w:id="5"/>
      <w:bookmarkEnd w:id="6"/>
    </w:p>
    <w:p w14:paraId="012AEBB7">
      <w:pPr>
        <w:ind w:firstLine="480" w:firstLineChars="200"/>
        <w:rPr>
          <w:rFonts w:hint="eastAsia" w:ascii="仿宋" w:hAnsi="仿宋" w:cs="仿宋"/>
          <w:bCs/>
        </w:rPr>
      </w:pPr>
      <w:r>
        <w:rPr>
          <w:rFonts w:hint="eastAsia" w:ascii="仿宋" w:hAnsi="仿宋" w:cs="仿宋"/>
          <w:bCs/>
        </w:rPr>
        <w:t>1.1.具有独立承担民事责任的能力。</w:t>
      </w:r>
    </w:p>
    <w:p w14:paraId="66A1858C">
      <w:pPr>
        <w:ind w:firstLine="480" w:firstLineChars="200"/>
        <w:rPr>
          <w:rFonts w:hint="eastAsia" w:ascii="仿宋" w:hAnsi="仿宋" w:cs="仿宋"/>
          <w:bCs/>
        </w:rPr>
      </w:pPr>
      <w:r>
        <w:rPr>
          <w:rFonts w:hint="eastAsia" w:ascii="仿宋" w:hAnsi="仿宋" w:cs="仿宋"/>
          <w:bCs/>
        </w:rPr>
        <w:t>1.2.具有良好的商业信誉和健全的财务会计制度。</w:t>
      </w:r>
    </w:p>
    <w:p w14:paraId="5D8D434B">
      <w:pPr>
        <w:ind w:firstLine="480" w:firstLineChars="200"/>
        <w:rPr>
          <w:rFonts w:hint="eastAsia" w:ascii="仿宋" w:hAnsi="仿宋" w:cs="仿宋"/>
          <w:bCs/>
        </w:rPr>
      </w:pPr>
      <w:r>
        <w:rPr>
          <w:rFonts w:hint="eastAsia" w:ascii="仿宋" w:hAnsi="仿宋" w:cs="仿宋"/>
          <w:bCs/>
        </w:rPr>
        <w:t>1.3.具有履行合同所必需的设备和专业技术能力。</w:t>
      </w:r>
    </w:p>
    <w:p w14:paraId="0F5B8E15">
      <w:pPr>
        <w:ind w:firstLine="480" w:firstLineChars="200"/>
        <w:rPr>
          <w:rFonts w:hint="eastAsia" w:ascii="仿宋" w:hAnsi="仿宋" w:cs="仿宋"/>
          <w:bCs/>
        </w:rPr>
      </w:pPr>
      <w:r>
        <w:rPr>
          <w:rFonts w:hint="eastAsia" w:ascii="仿宋" w:hAnsi="仿宋" w:cs="仿宋"/>
          <w:bCs/>
        </w:rPr>
        <w:t>1.4.有依法缴纳税收和社会保障资金的良好记录。</w:t>
      </w:r>
    </w:p>
    <w:p w14:paraId="46667C71">
      <w:pPr>
        <w:ind w:firstLine="480" w:firstLineChars="200"/>
        <w:rPr>
          <w:rFonts w:hint="eastAsia" w:ascii="仿宋" w:hAnsi="仿宋" w:cs="仿宋"/>
          <w:bCs/>
        </w:rPr>
      </w:pPr>
      <w:r>
        <w:rPr>
          <w:rFonts w:hint="eastAsia" w:ascii="仿宋" w:hAnsi="仿宋" w:cs="仿宋"/>
          <w:bCs/>
        </w:rPr>
        <w:t>1.5.参加采购活动前三年内，在经营活动中没有重大违法记录。</w:t>
      </w:r>
    </w:p>
    <w:p w14:paraId="64C0D975">
      <w:pPr>
        <w:ind w:firstLine="480" w:firstLineChars="200"/>
        <w:outlineLvl w:val="1"/>
        <w:rPr>
          <w:rFonts w:hint="eastAsia" w:ascii="仿宋" w:hAnsi="仿宋" w:cs="仿宋"/>
          <w:bCs/>
        </w:rPr>
      </w:pPr>
      <w:bookmarkStart w:id="7" w:name="_Toc11503"/>
      <w:bookmarkStart w:id="8" w:name="_Toc22608"/>
      <w:bookmarkStart w:id="9" w:name="_Toc29140"/>
      <w:r>
        <w:rPr>
          <w:rFonts w:hint="eastAsia" w:ascii="仿宋" w:hAnsi="仿宋" w:cs="仿宋"/>
          <w:bCs/>
        </w:rPr>
        <w:t>2.供应商需要满足的其它资格要求：</w:t>
      </w:r>
      <w:bookmarkEnd w:id="7"/>
      <w:bookmarkEnd w:id="8"/>
      <w:bookmarkEnd w:id="9"/>
    </w:p>
    <w:p w14:paraId="5563589C">
      <w:pPr>
        <w:ind w:firstLine="480" w:firstLineChars="200"/>
        <w:rPr>
          <w:rFonts w:hint="eastAsia" w:ascii="仿宋" w:hAnsi="仿宋" w:cs="仿宋"/>
          <w:bCs/>
        </w:rPr>
      </w:pPr>
      <w:r>
        <w:rPr>
          <w:rFonts w:hint="eastAsia" w:ascii="仿宋" w:hAnsi="仿宋" w:cs="仿宋"/>
          <w:bCs/>
        </w:rPr>
        <w:t>2.1.参加本项目供应商人员为本单位在职员工。</w:t>
      </w:r>
    </w:p>
    <w:p w14:paraId="5F4B4338">
      <w:pPr>
        <w:ind w:firstLine="480" w:firstLineChars="200"/>
        <w:rPr>
          <w:rFonts w:hint="eastAsia" w:ascii="仿宋" w:hAnsi="仿宋" w:cs="仿宋"/>
          <w:bCs/>
        </w:rPr>
      </w:pPr>
      <w:r>
        <w:rPr>
          <w:rFonts w:hint="eastAsia" w:ascii="仿宋" w:hAnsi="仿宋" w:cs="仿宋"/>
          <w:bCs/>
        </w:rPr>
        <w:t>2.2.供应商法定代表人无行贿犯罪记录。</w:t>
      </w:r>
    </w:p>
    <w:p w14:paraId="655EA06C">
      <w:pPr>
        <w:ind w:firstLine="480" w:firstLineChars="200"/>
        <w:rPr>
          <w:rFonts w:hint="eastAsia" w:ascii="仿宋" w:hAnsi="仿宋" w:cs="仿宋"/>
          <w:bCs/>
        </w:rPr>
      </w:pPr>
      <w:r>
        <w:rPr>
          <w:rFonts w:hint="eastAsia" w:ascii="仿宋" w:hAnsi="仿宋" w:cs="仿宋"/>
          <w:bCs/>
        </w:rPr>
        <w:t>2.3法定代表人为中华人民共和国国籍，未拥有境外永久居留权（含港澳台）。</w:t>
      </w:r>
    </w:p>
    <w:p w14:paraId="7A3D2A58">
      <w:pPr>
        <w:ind w:firstLine="480" w:firstLineChars="200"/>
        <w:rPr>
          <w:rFonts w:hint="eastAsia" w:ascii="仿宋" w:hAnsi="仿宋" w:cs="仿宋"/>
          <w:bCs/>
        </w:rPr>
      </w:pPr>
      <w:r>
        <w:rPr>
          <w:rFonts w:hint="eastAsia" w:ascii="仿宋" w:hAnsi="仿宋" w:cs="仿宋"/>
          <w:bCs/>
        </w:rPr>
        <w:t>2.4.供应商未被“信用中国”或“中国执行信息公开网”网站列入失信被执行人名单。</w:t>
      </w:r>
    </w:p>
    <w:p w14:paraId="178E6D61">
      <w:pPr>
        <w:tabs>
          <w:tab w:val="left" w:pos="7665"/>
        </w:tabs>
        <w:ind w:firstLine="600" w:firstLineChars="250"/>
        <w:rPr>
          <w:rFonts w:hint="eastAsia" w:ascii="仿宋" w:hAnsi="仿宋"/>
        </w:rPr>
      </w:pPr>
      <w:r>
        <w:rPr>
          <w:rFonts w:hint="eastAsia" w:ascii="仿宋" w:hAnsi="仿宋" w:cs="仿宋"/>
          <w:bCs/>
        </w:rPr>
        <w:t>2.5.本项目不接受联合体参与询比。</w:t>
      </w:r>
    </w:p>
    <w:p w14:paraId="4E06DC02">
      <w:pPr>
        <w:spacing w:after="120"/>
        <w:ind w:firstLine="482" w:firstLineChars="200"/>
        <w:rPr>
          <w:rFonts w:hint="eastAsia" w:ascii="仿宋" w:hAnsi="仿宋"/>
          <w:b/>
        </w:rPr>
      </w:pPr>
      <w:r>
        <w:rPr>
          <w:rFonts w:hint="eastAsia" w:ascii="仿宋" w:hAnsi="仿宋"/>
          <w:b/>
        </w:rPr>
        <w:t>七、询比文件获取方法</w:t>
      </w:r>
    </w:p>
    <w:p w14:paraId="78331449">
      <w:pPr>
        <w:ind w:firstLine="480" w:firstLineChars="200"/>
        <w:rPr>
          <w:rFonts w:hint="eastAsia" w:ascii="仿宋" w:hAnsi="仿宋" w:cs="仿宋"/>
        </w:rPr>
      </w:pPr>
      <w:r>
        <w:rPr>
          <w:rFonts w:hint="eastAsia" w:ascii="仿宋" w:hAnsi="仿宋" w:cs="仿宋"/>
        </w:rPr>
        <w:t>1.询比文件自2026年</w:t>
      </w:r>
      <w:del w:id="26" w:author="嘿嘿" w:date="2026-08-21T16:58:40Z">
        <w:r>
          <w:rPr>
            <w:rFonts w:hint="default" w:ascii="仿宋" w:hAnsi="仿宋" w:cs="仿宋"/>
            <w:lang w:val="en-US"/>
          </w:rPr>
          <w:delText>7</w:delText>
        </w:r>
      </w:del>
      <w:ins w:id="27" w:author="嘿嘿" w:date="2026-08-21T16:58:40Z">
        <w:r>
          <w:rPr>
            <w:rFonts w:hint="eastAsia" w:ascii="仿宋" w:hAnsi="仿宋" w:cs="仿宋"/>
            <w:lang w:val="en-US" w:eastAsia="zh-CN"/>
          </w:rPr>
          <w:t>8</w:t>
        </w:r>
      </w:ins>
      <w:r>
        <w:rPr>
          <w:rFonts w:hint="eastAsia" w:ascii="仿宋" w:hAnsi="仿宋" w:cs="仿宋"/>
        </w:rPr>
        <w:t>月</w:t>
      </w:r>
      <w:del w:id="28" w:author="嘿嘿" w:date="2026-08-21T16:59:27Z">
        <w:r>
          <w:rPr>
            <w:rFonts w:hint="default" w:ascii="仿宋" w:hAnsi="仿宋" w:cs="仿宋"/>
            <w:lang w:val="en-US"/>
          </w:rPr>
          <w:delText>28</w:delText>
        </w:r>
      </w:del>
      <w:ins w:id="29" w:author="嘿嘿" w:date="2026-08-21T16:59:27Z">
        <w:r>
          <w:rPr>
            <w:rFonts w:hint="eastAsia" w:ascii="仿宋" w:hAnsi="仿宋" w:cs="仿宋"/>
            <w:lang w:val="en-US" w:eastAsia="zh-CN"/>
          </w:rPr>
          <w:t>25</w:t>
        </w:r>
      </w:ins>
      <w:r>
        <w:rPr>
          <w:rFonts w:hint="eastAsia" w:ascii="仿宋" w:hAnsi="仿宋" w:cs="仿宋"/>
        </w:rPr>
        <w:t>日至2026年8月3</w:t>
      </w:r>
      <w:ins w:id="30" w:author="嘿嘿" w:date="2026-08-21T17:00:05Z">
        <w:r>
          <w:rPr>
            <w:rFonts w:hint="eastAsia" w:ascii="仿宋" w:hAnsi="仿宋" w:cs="仿宋"/>
            <w:lang w:val="en-US" w:eastAsia="zh-CN"/>
          </w:rPr>
          <w:t>1</w:t>
        </w:r>
      </w:ins>
      <w:r>
        <w:rPr>
          <w:rFonts w:hint="eastAsia" w:ascii="仿宋" w:hAnsi="仿宋" w:cs="仿宋"/>
        </w:rPr>
        <w:t>日09:00- 17:00（北京时间，法定节假日除外）在四川国锃招标代理有限公司（绵阳市科创园区科技路5号2楼）获取。</w:t>
      </w:r>
    </w:p>
    <w:p w14:paraId="5A9E335F">
      <w:pPr>
        <w:ind w:firstLine="480" w:firstLineChars="200"/>
        <w:rPr>
          <w:rFonts w:hint="eastAsia" w:ascii="仿宋" w:hAnsi="仿宋" w:cs="仿宋"/>
        </w:rPr>
      </w:pPr>
      <w:r>
        <w:rPr>
          <w:rFonts w:hint="eastAsia" w:ascii="仿宋" w:hAnsi="仿宋" w:cs="仿宋"/>
        </w:rPr>
        <w:t>2.本项目询比文件有偿获取，询比文件售价：人民币300.00元/份（询比文件售后不退,询比资格不能转让）。</w:t>
      </w:r>
    </w:p>
    <w:p w14:paraId="0225B149">
      <w:pPr>
        <w:ind w:firstLine="480" w:firstLineChars="200"/>
        <w:rPr>
          <w:rFonts w:hint="eastAsia" w:ascii="仿宋" w:hAnsi="仿宋"/>
        </w:rPr>
      </w:pPr>
      <w:r>
        <w:rPr>
          <w:rFonts w:hint="eastAsia" w:ascii="仿宋" w:hAnsi="仿宋"/>
        </w:rPr>
        <w:t>供应商根据自身实际情况，可任意选择以下方式进行报名：</w:t>
      </w:r>
    </w:p>
    <w:p w14:paraId="7B0EF4F7">
      <w:pPr>
        <w:ind w:firstLine="480" w:firstLineChars="200"/>
        <w:rPr>
          <w:rFonts w:hint="eastAsia" w:ascii="仿宋" w:hAnsi="仿宋"/>
        </w:rPr>
      </w:pPr>
      <w:r>
        <w:rPr>
          <w:rFonts w:hint="eastAsia" w:ascii="仿宋" w:hAnsi="仿宋"/>
        </w:rPr>
        <w:t>①现场报名：供应商须提交“报名申请表”及相关附件（“报名申请表”请供应商在招标公告附件中自行下载）；</w:t>
      </w:r>
    </w:p>
    <w:p w14:paraId="07D89176">
      <w:pPr>
        <w:ind w:firstLine="480" w:firstLineChars="200"/>
        <w:rPr>
          <w:rFonts w:hint="eastAsia" w:ascii="仿宋" w:hAnsi="仿宋"/>
        </w:rPr>
      </w:pPr>
      <w:r>
        <w:rPr>
          <w:rFonts w:hint="eastAsia" w:ascii="仿宋" w:hAnsi="仿宋"/>
        </w:rPr>
        <w:t>②网上报名：供应商登录四川国锃招标代理有限公司网站（https://www.scgzzb.cn/)获取，具体获取流程详见该网站下载中心的“四川国锃招投标系统供应商使用手册”。</w:t>
      </w:r>
    </w:p>
    <w:p w14:paraId="1A510B4D">
      <w:pPr>
        <w:spacing w:after="120"/>
        <w:ind w:firstLine="482" w:firstLineChars="200"/>
        <w:rPr>
          <w:rFonts w:hint="eastAsia" w:ascii="仿宋" w:hAnsi="仿宋"/>
        </w:rPr>
      </w:pPr>
      <w:r>
        <w:rPr>
          <w:rFonts w:hint="eastAsia" w:ascii="仿宋" w:hAnsi="仿宋"/>
          <w:b/>
        </w:rPr>
        <w:t>八、递交响应文件截止时间：</w:t>
      </w:r>
      <w:r>
        <w:rPr>
          <w:rFonts w:ascii="仿宋" w:hAnsi="仿宋"/>
        </w:rPr>
        <w:t>202</w:t>
      </w:r>
      <w:r>
        <w:rPr>
          <w:rFonts w:hint="eastAsia" w:ascii="仿宋" w:hAnsi="仿宋"/>
        </w:rPr>
        <w:t>6年</w:t>
      </w:r>
      <w:del w:id="31" w:author="嘿嘿" w:date="2026-08-21T17:00:10Z">
        <w:r>
          <w:rPr>
            <w:rFonts w:hint="default" w:ascii="仿宋" w:hAnsi="仿宋"/>
            <w:lang w:val="en-US"/>
          </w:rPr>
          <w:delText>8</w:delText>
        </w:r>
      </w:del>
      <w:ins w:id="32" w:author="嘿嘿" w:date="2026-08-21T17:00:10Z">
        <w:r>
          <w:rPr>
            <w:rFonts w:hint="eastAsia" w:ascii="仿宋" w:hAnsi="仿宋"/>
            <w:lang w:val="en-US" w:eastAsia="zh-CN"/>
          </w:rPr>
          <w:t>9</w:t>
        </w:r>
      </w:ins>
      <w:r>
        <w:rPr>
          <w:rFonts w:hint="eastAsia" w:ascii="仿宋" w:hAnsi="仿宋"/>
        </w:rPr>
        <w:t>月1</w:t>
      </w:r>
      <w:del w:id="33" w:author="嘿嘿" w:date="2026-08-21T17:00:23Z">
        <w:r>
          <w:rPr>
            <w:rFonts w:hint="default" w:ascii="仿宋" w:hAnsi="仿宋"/>
            <w:lang w:val="en-US"/>
          </w:rPr>
          <w:delText>3</w:delText>
        </w:r>
      </w:del>
      <w:ins w:id="34" w:author="嘿嘿" w:date="2026-08-21T17:00:23Z">
        <w:r>
          <w:rPr>
            <w:rFonts w:hint="eastAsia" w:ascii="仿宋" w:hAnsi="仿宋"/>
            <w:lang w:val="en-US" w:eastAsia="zh-CN"/>
          </w:rPr>
          <w:t>0</w:t>
        </w:r>
      </w:ins>
      <w:r>
        <w:rPr>
          <w:rFonts w:hint="eastAsia" w:ascii="仿宋" w:hAnsi="仿宋"/>
        </w:rPr>
        <w:t>日09时30分</w:t>
      </w:r>
      <w:r>
        <w:rPr>
          <w:rFonts w:ascii="仿宋" w:hAnsi="仿宋"/>
        </w:rPr>
        <w:t>（北京时间）</w:t>
      </w:r>
      <w:r>
        <w:rPr>
          <w:rFonts w:hint="eastAsia" w:ascii="仿宋" w:hAnsi="仿宋"/>
        </w:rPr>
        <w:t>。</w:t>
      </w:r>
    </w:p>
    <w:p w14:paraId="322B3BA0">
      <w:pPr>
        <w:spacing w:after="120"/>
        <w:ind w:firstLine="482" w:firstLineChars="200"/>
        <w:rPr>
          <w:rFonts w:hint="eastAsia" w:ascii="仿宋" w:hAnsi="仿宋"/>
        </w:rPr>
      </w:pPr>
      <w:r>
        <w:rPr>
          <w:rFonts w:hint="eastAsia" w:ascii="仿宋" w:hAnsi="仿宋"/>
          <w:b/>
        </w:rPr>
        <w:t>九、递交响应文件地点：</w:t>
      </w:r>
      <w:bookmarkStart w:id="10" w:name="PO_默认文件内容_7"/>
      <w:r>
        <w:rPr>
          <w:rFonts w:hint="eastAsia" w:ascii="仿宋" w:hAnsi="仿宋"/>
        </w:rPr>
        <w:t>四川国锃招标代理有限公司开标室（绵阳市科创园区科技路5号二楼），响应文件必须在递交响应文件截止时间前送达递交地点。逾期送达或密封不符合询比文件要求的响应文件恕不接收。本次采购不接收邮寄的响应文件。</w:t>
      </w:r>
      <w:bookmarkEnd w:id="10"/>
    </w:p>
    <w:p w14:paraId="3F9B3ADF">
      <w:pPr>
        <w:spacing w:after="120"/>
        <w:ind w:firstLine="482" w:firstLineChars="200"/>
        <w:rPr>
          <w:rFonts w:hint="eastAsia" w:ascii="仿宋" w:hAnsi="仿宋"/>
          <w:b/>
        </w:rPr>
      </w:pPr>
      <w:r>
        <w:rPr>
          <w:rFonts w:hint="eastAsia" w:ascii="仿宋" w:hAnsi="仿宋"/>
          <w:b/>
        </w:rPr>
        <w:t>十、联系方式</w:t>
      </w:r>
    </w:p>
    <w:p w14:paraId="412E5D5F">
      <w:pPr>
        <w:pStyle w:val="49"/>
        <w:ind w:firstLine="441" w:firstLineChars="183"/>
        <w:rPr>
          <w:rFonts w:hint="eastAsia" w:ascii="仿宋" w:hAnsi="仿宋"/>
          <w:b/>
          <w:bCs/>
        </w:rPr>
      </w:pPr>
      <w:bookmarkStart w:id="11" w:name="_Toc213397009"/>
      <w:bookmarkStart w:id="12" w:name="_Toc217446031"/>
      <w:bookmarkStart w:id="13" w:name="_Toc213396945"/>
      <w:bookmarkStart w:id="14" w:name="_Toc213496267"/>
      <w:bookmarkStart w:id="15" w:name="_Toc213396759"/>
      <w:r>
        <w:rPr>
          <w:rFonts w:hint="eastAsia" w:ascii="仿宋" w:hAnsi="仿宋"/>
          <w:b/>
          <w:bCs/>
        </w:rPr>
        <w:t>采购人：四川九洲空管科技有限责任公司</w:t>
      </w:r>
    </w:p>
    <w:p w14:paraId="2AC0CF9E">
      <w:pPr>
        <w:pStyle w:val="49"/>
        <w:ind w:firstLine="439" w:firstLineChars="183"/>
        <w:rPr>
          <w:rFonts w:hint="eastAsia" w:ascii="仿宋" w:hAnsi="仿宋"/>
          <w:bCs/>
        </w:rPr>
      </w:pPr>
      <w:r>
        <w:rPr>
          <w:rFonts w:hint="eastAsia" w:ascii="仿宋" w:hAnsi="仿宋"/>
          <w:bCs/>
        </w:rPr>
        <w:t>通讯地址：四川省绵阳市科创园区九华路6号</w:t>
      </w:r>
    </w:p>
    <w:p w14:paraId="41E9AC87">
      <w:pPr>
        <w:pStyle w:val="49"/>
        <w:ind w:firstLine="439" w:firstLineChars="183"/>
        <w:rPr>
          <w:rFonts w:hint="eastAsia" w:ascii="仿宋" w:hAnsi="仿宋"/>
          <w:bCs/>
        </w:rPr>
      </w:pPr>
      <w:r>
        <w:rPr>
          <w:rFonts w:hint="eastAsia" w:ascii="仿宋" w:hAnsi="仿宋"/>
          <w:bCs/>
        </w:rPr>
        <w:t>联系人：易先生</w:t>
      </w:r>
    </w:p>
    <w:p w14:paraId="3C8C7F80">
      <w:pPr>
        <w:pStyle w:val="49"/>
        <w:ind w:firstLine="439" w:firstLineChars="183"/>
        <w:rPr>
          <w:rFonts w:hint="eastAsia" w:ascii="仿宋" w:hAnsi="仿宋" w:cs="宋体"/>
        </w:rPr>
      </w:pPr>
      <w:r>
        <w:rPr>
          <w:rFonts w:hint="eastAsia" w:ascii="仿宋" w:hAnsi="仿宋"/>
          <w:bCs/>
        </w:rPr>
        <w:t>联系电话：15881687006</w:t>
      </w:r>
    </w:p>
    <w:p w14:paraId="75041DC6">
      <w:pPr>
        <w:pStyle w:val="49"/>
        <w:ind w:firstLine="439" w:firstLineChars="183"/>
        <w:rPr>
          <w:rFonts w:hint="eastAsia" w:ascii="仿宋" w:hAnsi="仿宋"/>
          <w:bCs/>
        </w:rPr>
      </w:pPr>
    </w:p>
    <w:p w14:paraId="39F731B0">
      <w:pPr>
        <w:pStyle w:val="49"/>
        <w:ind w:firstLine="441" w:firstLineChars="183"/>
        <w:rPr>
          <w:rFonts w:hint="eastAsia" w:ascii="仿宋" w:hAnsi="仿宋" w:cs="仿宋"/>
          <w:b/>
        </w:rPr>
      </w:pPr>
      <w:r>
        <w:rPr>
          <w:rFonts w:hint="eastAsia" w:ascii="仿宋" w:hAnsi="仿宋" w:cs="仿宋"/>
          <w:b/>
        </w:rPr>
        <w:t>采购代理机构：四川国锃招标代理有限公司</w:t>
      </w:r>
    </w:p>
    <w:p w14:paraId="5B39F10C">
      <w:pPr>
        <w:ind w:firstLine="480" w:firstLineChars="200"/>
        <w:rPr>
          <w:rFonts w:hint="eastAsia" w:ascii="仿宋" w:hAnsi="仿宋" w:cs="仿宋"/>
        </w:rPr>
      </w:pPr>
      <w:bookmarkStart w:id="16" w:name="_Hlk58420669"/>
      <w:r>
        <w:rPr>
          <w:rFonts w:hint="eastAsia" w:ascii="仿宋" w:hAnsi="仿宋" w:cs="仿宋"/>
        </w:rPr>
        <w:t xml:space="preserve">地    址：绵阳市科创园区科技路5号2楼 </w:t>
      </w:r>
    </w:p>
    <w:p w14:paraId="58E13778">
      <w:pPr>
        <w:ind w:firstLine="480" w:firstLineChars="200"/>
        <w:rPr>
          <w:rFonts w:hint="eastAsia" w:ascii="仿宋" w:hAnsi="仿宋" w:cs="仿宋"/>
        </w:rPr>
      </w:pPr>
      <w:r>
        <w:rPr>
          <w:rFonts w:hint="eastAsia" w:ascii="仿宋" w:hAnsi="仿宋" w:cs="仿宋"/>
        </w:rPr>
        <w:t>邮    编：621000</w:t>
      </w:r>
    </w:p>
    <w:p w14:paraId="5319D5D4">
      <w:pPr>
        <w:ind w:firstLine="480" w:firstLineChars="200"/>
        <w:rPr>
          <w:rFonts w:hint="eastAsia" w:ascii="仿宋" w:hAnsi="仿宋" w:cs="仿宋"/>
        </w:rPr>
      </w:pPr>
      <w:r>
        <w:rPr>
          <w:rFonts w:hint="eastAsia" w:ascii="仿宋" w:hAnsi="仿宋" w:cs="仿宋"/>
        </w:rPr>
        <w:t>联系方式：陈  华0816-2351166（报名咨询）</w:t>
      </w:r>
    </w:p>
    <w:p w14:paraId="212CFAB0">
      <w:pPr>
        <w:pStyle w:val="49"/>
        <w:ind w:firstLine="1632" w:firstLineChars="680"/>
        <w:rPr>
          <w:rFonts w:hint="eastAsia" w:ascii="仿宋" w:hAnsi="仿宋"/>
          <w:bCs/>
        </w:rPr>
      </w:pPr>
      <w:r>
        <w:rPr>
          <w:rFonts w:hint="eastAsia" w:ascii="仿宋" w:hAnsi="仿宋" w:cs="仿宋"/>
        </w:rPr>
        <w:t>袁  月18009050628（项目咨询）</w:t>
      </w:r>
    </w:p>
    <w:bookmarkEnd w:id="16"/>
    <w:p w14:paraId="5599EF27">
      <w:pPr>
        <w:pStyle w:val="49"/>
        <w:ind w:right="960" w:firstLine="919" w:firstLineChars="383"/>
        <w:jc w:val="center"/>
        <w:rPr>
          <w:rFonts w:hint="eastAsia" w:ascii="仿宋" w:hAnsi="仿宋" w:cs="宋体"/>
        </w:rPr>
      </w:pPr>
      <w:r>
        <w:rPr>
          <w:rFonts w:hint="eastAsia" w:ascii="仿宋" w:hAnsi="仿宋" w:cs="宋体"/>
        </w:rPr>
        <w:t xml:space="preserve">                                </w:t>
      </w:r>
      <w:bookmarkEnd w:id="1"/>
      <w:bookmarkEnd w:id="2"/>
    </w:p>
    <w:p w14:paraId="0D78945F">
      <w:pPr>
        <w:widowControl/>
        <w:spacing w:line="240" w:lineRule="auto"/>
        <w:jc w:val="left"/>
        <w:rPr>
          <w:rFonts w:hint="eastAsia" w:ascii="仿宋" w:hAnsi="仿宋"/>
          <w:b/>
          <w:bCs/>
          <w:sz w:val="32"/>
          <w:szCs w:val="32"/>
        </w:rPr>
      </w:pPr>
      <w:r>
        <w:rPr>
          <w:rFonts w:ascii="仿宋" w:hAnsi="仿宋"/>
        </w:rPr>
        <w:br w:type="page"/>
      </w:r>
      <w:bookmarkStart w:id="17" w:name="_Toc37838083"/>
    </w:p>
    <w:p w14:paraId="65E0B4E2">
      <w:pPr>
        <w:pStyle w:val="27"/>
        <w:rPr>
          <w:rFonts w:hint="eastAsia" w:ascii="仿宋" w:hAnsi="仿宋"/>
        </w:rPr>
      </w:pPr>
      <w:r>
        <w:rPr>
          <w:rFonts w:hint="eastAsia" w:ascii="仿宋" w:hAnsi="仿宋"/>
        </w:rPr>
        <w:t>第二章  询比须知</w:t>
      </w:r>
      <w:bookmarkEnd w:id="11"/>
      <w:bookmarkEnd w:id="12"/>
      <w:bookmarkEnd w:id="13"/>
      <w:bookmarkEnd w:id="14"/>
      <w:bookmarkEnd w:id="15"/>
      <w:bookmarkEnd w:id="17"/>
    </w:p>
    <w:p w14:paraId="78884107">
      <w:pPr>
        <w:pStyle w:val="4"/>
        <w:keepNext w:val="0"/>
        <w:keepLines w:val="0"/>
        <w:spacing w:line="360" w:lineRule="auto"/>
        <w:jc w:val="center"/>
        <w:rPr>
          <w:rFonts w:hint="eastAsia" w:ascii="仿宋" w:hAnsi="仿宋" w:eastAsia="仿宋"/>
        </w:rPr>
      </w:pPr>
      <w:r>
        <w:rPr>
          <w:rFonts w:hint="eastAsia" w:ascii="仿宋" w:hAnsi="仿宋" w:eastAsia="仿宋"/>
        </w:rPr>
        <w:t>一、供应商须知前附表</w:t>
      </w:r>
    </w:p>
    <w:tbl>
      <w:tblPr>
        <w:tblStyle w:val="31"/>
        <w:tblW w:w="9451"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1007"/>
        <w:gridCol w:w="2018"/>
        <w:gridCol w:w="6426"/>
      </w:tblGrid>
      <w:tr w14:paraId="1897EEF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tblHeader/>
          <w:jc w:val="center"/>
        </w:trPr>
        <w:tc>
          <w:tcPr>
            <w:tcW w:w="1007" w:type="dxa"/>
            <w:vAlign w:val="center"/>
          </w:tcPr>
          <w:p w14:paraId="1E339E35">
            <w:pPr>
              <w:pStyle w:val="53"/>
              <w:jc w:val="center"/>
              <w:rPr>
                <w:rFonts w:hint="eastAsia" w:ascii="仿宋" w:hAnsi="仿宋" w:eastAsia="仿宋"/>
                <w:lang w:val="zh-CN"/>
              </w:rPr>
            </w:pPr>
            <w:r>
              <w:rPr>
                <w:rFonts w:hint="eastAsia" w:ascii="仿宋" w:hAnsi="仿宋" w:eastAsia="仿宋"/>
                <w:lang w:val="zh-CN"/>
              </w:rPr>
              <w:t>序号</w:t>
            </w:r>
          </w:p>
        </w:tc>
        <w:tc>
          <w:tcPr>
            <w:tcW w:w="2018" w:type="dxa"/>
            <w:vAlign w:val="center"/>
          </w:tcPr>
          <w:p w14:paraId="3D492A0D">
            <w:pPr>
              <w:pStyle w:val="53"/>
              <w:jc w:val="center"/>
              <w:rPr>
                <w:rFonts w:hint="eastAsia" w:ascii="仿宋" w:hAnsi="仿宋" w:eastAsia="仿宋"/>
                <w:lang w:val="zh-CN"/>
              </w:rPr>
            </w:pPr>
            <w:r>
              <w:rPr>
                <w:rFonts w:hint="eastAsia" w:ascii="仿宋" w:hAnsi="仿宋" w:eastAsia="仿宋"/>
                <w:lang w:val="zh-CN"/>
              </w:rPr>
              <w:t>应知事项</w:t>
            </w:r>
          </w:p>
        </w:tc>
        <w:tc>
          <w:tcPr>
            <w:tcW w:w="6426" w:type="dxa"/>
            <w:vAlign w:val="center"/>
          </w:tcPr>
          <w:p w14:paraId="3ADF038C">
            <w:pPr>
              <w:pStyle w:val="53"/>
              <w:jc w:val="center"/>
              <w:rPr>
                <w:rFonts w:hint="eastAsia" w:ascii="仿宋" w:hAnsi="仿宋" w:eastAsia="仿宋"/>
                <w:lang w:val="zh-CN"/>
              </w:rPr>
            </w:pPr>
            <w:r>
              <w:rPr>
                <w:rFonts w:hint="eastAsia" w:ascii="仿宋" w:hAnsi="仿宋" w:eastAsia="仿宋"/>
                <w:lang w:val="zh-CN"/>
              </w:rPr>
              <w:t>说明和要求</w:t>
            </w:r>
          </w:p>
        </w:tc>
      </w:tr>
      <w:tr w14:paraId="0FB5C51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17B87E03">
            <w:pPr>
              <w:pStyle w:val="53"/>
              <w:jc w:val="center"/>
              <w:rPr>
                <w:rFonts w:hint="eastAsia" w:ascii="仿宋" w:hAnsi="仿宋" w:eastAsia="仿宋" w:cs="Courier New"/>
                <w:lang w:val="zh-CN"/>
              </w:rPr>
            </w:pPr>
            <w:r>
              <w:rPr>
                <w:rFonts w:hint="eastAsia" w:ascii="仿宋" w:hAnsi="仿宋" w:eastAsia="仿宋" w:cs="Courier New"/>
                <w:lang w:val="zh-CN"/>
              </w:rPr>
              <w:t>1</w:t>
            </w:r>
          </w:p>
        </w:tc>
        <w:tc>
          <w:tcPr>
            <w:tcW w:w="2018" w:type="dxa"/>
            <w:vAlign w:val="center"/>
          </w:tcPr>
          <w:p w14:paraId="1BC6F69C">
            <w:pPr>
              <w:pStyle w:val="53"/>
              <w:jc w:val="center"/>
              <w:rPr>
                <w:rFonts w:hint="eastAsia" w:ascii="仿宋" w:hAnsi="仿宋" w:eastAsia="仿宋"/>
                <w:lang w:val="zh-CN"/>
              </w:rPr>
            </w:pPr>
            <w:r>
              <w:rPr>
                <w:rFonts w:hint="eastAsia" w:ascii="仿宋" w:hAnsi="仿宋" w:eastAsia="仿宋"/>
              </w:rPr>
              <w:t>供应商</w:t>
            </w:r>
            <w:r>
              <w:rPr>
                <w:rFonts w:hint="eastAsia" w:ascii="仿宋" w:hAnsi="仿宋" w:eastAsia="仿宋"/>
                <w:lang w:val="zh-CN"/>
              </w:rPr>
              <w:t>数量和方式</w:t>
            </w:r>
          </w:p>
        </w:tc>
        <w:tc>
          <w:tcPr>
            <w:tcW w:w="6426" w:type="dxa"/>
          </w:tcPr>
          <w:p w14:paraId="3AEF7705">
            <w:pPr>
              <w:pStyle w:val="53"/>
              <w:ind w:firstLine="240" w:firstLineChars="100"/>
              <w:jc w:val="both"/>
              <w:rPr>
                <w:rFonts w:hint="eastAsia" w:ascii="仿宋" w:hAnsi="仿宋" w:eastAsia="仿宋"/>
                <w:lang w:val="zh-CN"/>
              </w:rPr>
            </w:pPr>
            <w:r>
              <w:rPr>
                <w:rFonts w:hint="eastAsia" w:ascii="仿宋" w:hAnsi="仿宋" w:eastAsia="仿宋"/>
                <w:lang w:val="zh-CN"/>
              </w:rPr>
              <w:t>本次</w:t>
            </w:r>
            <w:r>
              <w:rPr>
                <w:rFonts w:hint="eastAsia" w:ascii="仿宋" w:hAnsi="仿宋" w:eastAsia="仿宋"/>
              </w:rPr>
              <w:t>采购供应商</w:t>
            </w:r>
            <w:r>
              <w:rPr>
                <w:rFonts w:hint="eastAsia" w:ascii="仿宋" w:hAnsi="仿宋" w:eastAsia="仿宋"/>
                <w:lang w:val="zh-CN"/>
              </w:rPr>
              <w:t>数量：不少于三家。</w:t>
            </w:r>
            <w:r>
              <w:rPr>
                <w:rFonts w:ascii="仿宋" w:hAnsi="仿宋" w:eastAsia="仿宋"/>
              </w:rPr>
              <w:t>递交</w:t>
            </w:r>
            <w:r>
              <w:rPr>
                <w:rFonts w:hint="eastAsia" w:ascii="仿宋" w:hAnsi="仿宋" w:eastAsia="仿宋"/>
                <w:lang w:val="zh-CN"/>
              </w:rPr>
              <w:t>截止后有效递交</w:t>
            </w:r>
            <w:r>
              <w:rPr>
                <w:rFonts w:ascii="仿宋" w:hAnsi="仿宋" w:eastAsia="仿宋"/>
              </w:rPr>
              <w:t>响应</w:t>
            </w:r>
            <w:r>
              <w:rPr>
                <w:rFonts w:hint="eastAsia" w:ascii="仿宋" w:hAnsi="仿宋" w:eastAsia="仿宋"/>
                <w:lang w:val="zh-CN"/>
              </w:rPr>
              <w:t>文件</w:t>
            </w:r>
            <w:r>
              <w:rPr>
                <w:rFonts w:ascii="仿宋" w:hAnsi="仿宋" w:eastAsia="仿宋"/>
              </w:rPr>
              <w:t>的供应商不</w:t>
            </w:r>
            <w:r>
              <w:rPr>
                <w:rFonts w:hint="eastAsia" w:ascii="仿宋" w:hAnsi="仿宋" w:eastAsia="仿宋"/>
                <w:lang w:val="zh-CN"/>
              </w:rPr>
              <w:t>足三家，不予开标，</w:t>
            </w:r>
            <w:r>
              <w:rPr>
                <w:rFonts w:ascii="仿宋" w:hAnsi="仿宋" w:eastAsia="仿宋"/>
              </w:rPr>
              <w:t>响应</w:t>
            </w:r>
            <w:r>
              <w:rPr>
                <w:rFonts w:hint="eastAsia" w:ascii="仿宋" w:hAnsi="仿宋" w:eastAsia="仿宋"/>
                <w:lang w:val="zh-CN"/>
              </w:rPr>
              <w:t>文件原样退回，项目重新询比。</w:t>
            </w:r>
          </w:p>
        </w:tc>
      </w:tr>
      <w:tr w14:paraId="4BC92C8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4B561D9A">
            <w:pPr>
              <w:pStyle w:val="53"/>
              <w:jc w:val="center"/>
              <w:rPr>
                <w:rFonts w:hint="eastAsia" w:ascii="仿宋" w:hAnsi="仿宋" w:eastAsia="仿宋" w:cs="Courier New"/>
                <w:lang w:val="zh-CN"/>
              </w:rPr>
            </w:pPr>
            <w:r>
              <w:rPr>
                <w:rFonts w:hint="eastAsia" w:ascii="仿宋" w:hAnsi="仿宋" w:eastAsia="仿宋" w:cs="Courier New"/>
                <w:lang w:val="zh-CN"/>
              </w:rPr>
              <w:t>2</w:t>
            </w:r>
          </w:p>
        </w:tc>
        <w:tc>
          <w:tcPr>
            <w:tcW w:w="2018" w:type="dxa"/>
            <w:vAlign w:val="center"/>
          </w:tcPr>
          <w:p w14:paraId="41BA8386">
            <w:pPr>
              <w:pStyle w:val="53"/>
              <w:jc w:val="center"/>
              <w:rPr>
                <w:rFonts w:hint="eastAsia" w:ascii="仿宋" w:hAnsi="仿宋" w:eastAsia="仿宋"/>
                <w:lang w:val="zh-CN"/>
              </w:rPr>
            </w:pPr>
            <w:r>
              <w:rPr>
                <w:rFonts w:hint="eastAsia" w:ascii="仿宋" w:hAnsi="仿宋" w:eastAsia="仿宋"/>
                <w:lang w:val="zh-CN"/>
              </w:rPr>
              <w:t>最高限价</w:t>
            </w:r>
          </w:p>
          <w:p w14:paraId="2B5478B5">
            <w:pPr>
              <w:pStyle w:val="53"/>
              <w:jc w:val="center"/>
              <w:rPr>
                <w:rFonts w:hint="eastAsia" w:ascii="仿宋" w:hAnsi="仿宋" w:eastAsia="仿宋"/>
                <w:b/>
                <w:lang w:val="zh-CN"/>
              </w:rPr>
            </w:pPr>
            <w:r>
              <w:rPr>
                <w:rFonts w:hint="eastAsia" w:ascii="仿宋" w:hAnsi="仿宋" w:eastAsia="仿宋"/>
                <w:b/>
                <w:lang w:val="zh-CN"/>
              </w:rPr>
              <w:t>（实质性要求）</w:t>
            </w:r>
          </w:p>
        </w:tc>
        <w:tc>
          <w:tcPr>
            <w:tcW w:w="6426" w:type="dxa"/>
            <w:vAlign w:val="center"/>
          </w:tcPr>
          <w:p w14:paraId="62A7871A">
            <w:pPr>
              <w:pStyle w:val="53"/>
              <w:ind w:firstLine="240" w:firstLineChars="100"/>
              <w:jc w:val="both"/>
              <w:rPr>
                <w:rFonts w:hint="eastAsia" w:ascii="仿宋" w:hAnsi="仿宋" w:eastAsia="仿宋"/>
                <w:lang w:val="zh-CN"/>
              </w:rPr>
            </w:pPr>
            <w:r>
              <w:rPr>
                <w:rFonts w:ascii="仿宋" w:hAnsi="仿宋" w:eastAsia="仿宋"/>
                <w:lang w:val="zh-CN"/>
              </w:rPr>
              <w:t>本项目最高限价</w:t>
            </w:r>
            <w:r>
              <w:rPr>
                <w:rStyle w:val="99"/>
                <w:rFonts w:hint="eastAsia" w:ascii="仿宋" w:hAnsi="仿宋" w:eastAsia="仿宋" w:cs="仿宋"/>
                <w:szCs w:val="24"/>
                <w:lang w:val="zh-CN"/>
              </w:rPr>
              <w:t>（</w:t>
            </w:r>
            <w:r>
              <w:rPr>
                <w:rStyle w:val="99"/>
                <w:rFonts w:hint="eastAsia" w:ascii="仿宋" w:hAnsi="仿宋" w:eastAsia="仿宋" w:cs="仿宋"/>
                <w:szCs w:val="24"/>
              </w:rPr>
              <w:t>含税</w:t>
            </w:r>
            <w:r>
              <w:rPr>
                <w:rStyle w:val="99"/>
                <w:rFonts w:hint="eastAsia" w:ascii="仿宋" w:hAnsi="仿宋" w:eastAsia="仿宋" w:cs="仿宋"/>
                <w:szCs w:val="24"/>
                <w:lang w:val="zh-CN"/>
              </w:rPr>
              <w:t>）</w:t>
            </w:r>
            <w:r>
              <w:rPr>
                <w:rFonts w:ascii="仿宋" w:hAnsi="仿宋" w:eastAsia="仿宋"/>
                <w:lang w:val="zh-CN"/>
              </w:rPr>
              <w:t>为</w:t>
            </w:r>
            <w:r>
              <w:rPr>
                <w:rFonts w:hint="eastAsia" w:ascii="仿宋" w:hAnsi="仿宋" w:eastAsia="仿宋"/>
                <w:lang w:val="zh-CN"/>
              </w:rPr>
              <w:t>：</w:t>
            </w:r>
            <w:r>
              <w:rPr>
                <w:rStyle w:val="99"/>
                <w:rFonts w:hint="eastAsia" w:ascii="仿宋" w:hAnsi="仿宋" w:eastAsia="仿宋" w:cs="仿宋"/>
                <w:szCs w:val="24"/>
              </w:rPr>
              <w:t>590000元（大写：伍拾玖万元整）</w:t>
            </w:r>
            <w:r>
              <w:rPr>
                <w:rFonts w:hint="eastAsia" w:ascii="仿宋" w:hAnsi="仿宋" w:eastAsia="仿宋"/>
                <w:lang w:val="zh-CN"/>
              </w:rPr>
              <w:t>；</w:t>
            </w:r>
          </w:p>
          <w:p w14:paraId="4FF6D7FF">
            <w:pPr>
              <w:pStyle w:val="53"/>
              <w:ind w:firstLine="240" w:firstLineChars="100"/>
              <w:jc w:val="both"/>
              <w:rPr>
                <w:rFonts w:hint="eastAsia" w:ascii="仿宋" w:hAnsi="仿宋" w:eastAsia="仿宋"/>
                <w:lang w:val="zh-CN"/>
              </w:rPr>
            </w:pPr>
            <w:r>
              <w:rPr>
                <w:rFonts w:hint="eastAsia" w:ascii="仿宋" w:hAnsi="仿宋" w:eastAsia="仿宋"/>
                <w:lang w:val="zh-CN"/>
              </w:rPr>
              <w:t>超过采购最高限价的报价,其响应文件按无效处理。</w:t>
            </w:r>
          </w:p>
        </w:tc>
      </w:tr>
      <w:tr w14:paraId="5522E03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7FBDF72E">
            <w:pPr>
              <w:pStyle w:val="53"/>
              <w:jc w:val="center"/>
              <w:rPr>
                <w:rFonts w:hint="eastAsia" w:ascii="仿宋" w:hAnsi="仿宋" w:eastAsia="仿宋" w:cs="Courier New"/>
                <w:lang w:val="zh-CN"/>
              </w:rPr>
            </w:pPr>
            <w:r>
              <w:rPr>
                <w:rFonts w:hint="eastAsia" w:ascii="仿宋" w:hAnsi="仿宋" w:eastAsia="仿宋" w:cs="Courier New"/>
                <w:lang w:val="zh-CN"/>
              </w:rPr>
              <w:t>3</w:t>
            </w:r>
          </w:p>
        </w:tc>
        <w:tc>
          <w:tcPr>
            <w:tcW w:w="2018" w:type="dxa"/>
            <w:vAlign w:val="center"/>
          </w:tcPr>
          <w:p w14:paraId="35C08C22">
            <w:pPr>
              <w:pStyle w:val="53"/>
              <w:jc w:val="center"/>
              <w:rPr>
                <w:rFonts w:hint="eastAsia" w:ascii="仿宋" w:hAnsi="仿宋" w:eastAsia="仿宋"/>
                <w:lang w:val="zh-CN"/>
              </w:rPr>
            </w:pPr>
            <w:r>
              <w:rPr>
                <w:rFonts w:hint="eastAsia" w:ascii="仿宋" w:hAnsi="仿宋" w:eastAsia="仿宋"/>
                <w:lang w:val="zh-CN"/>
              </w:rPr>
              <w:t>低于成本价</w:t>
            </w:r>
          </w:p>
          <w:p w14:paraId="36CCC7E6">
            <w:pPr>
              <w:pStyle w:val="53"/>
              <w:jc w:val="center"/>
              <w:rPr>
                <w:rFonts w:hint="eastAsia" w:ascii="仿宋" w:hAnsi="仿宋" w:eastAsia="仿宋"/>
                <w:lang w:val="zh-CN"/>
              </w:rPr>
            </w:pPr>
            <w:r>
              <w:rPr>
                <w:rFonts w:hint="eastAsia" w:ascii="仿宋" w:hAnsi="仿宋" w:eastAsia="仿宋"/>
                <w:lang w:val="zh-CN"/>
              </w:rPr>
              <w:t>不正当竞争预防措施</w:t>
            </w:r>
          </w:p>
          <w:p w14:paraId="691D8A55">
            <w:pPr>
              <w:pStyle w:val="53"/>
              <w:jc w:val="center"/>
              <w:rPr>
                <w:rFonts w:hint="eastAsia" w:ascii="仿宋" w:hAnsi="仿宋" w:eastAsia="仿宋"/>
                <w:b/>
                <w:lang w:val="zh-CN"/>
              </w:rPr>
            </w:pPr>
            <w:r>
              <w:rPr>
                <w:rFonts w:hint="eastAsia" w:ascii="仿宋" w:hAnsi="仿宋" w:eastAsia="仿宋"/>
                <w:b/>
                <w:lang w:val="zh-CN"/>
              </w:rPr>
              <w:t>（实质性要求）</w:t>
            </w:r>
          </w:p>
        </w:tc>
        <w:tc>
          <w:tcPr>
            <w:tcW w:w="6426" w:type="dxa"/>
          </w:tcPr>
          <w:p w14:paraId="2D50DF88">
            <w:pPr>
              <w:spacing w:line="240" w:lineRule="auto"/>
              <w:ind w:firstLine="240" w:firstLineChars="100"/>
              <w:rPr>
                <w:rFonts w:hint="eastAsia" w:ascii="仿宋" w:hAnsi="仿宋" w:cs="仿宋"/>
                <w:lang w:val="zh-CN"/>
              </w:rPr>
            </w:pPr>
            <w:r>
              <w:rPr>
                <w:rFonts w:hint="eastAsia" w:ascii="仿宋" w:hAnsi="仿宋" w:cs="仿宋"/>
                <w:lang w:val="zh-CN"/>
              </w:rPr>
              <w:t>1.评审小组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小组应当将其作为无效响应（供应商的书面说明材料应当按照国家财务会计制度的规定要求，逐项就供应商提供的货物、工程和服务的主营业务成本、税金及附加、销售费用、管理费用、财务费用等成本构成事项详细陈述）。</w:t>
            </w:r>
          </w:p>
          <w:p w14:paraId="129C3987">
            <w:pPr>
              <w:spacing w:line="240" w:lineRule="auto"/>
              <w:ind w:firstLine="240" w:firstLineChars="100"/>
              <w:rPr>
                <w:rFonts w:hint="eastAsia" w:ascii="仿宋" w:hAnsi="仿宋" w:cs="仿宋"/>
                <w:lang w:val="zh-CN"/>
              </w:rPr>
            </w:pPr>
            <w:r>
              <w:rPr>
                <w:rFonts w:hint="eastAsia" w:ascii="仿宋" w:hAnsi="仿宋" w:cs="仿宋"/>
                <w:lang w:val="zh-CN"/>
              </w:rPr>
              <w:t>2.供应商书面说明应当签字确认或者加盖公章，否则无效。书面说明的签字确认，由其法定代表人/本人或者其授权代表签字确认。</w:t>
            </w:r>
          </w:p>
          <w:p w14:paraId="0E57B0B6">
            <w:pPr>
              <w:spacing w:line="240" w:lineRule="auto"/>
              <w:ind w:firstLine="240" w:firstLineChars="100"/>
              <w:rPr>
                <w:rFonts w:hint="eastAsia" w:ascii="仿宋" w:hAnsi="仿宋"/>
                <w:lang w:val="zh-CN"/>
              </w:rPr>
            </w:pPr>
            <w:r>
              <w:rPr>
                <w:rFonts w:hint="eastAsia" w:ascii="仿宋" w:hAnsi="仿宋" w:cs="仿宋"/>
                <w:lang w:val="zh-CN"/>
              </w:rPr>
              <w:t>3.供应商提供书面说明后，评审小组应当结合采购项目采购需求、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评审小组应当将其响应文件作为无效处理。</w:t>
            </w:r>
          </w:p>
        </w:tc>
      </w:tr>
      <w:tr w14:paraId="304802A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3600EE0F">
            <w:pPr>
              <w:pStyle w:val="53"/>
              <w:jc w:val="center"/>
              <w:rPr>
                <w:rFonts w:hint="eastAsia" w:ascii="仿宋" w:hAnsi="仿宋" w:eastAsia="仿宋" w:cs="Courier New"/>
                <w:lang w:val="zh-CN"/>
              </w:rPr>
            </w:pPr>
            <w:r>
              <w:rPr>
                <w:rFonts w:hint="eastAsia" w:ascii="仿宋" w:hAnsi="仿宋" w:eastAsia="仿宋" w:cs="Courier New"/>
                <w:lang w:val="zh-CN"/>
              </w:rPr>
              <w:t>4</w:t>
            </w:r>
          </w:p>
        </w:tc>
        <w:tc>
          <w:tcPr>
            <w:tcW w:w="2018" w:type="dxa"/>
            <w:vAlign w:val="center"/>
          </w:tcPr>
          <w:p w14:paraId="5CB978E2">
            <w:pPr>
              <w:pStyle w:val="53"/>
              <w:jc w:val="center"/>
              <w:rPr>
                <w:rFonts w:hint="eastAsia" w:ascii="仿宋" w:hAnsi="仿宋" w:eastAsia="仿宋"/>
                <w:lang w:val="zh-CN"/>
              </w:rPr>
            </w:pPr>
            <w:r>
              <w:rPr>
                <w:rFonts w:hint="eastAsia" w:ascii="仿宋" w:hAnsi="仿宋" w:eastAsia="仿宋"/>
                <w:lang w:val="zh-CN"/>
              </w:rPr>
              <w:t>成交公告</w:t>
            </w:r>
          </w:p>
        </w:tc>
        <w:tc>
          <w:tcPr>
            <w:tcW w:w="6426" w:type="dxa"/>
            <w:vAlign w:val="center"/>
          </w:tcPr>
          <w:p w14:paraId="525F6239">
            <w:pPr>
              <w:pStyle w:val="53"/>
              <w:rPr>
                <w:rFonts w:hint="eastAsia" w:ascii="仿宋" w:hAnsi="仿宋" w:eastAsia="仿宋"/>
              </w:rPr>
            </w:pPr>
            <w:r>
              <w:rPr>
                <w:rFonts w:hint="eastAsia" w:ascii="仿宋" w:hAnsi="仿宋" w:eastAsia="仿宋"/>
              </w:rPr>
              <w:t>采用公告邀请方式的采购项目，在四川九洲投资控股集团有限公司官网、四川九洲空管科技有限责任公司官网和中国招标采购信息网上发布成交公告。</w:t>
            </w:r>
          </w:p>
        </w:tc>
      </w:tr>
      <w:tr w14:paraId="7E9C1ED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559B2B6B">
            <w:pPr>
              <w:pStyle w:val="53"/>
              <w:jc w:val="center"/>
              <w:rPr>
                <w:rFonts w:hint="eastAsia" w:ascii="仿宋" w:hAnsi="仿宋" w:eastAsia="仿宋" w:cs="Courier New"/>
                <w:lang w:val="zh-CN"/>
              </w:rPr>
            </w:pPr>
            <w:r>
              <w:rPr>
                <w:rFonts w:hint="eastAsia" w:ascii="仿宋" w:hAnsi="仿宋" w:eastAsia="仿宋" w:cs="Courier New"/>
                <w:lang w:val="zh-CN"/>
              </w:rPr>
              <w:t>5</w:t>
            </w:r>
          </w:p>
        </w:tc>
        <w:tc>
          <w:tcPr>
            <w:tcW w:w="2018" w:type="dxa"/>
            <w:vAlign w:val="center"/>
          </w:tcPr>
          <w:p w14:paraId="3CDD84C8">
            <w:pPr>
              <w:pStyle w:val="53"/>
              <w:jc w:val="center"/>
              <w:rPr>
                <w:rFonts w:hint="eastAsia" w:ascii="仿宋" w:hAnsi="仿宋" w:eastAsia="仿宋"/>
                <w:lang w:val="zh-CN"/>
              </w:rPr>
            </w:pPr>
            <w:r>
              <w:rPr>
                <w:rFonts w:hint="eastAsia" w:ascii="仿宋" w:hAnsi="仿宋" w:eastAsia="仿宋"/>
                <w:lang w:val="zh-CN"/>
              </w:rPr>
              <w:t>询比保证金</w:t>
            </w:r>
          </w:p>
        </w:tc>
        <w:tc>
          <w:tcPr>
            <w:tcW w:w="6426" w:type="dxa"/>
            <w:vAlign w:val="center"/>
          </w:tcPr>
          <w:p w14:paraId="193BCF7D">
            <w:pPr>
              <w:spacing w:line="240" w:lineRule="auto"/>
              <w:ind w:firstLine="240" w:firstLineChars="100"/>
              <w:rPr>
                <w:rFonts w:hint="eastAsia" w:ascii="仿宋" w:hAnsi="仿宋" w:cs="仿宋"/>
              </w:rPr>
            </w:pPr>
            <w:r>
              <w:rPr>
                <w:rFonts w:hint="eastAsia" w:ascii="仿宋" w:hAnsi="仿宋" w:cs="仿宋"/>
              </w:rPr>
              <w:t>金额：</w:t>
            </w:r>
            <w:r>
              <w:rPr>
                <w:rFonts w:ascii="Calibri" w:hAnsi="Calibri" w:cs="Calibri"/>
              </w:rPr>
              <w:t>¥</w:t>
            </w:r>
            <w:r>
              <w:rPr>
                <w:rFonts w:hint="eastAsia" w:ascii="仿宋" w:hAnsi="仿宋" w:cs="仿宋"/>
              </w:rPr>
              <w:t>10000.00元（大写：壹万元整）。</w:t>
            </w:r>
          </w:p>
          <w:p w14:paraId="2693B84B">
            <w:pPr>
              <w:spacing w:line="240" w:lineRule="auto"/>
              <w:ind w:firstLine="240" w:firstLineChars="100"/>
              <w:rPr>
                <w:rFonts w:hint="eastAsia" w:ascii="仿宋" w:hAnsi="仿宋" w:cs="仿宋"/>
              </w:rPr>
            </w:pPr>
            <w:r>
              <w:rPr>
                <w:rFonts w:hint="eastAsia" w:ascii="仿宋" w:hAnsi="仿宋" w:cs="仿宋"/>
              </w:rPr>
              <w:t>交款方式：银行转账或电汇。</w:t>
            </w:r>
          </w:p>
          <w:p w14:paraId="0C11CC79">
            <w:pPr>
              <w:spacing w:line="240" w:lineRule="auto"/>
              <w:ind w:firstLine="240" w:firstLineChars="100"/>
              <w:rPr>
                <w:rFonts w:hint="eastAsia" w:ascii="仿宋" w:hAnsi="仿宋" w:cs="仿宋"/>
              </w:rPr>
            </w:pPr>
            <w:r>
              <w:rPr>
                <w:rFonts w:hint="eastAsia" w:ascii="仿宋" w:hAnsi="仿宋" w:cs="仿宋"/>
              </w:rPr>
              <w:t>账户名称：四川国锃招标代理有限公司</w:t>
            </w:r>
          </w:p>
          <w:p w14:paraId="21DDEC6A">
            <w:pPr>
              <w:spacing w:line="240" w:lineRule="auto"/>
              <w:ind w:firstLine="240" w:firstLineChars="100"/>
              <w:rPr>
                <w:rFonts w:hint="eastAsia" w:ascii="仿宋" w:hAnsi="仿宋" w:cs="仿宋"/>
              </w:rPr>
            </w:pPr>
            <w:r>
              <w:rPr>
                <w:rFonts w:hint="eastAsia" w:ascii="仿宋" w:hAnsi="仿宋" w:cs="仿宋"/>
              </w:rPr>
              <w:t>开户银行：工行绵阳跃进路支行</w:t>
            </w:r>
          </w:p>
          <w:p w14:paraId="59C369A9">
            <w:pPr>
              <w:spacing w:line="240" w:lineRule="auto"/>
              <w:ind w:firstLine="240" w:firstLineChars="100"/>
              <w:rPr>
                <w:rFonts w:hint="eastAsia" w:ascii="仿宋" w:hAnsi="仿宋" w:cs="仿宋"/>
              </w:rPr>
            </w:pPr>
            <w:r>
              <w:rPr>
                <w:rFonts w:hint="eastAsia" w:ascii="仿宋" w:hAnsi="仿宋" w:cs="仿宋"/>
              </w:rPr>
              <w:t>账    户：2308002309100021964</w:t>
            </w:r>
          </w:p>
          <w:p w14:paraId="38B9595A">
            <w:pPr>
              <w:spacing w:line="240" w:lineRule="auto"/>
              <w:ind w:firstLine="240" w:firstLineChars="100"/>
              <w:rPr>
                <w:rFonts w:hint="eastAsia" w:ascii="仿宋" w:hAnsi="仿宋" w:cs="仿宋"/>
              </w:rPr>
            </w:pPr>
            <w:r>
              <w:rPr>
                <w:rFonts w:hint="eastAsia" w:ascii="仿宋" w:hAnsi="仿宋" w:cs="仿宋"/>
              </w:rPr>
              <w:t>交款截止时间：2026年</w:t>
            </w:r>
            <w:del w:id="35" w:author="嘿嘿" w:date="2026-08-21T17:00:44Z">
              <w:r>
                <w:rPr>
                  <w:rFonts w:hint="eastAsia" w:ascii="仿宋" w:hAnsi="仿宋" w:cs="仿宋"/>
                </w:rPr>
                <w:delText>8月13日</w:delText>
              </w:r>
            </w:del>
            <w:ins w:id="36" w:author="嘿嘿" w:date="2026-08-21T17:00:44Z">
              <w:r>
                <w:rPr>
                  <w:rFonts w:hint="eastAsia" w:ascii="仿宋" w:hAnsi="仿宋" w:cs="仿宋"/>
                  <w:lang w:eastAsia="zh-CN"/>
                </w:rPr>
                <w:t>9月10日</w:t>
              </w:r>
            </w:ins>
            <w:r>
              <w:rPr>
                <w:rFonts w:hint="eastAsia" w:ascii="仿宋" w:hAnsi="仿宋" w:cs="仿宋"/>
              </w:rPr>
              <w:t>09时30分（询比保证金的交纳以银行到账时间为准）。</w:t>
            </w:r>
          </w:p>
          <w:p w14:paraId="39A5AD2F">
            <w:pPr>
              <w:spacing w:line="240" w:lineRule="auto"/>
              <w:ind w:firstLine="240" w:firstLineChars="100"/>
              <w:rPr>
                <w:rFonts w:hint="eastAsia" w:ascii="仿宋" w:hAnsi="仿宋" w:cs="仿宋"/>
              </w:rPr>
            </w:pPr>
            <w:r>
              <w:rPr>
                <w:rFonts w:hint="eastAsia" w:ascii="仿宋" w:hAnsi="仿宋" w:cs="仿宋"/>
              </w:rPr>
              <w:t>（响应文件中须提交银行转账或电汇底单复印件）</w:t>
            </w:r>
          </w:p>
          <w:p w14:paraId="23F1B599">
            <w:pPr>
              <w:spacing w:line="240" w:lineRule="auto"/>
              <w:ind w:firstLine="240" w:firstLineChars="100"/>
              <w:rPr>
                <w:rFonts w:hint="eastAsia" w:ascii="仿宋" w:hAnsi="仿宋" w:cs="仿宋"/>
              </w:rPr>
            </w:pPr>
            <w:r>
              <w:rPr>
                <w:rFonts w:hint="eastAsia" w:ascii="仿宋" w:hAnsi="仿宋" w:cs="仿宋"/>
              </w:rPr>
              <w:t>注：</w:t>
            </w:r>
          </w:p>
          <w:p w14:paraId="0AD07A0A">
            <w:pPr>
              <w:spacing w:line="240" w:lineRule="auto"/>
              <w:ind w:firstLine="240" w:firstLineChars="100"/>
              <w:rPr>
                <w:rFonts w:hint="eastAsia" w:ascii="仿宋" w:hAnsi="仿宋" w:cs="仿宋"/>
              </w:rPr>
            </w:pPr>
            <w:r>
              <w:rPr>
                <w:rFonts w:hint="eastAsia" w:ascii="仿宋" w:hAnsi="仿宋" w:cs="仿宋"/>
              </w:rPr>
              <w:t>1.供应商须按照询比文件的要求提交询比保证金。询比保证金必须以供应商自身的名义提交，并与询比报名的单位名称一致，不得以分支机构等其他名义提交。</w:t>
            </w:r>
          </w:p>
          <w:p w14:paraId="7AE681BC">
            <w:pPr>
              <w:spacing w:line="240" w:lineRule="auto"/>
              <w:ind w:firstLine="240" w:firstLineChars="100"/>
              <w:rPr>
                <w:rFonts w:hint="eastAsia" w:ascii="仿宋" w:hAnsi="仿宋" w:cs="仿宋"/>
              </w:rPr>
            </w:pPr>
            <w:r>
              <w:rPr>
                <w:rFonts w:hint="eastAsia" w:ascii="仿宋" w:hAnsi="仿宋" w:cs="仿宋"/>
              </w:rPr>
              <w:t>2.未按要求提交询比保证金的供应商，其响应将被拒绝。</w:t>
            </w:r>
          </w:p>
          <w:p w14:paraId="780BFAA9">
            <w:pPr>
              <w:pStyle w:val="53"/>
              <w:ind w:firstLine="240" w:firstLineChars="100"/>
              <w:jc w:val="both"/>
              <w:rPr>
                <w:rFonts w:hint="eastAsia" w:ascii="仿宋" w:hAnsi="仿宋" w:eastAsia="仿宋" w:cs="仿宋"/>
                <w:kern w:val="2"/>
              </w:rPr>
            </w:pPr>
            <w:r>
              <w:rPr>
                <w:rFonts w:hint="eastAsia" w:ascii="仿宋" w:hAnsi="仿宋" w:eastAsia="仿宋" w:cs="仿宋"/>
                <w:kern w:val="2"/>
              </w:rPr>
              <w:t>3.项目结束后由采购代理机构统一办理退还。</w:t>
            </w:r>
          </w:p>
        </w:tc>
      </w:tr>
      <w:tr w14:paraId="3C7EC1A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46587BF8">
            <w:pPr>
              <w:pStyle w:val="53"/>
              <w:jc w:val="center"/>
              <w:rPr>
                <w:rFonts w:hint="eastAsia" w:ascii="仿宋" w:hAnsi="仿宋" w:eastAsia="仿宋" w:cs="Courier New"/>
                <w:lang w:val="zh-CN"/>
              </w:rPr>
            </w:pPr>
            <w:r>
              <w:rPr>
                <w:rFonts w:hint="eastAsia" w:ascii="仿宋" w:hAnsi="仿宋" w:eastAsia="仿宋" w:cs="Courier New"/>
                <w:lang w:val="zh-CN"/>
              </w:rPr>
              <w:t>6</w:t>
            </w:r>
          </w:p>
        </w:tc>
        <w:tc>
          <w:tcPr>
            <w:tcW w:w="2018" w:type="dxa"/>
            <w:vAlign w:val="center"/>
          </w:tcPr>
          <w:p w14:paraId="4B98ACCA">
            <w:pPr>
              <w:pStyle w:val="53"/>
              <w:jc w:val="center"/>
              <w:rPr>
                <w:rFonts w:hint="eastAsia" w:ascii="仿宋" w:hAnsi="仿宋" w:eastAsia="仿宋"/>
                <w:lang w:val="zh-CN"/>
              </w:rPr>
            </w:pPr>
            <w:r>
              <w:rPr>
                <w:rFonts w:hint="eastAsia" w:ascii="仿宋" w:hAnsi="仿宋" w:eastAsia="仿宋"/>
                <w:lang w:val="zh-CN"/>
              </w:rPr>
              <w:t>履约保证金</w:t>
            </w:r>
          </w:p>
          <w:p w14:paraId="3B29971A">
            <w:pPr>
              <w:pStyle w:val="53"/>
              <w:jc w:val="center"/>
              <w:rPr>
                <w:rFonts w:hint="eastAsia" w:ascii="仿宋" w:hAnsi="仿宋" w:eastAsia="仿宋"/>
                <w:b/>
                <w:lang w:val="zh-CN"/>
              </w:rPr>
            </w:pPr>
            <w:r>
              <w:rPr>
                <w:rFonts w:hint="eastAsia" w:ascii="仿宋" w:hAnsi="仿宋" w:eastAsia="仿宋"/>
                <w:b/>
                <w:lang w:val="zh-CN"/>
              </w:rPr>
              <w:t>（实质性要求）</w:t>
            </w:r>
          </w:p>
        </w:tc>
        <w:tc>
          <w:tcPr>
            <w:tcW w:w="6426" w:type="dxa"/>
            <w:vAlign w:val="center"/>
          </w:tcPr>
          <w:p w14:paraId="4596927E">
            <w:pPr>
              <w:pStyle w:val="53"/>
              <w:ind w:left="74" w:leftChars="31"/>
              <w:jc w:val="both"/>
              <w:rPr>
                <w:rFonts w:hint="eastAsia" w:ascii="仿宋" w:hAnsi="仿宋" w:eastAsia="仿宋"/>
                <w:lang w:val="zh-CN"/>
              </w:rPr>
            </w:pPr>
            <w:bookmarkStart w:id="18" w:name="PO_默认文件内容_18"/>
            <w:r>
              <w:rPr>
                <w:rFonts w:hint="eastAsia" w:ascii="仿宋" w:hAnsi="仿宋" w:eastAsia="仿宋"/>
              </w:rPr>
              <w:t>本项目履约保证金</w:t>
            </w:r>
            <w:r>
              <w:rPr>
                <w:rFonts w:hint="eastAsia" w:ascii="仿宋" w:hAnsi="仿宋" w:eastAsia="仿宋"/>
                <w:lang w:val="zh-CN"/>
              </w:rPr>
              <w:t>金额：成交金额的</w:t>
            </w:r>
            <w:r>
              <w:rPr>
                <w:rFonts w:hint="eastAsia" w:ascii="仿宋" w:hAnsi="仿宋" w:eastAsia="仿宋"/>
              </w:rPr>
              <w:t>5</w:t>
            </w:r>
            <w:r>
              <w:rPr>
                <w:rFonts w:hint="eastAsia" w:ascii="仿宋" w:hAnsi="仿宋" w:eastAsia="仿宋"/>
                <w:lang w:val="zh-CN"/>
              </w:rPr>
              <w:t>%。</w:t>
            </w:r>
            <w:bookmarkEnd w:id="18"/>
          </w:p>
        </w:tc>
      </w:tr>
      <w:tr w14:paraId="2862595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57" w:hRule="atLeast"/>
          <w:jc w:val="center"/>
        </w:trPr>
        <w:tc>
          <w:tcPr>
            <w:tcW w:w="1007" w:type="dxa"/>
            <w:vAlign w:val="center"/>
          </w:tcPr>
          <w:p w14:paraId="65D7908F">
            <w:pPr>
              <w:pStyle w:val="53"/>
              <w:jc w:val="center"/>
              <w:rPr>
                <w:rFonts w:hint="eastAsia" w:ascii="仿宋" w:hAnsi="仿宋" w:eastAsia="仿宋" w:cs="Courier New"/>
                <w:lang w:val="zh-CN"/>
              </w:rPr>
            </w:pPr>
            <w:r>
              <w:rPr>
                <w:rFonts w:hint="eastAsia" w:ascii="仿宋" w:hAnsi="仿宋" w:eastAsia="仿宋" w:cs="Courier New"/>
                <w:lang w:val="zh-CN"/>
              </w:rPr>
              <w:t>7</w:t>
            </w:r>
          </w:p>
        </w:tc>
        <w:tc>
          <w:tcPr>
            <w:tcW w:w="2018" w:type="dxa"/>
            <w:vAlign w:val="center"/>
          </w:tcPr>
          <w:p w14:paraId="19D1B1F1">
            <w:pPr>
              <w:pStyle w:val="53"/>
              <w:jc w:val="center"/>
              <w:rPr>
                <w:rFonts w:hint="eastAsia" w:ascii="仿宋" w:hAnsi="仿宋" w:eastAsia="仿宋"/>
                <w:lang w:val="zh-CN"/>
              </w:rPr>
            </w:pPr>
            <w:r>
              <w:rPr>
                <w:rFonts w:hint="eastAsia" w:ascii="仿宋" w:hAnsi="仿宋" w:eastAsia="仿宋"/>
                <w:bCs/>
              </w:rPr>
              <w:t>询比文件</w:t>
            </w:r>
            <w:r>
              <w:rPr>
                <w:rFonts w:hint="eastAsia" w:ascii="仿宋" w:hAnsi="仿宋" w:eastAsia="仿宋"/>
                <w:lang w:val="zh-CN"/>
              </w:rPr>
              <w:t>咨询</w:t>
            </w:r>
          </w:p>
        </w:tc>
        <w:tc>
          <w:tcPr>
            <w:tcW w:w="6426" w:type="dxa"/>
            <w:vAlign w:val="center"/>
          </w:tcPr>
          <w:p w14:paraId="1CA424EC">
            <w:pPr>
              <w:pStyle w:val="53"/>
              <w:ind w:firstLine="240" w:firstLineChars="100"/>
              <w:jc w:val="both"/>
              <w:rPr>
                <w:rFonts w:hint="eastAsia" w:ascii="仿宋" w:hAnsi="仿宋" w:eastAsia="仿宋"/>
                <w:lang w:val="zh-CN"/>
              </w:rPr>
            </w:pPr>
            <w:r>
              <w:rPr>
                <w:rFonts w:hint="eastAsia" w:ascii="仿宋" w:hAnsi="仿宋" w:eastAsia="仿宋"/>
                <w:lang w:val="zh-CN"/>
              </w:rPr>
              <w:t>联系人：袁月</w:t>
            </w:r>
          </w:p>
          <w:p w14:paraId="60293851">
            <w:pPr>
              <w:pStyle w:val="53"/>
              <w:ind w:firstLine="240" w:firstLineChars="100"/>
              <w:jc w:val="both"/>
              <w:rPr>
                <w:rFonts w:hint="eastAsia" w:ascii="仿宋" w:hAnsi="仿宋" w:eastAsia="仿宋"/>
                <w:lang w:val="zh-CN"/>
              </w:rPr>
            </w:pPr>
            <w:r>
              <w:rPr>
                <w:rFonts w:hint="eastAsia" w:ascii="仿宋" w:hAnsi="仿宋" w:eastAsia="仿宋"/>
                <w:lang w:val="zh-CN"/>
              </w:rPr>
              <w:t>联系电话：0816-2351166</w:t>
            </w:r>
            <w:r>
              <w:rPr>
                <w:rFonts w:ascii="仿宋" w:hAnsi="仿宋" w:eastAsia="仿宋"/>
                <w:lang w:val="zh-CN"/>
              </w:rPr>
              <w:t xml:space="preserve"> </w:t>
            </w:r>
          </w:p>
        </w:tc>
      </w:tr>
      <w:tr w14:paraId="74CCF1E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82" w:hRule="atLeast"/>
          <w:jc w:val="center"/>
        </w:trPr>
        <w:tc>
          <w:tcPr>
            <w:tcW w:w="1007" w:type="dxa"/>
            <w:vAlign w:val="center"/>
          </w:tcPr>
          <w:p w14:paraId="60091C64">
            <w:pPr>
              <w:pStyle w:val="53"/>
              <w:jc w:val="center"/>
              <w:rPr>
                <w:rFonts w:hint="eastAsia" w:ascii="仿宋" w:hAnsi="仿宋" w:eastAsia="仿宋" w:cs="Courier New"/>
                <w:lang w:val="zh-CN"/>
              </w:rPr>
            </w:pPr>
            <w:r>
              <w:rPr>
                <w:rFonts w:hint="eastAsia" w:ascii="仿宋" w:hAnsi="仿宋" w:eastAsia="仿宋" w:cs="Courier New"/>
                <w:lang w:val="zh-CN"/>
              </w:rPr>
              <w:t>8</w:t>
            </w:r>
          </w:p>
        </w:tc>
        <w:tc>
          <w:tcPr>
            <w:tcW w:w="2018" w:type="dxa"/>
            <w:vAlign w:val="center"/>
          </w:tcPr>
          <w:p w14:paraId="5893095C">
            <w:pPr>
              <w:pStyle w:val="53"/>
              <w:jc w:val="center"/>
              <w:rPr>
                <w:rFonts w:hint="eastAsia" w:ascii="仿宋" w:hAnsi="仿宋" w:eastAsia="仿宋" w:cs="Courier New"/>
                <w:lang w:val="zh-CN"/>
              </w:rPr>
            </w:pPr>
            <w:r>
              <w:rPr>
                <w:rFonts w:hint="eastAsia" w:ascii="仿宋" w:hAnsi="仿宋" w:eastAsia="仿宋" w:cs="Courier New"/>
                <w:lang w:val="zh-CN"/>
              </w:rPr>
              <w:t>询比结果工作咨询</w:t>
            </w:r>
          </w:p>
        </w:tc>
        <w:tc>
          <w:tcPr>
            <w:tcW w:w="6426" w:type="dxa"/>
            <w:vAlign w:val="center"/>
          </w:tcPr>
          <w:p w14:paraId="1BDAF0E1">
            <w:pPr>
              <w:pStyle w:val="53"/>
              <w:ind w:firstLine="240" w:firstLineChars="100"/>
              <w:jc w:val="both"/>
              <w:rPr>
                <w:rFonts w:hint="eastAsia" w:ascii="仿宋" w:hAnsi="仿宋" w:eastAsia="仿宋" w:cs="Courier New"/>
                <w:lang w:val="zh-CN"/>
              </w:rPr>
            </w:pPr>
            <w:r>
              <w:rPr>
                <w:rFonts w:hint="eastAsia" w:ascii="仿宋" w:hAnsi="仿宋" w:eastAsia="仿宋" w:cs="Courier New"/>
                <w:lang w:val="zh-CN"/>
              </w:rPr>
              <w:t>联系人：袁月</w:t>
            </w:r>
          </w:p>
          <w:p w14:paraId="3957B524">
            <w:pPr>
              <w:pStyle w:val="53"/>
              <w:ind w:firstLine="240" w:firstLineChars="100"/>
              <w:jc w:val="both"/>
              <w:rPr>
                <w:rFonts w:hint="eastAsia" w:ascii="仿宋" w:hAnsi="仿宋" w:eastAsia="仿宋" w:cs="Courier New"/>
                <w:lang w:val="zh-CN"/>
              </w:rPr>
            </w:pPr>
            <w:r>
              <w:rPr>
                <w:rFonts w:hint="eastAsia" w:ascii="仿宋" w:hAnsi="仿宋" w:eastAsia="仿宋" w:cs="Courier New"/>
                <w:lang w:val="zh-CN"/>
              </w:rPr>
              <w:t>联系电话：</w:t>
            </w:r>
            <w:r>
              <w:rPr>
                <w:rFonts w:hint="eastAsia" w:ascii="仿宋" w:hAnsi="仿宋" w:eastAsia="仿宋"/>
                <w:lang w:val="zh-CN"/>
              </w:rPr>
              <w:t>0816-2351166</w:t>
            </w:r>
          </w:p>
        </w:tc>
      </w:tr>
      <w:tr w14:paraId="7EA2C0E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75692439">
            <w:pPr>
              <w:pStyle w:val="53"/>
              <w:jc w:val="center"/>
              <w:rPr>
                <w:rFonts w:hint="eastAsia" w:ascii="仿宋" w:hAnsi="仿宋" w:eastAsia="仿宋" w:cs="Courier New"/>
                <w:lang w:val="zh-CN"/>
              </w:rPr>
            </w:pPr>
            <w:r>
              <w:rPr>
                <w:rFonts w:hint="eastAsia" w:ascii="仿宋" w:hAnsi="仿宋" w:eastAsia="仿宋" w:cs="Courier New"/>
                <w:lang w:val="zh-CN"/>
              </w:rPr>
              <w:t>9</w:t>
            </w:r>
          </w:p>
        </w:tc>
        <w:tc>
          <w:tcPr>
            <w:tcW w:w="2018" w:type="dxa"/>
            <w:vAlign w:val="center"/>
          </w:tcPr>
          <w:p w14:paraId="5D9FA1E8">
            <w:pPr>
              <w:pStyle w:val="53"/>
              <w:jc w:val="center"/>
              <w:rPr>
                <w:rFonts w:hint="eastAsia" w:ascii="仿宋" w:hAnsi="仿宋" w:eastAsia="仿宋"/>
                <w:lang w:val="zh-CN"/>
              </w:rPr>
            </w:pPr>
            <w:r>
              <w:rPr>
                <w:rFonts w:hint="eastAsia" w:ascii="仿宋" w:hAnsi="仿宋" w:eastAsia="仿宋"/>
                <w:lang w:val="zh-CN"/>
              </w:rPr>
              <w:t>成交通知书领取</w:t>
            </w:r>
          </w:p>
        </w:tc>
        <w:tc>
          <w:tcPr>
            <w:tcW w:w="6426" w:type="dxa"/>
            <w:vAlign w:val="center"/>
          </w:tcPr>
          <w:p w14:paraId="50131D38">
            <w:pPr>
              <w:pStyle w:val="53"/>
              <w:ind w:firstLine="240" w:firstLineChars="100"/>
              <w:rPr>
                <w:rFonts w:hint="eastAsia" w:ascii="仿宋" w:hAnsi="仿宋" w:eastAsia="仿宋"/>
                <w:lang w:val="zh-CN"/>
              </w:rPr>
            </w:pPr>
            <w:bookmarkStart w:id="19" w:name="PO_默认文件内容_19"/>
            <w:r>
              <w:rPr>
                <w:rFonts w:hint="eastAsia" w:ascii="仿宋" w:hAnsi="仿宋" w:eastAsia="仿宋"/>
                <w:lang w:val="zh-CN"/>
              </w:rPr>
              <w:t>请成交供应商凭有效身份证明证件到四川国锃招标代理有限公司领取成交通知书。</w:t>
            </w:r>
          </w:p>
          <w:p w14:paraId="0854C251">
            <w:pPr>
              <w:pStyle w:val="53"/>
              <w:ind w:firstLine="240" w:firstLineChars="100"/>
              <w:rPr>
                <w:rFonts w:hint="eastAsia" w:ascii="仿宋" w:hAnsi="仿宋" w:eastAsia="仿宋"/>
                <w:lang w:val="zh-CN"/>
              </w:rPr>
            </w:pPr>
            <w:r>
              <w:rPr>
                <w:rFonts w:hint="eastAsia" w:ascii="仿宋" w:hAnsi="仿宋" w:eastAsia="仿宋"/>
                <w:lang w:val="zh-CN"/>
              </w:rPr>
              <w:t>联系电话：0816-2351166</w:t>
            </w:r>
            <w:r>
              <w:rPr>
                <w:rFonts w:ascii="仿宋" w:hAnsi="仿宋" w:eastAsia="仿宋"/>
                <w:lang w:val="zh-CN"/>
              </w:rPr>
              <w:t xml:space="preserve"> </w:t>
            </w:r>
          </w:p>
          <w:p w14:paraId="36AF5027">
            <w:pPr>
              <w:pStyle w:val="53"/>
              <w:ind w:firstLine="240" w:firstLineChars="100"/>
              <w:jc w:val="both"/>
              <w:rPr>
                <w:rFonts w:hint="eastAsia" w:ascii="仿宋" w:hAnsi="仿宋" w:eastAsia="仿宋"/>
                <w:lang w:val="zh-CN"/>
              </w:rPr>
            </w:pPr>
            <w:r>
              <w:rPr>
                <w:rFonts w:hint="eastAsia" w:ascii="仿宋" w:hAnsi="仿宋" w:eastAsia="仿宋"/>
                <w:lang w:val="zh-CN"/>
              </w:rPr>
              <w:t>地    址：</w:t>
            </w:r>
            <w:bookmarkEnd w:id="19"/>
            <w:r>
              <w:rPr>
                <w:rFonts w:hint="eastAsia" w:ascii="仿宋" w:hAnsi="仿宋" w:eastAsia="仿宋"/>
                <w:lang w:val="zh-CN"/>
              </w:rPr>
              <w:t>四川国锃招标代理有限公司</w:t>
            </w:r>
          </w:p>
        </w:tc>
      </w:tr>
      <w:tr w14:paraId="7B5D4BA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44CE7A57">
            <w:pPr>
              <w:pStyle w:val="53"/>
              <w:jc w:val="center"/>
              <w:rPr>
                <w:rFonts w:hint="eastAsia" w:ascii="仿宋" w:hAnsi="仿宋" w:eastAsia="仿宋" w:cs="Courier New"/>
                <w:lang w:val="zh-CN"/>
              </w:rPr>
            </w:pPr>
            <w:r>
              <w:rPr>
                <w:rFonts w:hint="eastAsia" w:ascii="仿宋" w:hAnsi="仿宋" w:eastAsia="仿宋" w:cs="Courier New"/>
                <w:lang w:val="zh-CN"/>
              </w:rPr>
              <w:t>10</w:t>
            </w:r>
          </w:p>
        </w:tc>
        <w:tc>
          <w:tcPr>
            <w:tcW w:w="2018" w:type="dxa"/>
            <w:vAlign w:val="center"/>
          </w:tcPr>
          <w:p w14:paraId="40382629">
            <w:pPr>
              <w:pStyle w:val="53"/>
              <w:jc w:val="center"/>
              <w:rPr>
                <w:rFonts w:hint="eastAsia" w:ascii="仿宋" w:hAnsi="仿宋" w:eastAsia="仿宋" w:cs="Courier New"/>
                <w:lang w:val="zh-CN"/>
              </w:rPr>
            </w:pPr>
            <w:r>
              <w:rPr>
                <w:rFonts w:hint="eastAsia" w:ascii="仿宋" w:hAnsi="仿宋" w:eastAsia="仿宋" w:cs="Courier New"/>
                <w:lang w:val="zh-CN"/>
              </w:rPr>
              <w:t>供应商询问</w:t>
            </w:r>
          </w:p>
        </w:tc>
        <w:tc>
          <w:tcPr>
            <w:tcW w:w="6426" w:type="dxa"/>
          </w:tcPr>
          <w:p w14:paraId="451CC278">
            <w:pPr>
              <w:pStyle w:val="53"/>
              <w:ind w:firstLine="240" w:firstLineChars="100"/>
              <w:rPr>
                <w:rFonts w:hint="eastAsia" w:ascii="仿宋" w:hAnsi="仿宋" w:eastAsia="仿宋" w:cs="Courier New"/>
                <w:lang w:val="zh-CN"/>
              </w:rPr>
            </w:pPr>
            <w:r>
              <w:rPr>
                <w:rFonts w:hint="eastAsia" w:ascii="仿宋" w:hAnsi="仿宋" w:eastAsia="仿宋"/>
                <w:lang w:val="zh-CN"/>
              </w:rPr>
              <w:t>供应商询问由四川国锃招标代理有限公司负责答复。</w:t>
            </w:r>
          </w:p>
        </w:tc>
      </w:tr>
      <w:tr w14:paraId="2192B13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Merge w:val="restart"/>
            <w:vAlign w:val="center"/>
          </w:tcPr>
          <w:p w14:paraId="452D6D76">
            <w:pPr>
              <w:pStyle w:val="53"/>
              <w:jc w:val="center"/>
              <w:rPr>
                <w:rFonts w:hint="eastAsia" w:ascii="仿宋" w:hAnsi="仿宋" w:eastAsia="仿宋" w:cs="Courier New"/>
                <w:lang w:val="zh-CN"/>
              </w:rPr>
            </w:pPr>
            <w:r>
              <w:rPr>
                <w:rFonts w:hint="eastAsia" w:ascii="仿宋" w:hAnsi="仿宋" w:eastAsia="仿宋" w:cs="Courier New"/>
                <w:lang w:val="zh-CN"/>
              </w:rPr>
              <w:t>11</w:t>
            </w:r>
          </w:p>
        </w:tc>
        <w:tc>
          <w:tcPr>
            <w:tcW w:w="2018" w:type="dxa"/>
            <w:vMerge w:val="restart"/>
            <w:vAlign w:val="center"/>
          </w:tcPr>
          <w:p w14:paraId="7ACD2F7D">
            <w:pPr>
              <w:pStyle w:val="53"/>
              <w:jc w:val="center"/>
              <w:rPr>
                <w:rFonts w:hint="eastAsia" w:ascii="仿宋" w:hAnsi="仿宋" w:eastAsia="仿宋" w:cs="Courier New"/>
                <w:lang w:val="zh-CN"/>
              </w:rPr>
            </w:pPr>
            <w:r>
              <w:rPr>
                <w:rFonts w:hint="eastAsia" w:ascii="仿宋" w:hAnsi="仿宋" w:eastAsia="仿宋" w:cs="Courier New"/>
                <w:lang w:val="zh-CN"/>
              </w:rPr>
              <w:t>供应商质疑</w:t>
            </w:r>
          </w:p>
        </w:tc>
        <w:tc>
          <w:tcPr>
            <w:tcW w:w="6426" w:type="dxa"/>
            <w:vAlign w:val="center"/>
          </w:tcPr>
          <w:p w14:paraId="2CA3D6A2">
            <w:pPr>
              <w:pStyle w:val="53"/>
              <w:ind w:firstLine="240" w:firstLineChars="100"/>
              <w:rPr>
                <w:rFonts w:hint="eastAsia" w:ascii="仿宋" w:hAnsi="仿宋" w:eastAsia="仿宋" w:cs="仿宋"/>
                <w:lang w:val="zh-CN"/>
              </w:rPr>
            </w:pPr>
            <w:r>
              <w:rPr>
                <w:rFonts w:hint="eastAsia" w:ascii="仿宋" w:hAnsi="仿宋" w:eastAsia="仿宋" w:cs="仿宋"/>
              </w:rPr>
              <w:t>1.</w:t>
            </w:r>
            <w:r>
              <w:rPr>
                <w:rFonts w:hint="eastAsia" w:ascii="仿宋" w:hAnsi="仿宋" w:eastAsia="仿宋" w:cs="Courier New"/>
                <w:lang w:val="zh-CN"/>
              </w:rPr>
              <w:t>供应商</w:t>
            </w:r>
            <w:r>
              <w:rPr>
                <w:rFonts w:hint="eastAsia" w:ascii="仿宋" w:hAnsi="仿宋" w:eastAsia="仿宋" w:cs="仿宋"/>
                <w:lang w:val="zh-CN"/>
              </w:rPr>
              <w:t>对</w:t>
            </w:r>
            <w:r>
              <w:rPr>
                <w:rFonts w:hint="eastAsia" w:ascii="仿宋" w:hAnsi="仿宋" w:eastAsia="仿宋" w:cs="仿宋"/>
              </w:rPr>
              <w:t>询比</w:t>
            </w:r>
            <w:r>
              <w:rPr>
                <w:rFonts w:hint="eastAsia" w:ascii="仿宋" w:hAnsi="仿宋" w:eastAsia="仿宋" w:cs="仿宋"/>
                <w:lang w:val="zh-CN"/>
              </w:rPr>
              <w:t>文件提出质疑的</w:t>
            </w:r>
            <w:r>
              <w:rPr>
                <w:rFonts w:hint="eastAsia" w:ascii="仿宋" w:hAnsi="仿宋" w:eastAsia="仿宋" w:cs="仿宋"/>
              </w:rPr>
              <w:t>截止</w:t>
            </w:r>
            <w:r>
              <w:rPr>
                <w:rFonts w:hint="eastAsia" w:ascii="仿宋" w:hAnsi="仿宋" w:eastAsia="仿宋" w:cs="仿宋"/>
                <w:lang w:val="zh-CN"/>
              </w:rPr>
              <w:t>时间</w:t>
            </w:r>
          </w:p>
          <w:p w14:paraId="246DC105">
            <w:pPr>
              <w:pStyle w:val="53"/>
              <w:ind w:firstLine="240" w:firstLineChars="100"/>
              <w:rPr>
                <w:rFonts w:hint="eastAsia" w:ascii="仿宋" w:hAnsi="仿宋" w:eastAsia="仿宋" w:cs="Courier New"/>
                <w:lang w:val="zh-CN"/>
              </w:rPr>
            </w:pPr>
            <w:r>
              <w:rPr>
                <w:rFonts w:hint="eastAsia" w:ascii="仿宋" w:hAnsi="仿宋" w:eastAsia="仿宋" w:cs="仿宋"/>
                <w:lang w:val="zh-CN"/>
              </w:rPr>
              <w:t>应在</w:t>
            </w:r>
            <w:r>
              <w:rPr>
                <w:rFonts w:hint="eastAsia" w:ascii="仿宋" w:hAnsi="仿宋" w:eastAsia="仿宋" w:cs="仿宋"/>
              </w:rPr>
              <w:t>递交响应文件</w:t>
            </w:r>
            <w:r>
              <w:rPr>
                <w:rFonts w:hint="eastAsia" w:ascii="仿宋" w:hAnsi="仿宋" w:eastAsia="仿宋" w:cs="仿宋"/>
                <w:lang w:val="zh-CN"/>
              </w:rPr>
              <w:t>截止时间2日前一次性提出。</w:t>
            </w:r>
          </w:p>
        </w:tc>
      </w:tr>
      <w:tr w14:paraId="59595A5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Merge w:val="continue"/>
            <w:vAlign w:val="center"/>
          </w:tcPr>
          <w:p w14:paraId="13A44626">
            <w:pPr>
              <w:pStyle w:val="53"/>
              <w:jc w:val="center"/>
              <w:rPr>
                <w:rFonts w:hint="eastAsia" w:ascii="仿宋" w:hAnsi="仿宋" w:eastAsia="仿宋" w:cs="Courier New"/>
                <w:lang w:val="zh-CN"/>
              </w:rPr>
            </w:pPr>
          </w:p>
        </w:tc>
        <w:tc>
          <w:tcPr>
            <w:tcW w:w="2018" w:type="dxa"/>
            <w:vMerge w:val="continue"/>
            <w:vAlign w:val="center"/>
          </w:tcPr>
          <w:p w14:paraId="2023CCC4">
            <w:pPr>
              <w:pStyle w:val="53"/>
              <w:jc w:val="center"/>
              <w:rPr>
                <w:rFonts w:hint="eastAsia" w:ascii="仿宋" w:hAnsi="仿宋" w:eastAsia="仿宋" w:cs="Courier New"/>
                <w:lang w:val="zh-CN"/>
              </w:rPr>
            </w:pPr>
          </w:p>
        </w:tc>
        <w:tc>
          <w:tcPr>
            <w:tcW w:w="6426" w:type="dxa"/>
            <w:vAlign w:val="center"/>
          </w:tcPr>
          <w:p w14:paraId="18732E15">
            <w:pPr>
              <w:pStyle w:val="53"/>
              <w:ind w:firstLine="240" w:firstLineChars="100"/>
              <w:rPr>
                <w:rFonts w:hint="eastAsia" w:ascii="仿宋" w:hAnsi="仿宋" w:eastAsia="仿宋" w:cs="仿宋"/>
                <w:lang w:val="zh-CN"/>
              </w:rPr>
            </w:pPr>
            <w:r>
              <w:rPr>
                <w:rFonts w:hint="eastAsia" w:ascii="仿宋" w:hAnsi="仿宋" w:eastAsia="仿宋" w:cs="仿宋"/>
              </w:rPr>
              <w:t>2.供应商</w:t>
            </w:r>
            <w:r>
              <w:rPr>
                <w:rFonts w:hint="eastAsia" w:ascii="仿宋" w:hAnsi="仿宋" w:eastAsia="仿宋" w:cs="仿宋"/>
                <w:lang w:val="zh-CN"/>
              </w:rPr>
              <w:t>对</w:t>
            </w:r>
            <w:r>
              <w:rPr>
                <w:rFonts w:hint="eastAsia" w:ascii="仿宋" w:hAnsi="仿宋" w:eastAsia="仿宋" w:cs="仿宋"/>
              </w:rPr>
              <w:t>评审结果</w:t>
            </w:r>
            <w:r>
              <w:rPr>
                <w:rFonts w:hint="eastAsia" w:ascii="仿宋" w:hAnsi="仿宋" w:eastAsia="仿宋" w:cs="仿宋"/>
                <w:lang w:val="zh-CN"/>
              </w:rPr>
              <w:t>提出质疑的</w:t>
            </w:r>
            <w:r>
              <w:rPr>
                <w:rFonts w:hint="eastAsia" w:ascii="仿宋" w:hAnsi="仿宋" w:eastAsia="仿宋" w:cs="仿宋"/>
              </w:rPr>
              <w:t>截止</w:t>
            </w:r>
            <w:r>
              <w:rPr>
                <w:rFonts w:hint="eastAsia" w:ascii="仿宋" w:hAnsi="仿宋" w:eastAsia="仿宋" w:cs="仿宋"/>
                <w:lang w:val="zh-CN"/>
              </w:rPr>
              <w:t>时间</w:t>
            </w:r>
          </w:p>
          <w:p w14:paraId="15BB9BEC">
            <w:pPr>
              <w:pStyle w:val="53"/>
              <w:ind w:firstLine="240" w:firstLineChars="100"/>
              <w:rPr>
                <w:rFonts w:hint="eastAsia" w:ascii="仿宋" w:hAnsi="仿宋" w:eastAsia="仿宋" w:cs="Courier New"/>
                <w:lang w:val="zh-CN"/>
              </w:rPr>
            </w:pPr>
            <w:r>
              <w:rPr>
                <w:rFonts w:hint="eastAsia" w:ascii="仿宋" w:hAnsi="仿宋" w:eastAsia="仿宋" w:cs="仿宋"/>
              </w:rPr>
              <w:t>评审</w:t>
            </w:r>
            <w:r>
              <w:rPr>
                <w:rFonts w:hint="eastAsia" w:ascii="仿宋" w:hAnsi="仿宋" w:eastAsia="仿宋" w:cs="仿宋"/>
                <w:lang w:val="zh-CN"/>
              </w:rPr>
              <w:t>结果公告</w:t>
            </w:r>
            <w:r>
              <w:rPr>
                <w:rFonts w:hint="eastAsia" w:ascii="仿宋" w:hAnsi="仿宋" w:eastAsia="仿宋" w:cs="仿宋"/>
              </w:rPr>
              <w:t>公示期内以书面形式现场递交给四川国锃招标代理有限公司。</w:t>
            </w:r>
          </w:p>
        </w:tc>
      </w:tr>
      <w:tr w14:paraId="0774C17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Merge w:val="continue"/>
            <w:vAlign w:val="center"/>
          </w:tcPr>
          <w:p w14:paraId="53EC9360">
            <w:pPr>
              <w:pStyle w:val="53"/>
              <w:jc w:val="center"/>
              <w:rPr>
                <w:rFonts w:hint="eastAsia" w:ascii="仿宋" w:hAnsi="仿宋" w:eastAsia="仿宋" w:cs="Courier New"/>
                <w:lang w:val="zh-CN"/>
              </w:rPr>
            </w:pPr>
          </w:p>
        </w:tc>
        <w:tc>
          <w:tcPr>
            <w:tcW w:w="2018" w:type="dxa"/>
            <w:vMerge w:val="continue"/>
            <w:vAlign w:val="center"/>
          </w:tcPr>
          <w:p w14:paraId="35DEB1CD">
            <w:pPr>
              <w:pStyle w:val="53"/>
              <w:jc w:val="center"/>
              <w:rPr>
                <w:rFonts w:hint="eastAsia" w:ascii="仿宋" w:hAnsi="仿宋" w:eastAsia="仿宋" w:cs="Courier New"/>
                <w:lang w:val="zh-CN"/>
              </w:rPr>
            </w:pPr>
          </w:p>
        </w:tc>
        <w:tc>
          <w:tcPr>
            <w:tcW w:w="6426" w:type="dxa"/>
            <w:vAlign w:val="center"/>
          </w:tcPr>
          <w:p w14:paraId="3B57DCD7">
            <w:pPr>
              <w:pStyle w:val="53"/>
              <w:ind w:firstLine="240" w:firstLineChars="100"/>
              <w:rPr>
                <w:rFonts w:hint="eastAsia" w:ascii="仿宋" w:hAnsi="仿宋" w:eastAsia="仿宋" w:cs="仿宋"/>
              </w:rPr>
            </w:pPr>
            <w:r>
              <w:rPr>
                <w:rFonts w:hint="eastAsia" w:ascii="仿宋" w:hAnsi="仿宋" w:eastAsia="仿宋" w:cs="仿宋"/>
              </w:rPr>
              <w:t>3.供应商质疑范围</w:t>
            </w:r>
          </w:p>
          <w:p w14:paraId="34BFF601">
            <w:pPr>
              <w:pStyle w:val="53"/>
              <w:ind w:firstLine="240" w:firstLineChars="100"/>
              <w:rPr>
                <w:rFonts w:hint="eastAsia" w:ascii="仿宋" w:hAnsi="仿宋" w:eastAsia="仿宋" w:cs="仿宋"/>
                <w:lang w:val="zh-CN"/>
              </w:rPr>
            </w:pPr>
            <w:r>
              <w:rPr>
                <w:rFonts w:hint="eastAsia" w:ascii="仿宋" w:hAnsi="仿宋" w:eastAsia="仿宋" w:cs="仿宋"/>
              </w:rPr>
              <w:t>供应商</w:t>
            </w:r>
            <w:r>
              <w:rPr>
                <w:rFonts w:hint="eastAsia" w:ascii="仿宋" w:hAnsi="仿宋" w:eastAsia="仿宋" w:cs="仿宋"/>
                <w:lang w:val="zh-CN"/>
              </w:rPr>
              <w:t>质疑不得超出</w:t>
            </w:r>
            <w:r>
              <w:rPr>
                <w:rFonts w:hint="eastAsia" w:ascii="仿宋" w:hAnsi="仿宋" w:eastAsia="仿宋" w:cs="仿宋"/>
              </w:rPr>
              <w:t>询比文件</w:t>
            </w:r>
            <w:r>
              <w:rPr>
                <w:rFonts w:hint="eastAsia" w:ascii="仿宋" w:hAnsi="仿宋" w:eastAsia="仿宋" w:cs="仿宋"/>
                <w:lang w:val="zh-CN"/>
              </w:rPr>
              <w:t>、</w:t>
            </w:r>
            <w:r>
              <w:rPr>
                <w:rFonts w:hint="eastAsia" w:ascii="仿宋" w:hAnsi="仿宋" w:eastAsia="仿宋" w:cs="仿宋"/>
              </w:rPr>
              <w:t>询比</w:t>
            </w:r>
            <w:r>
              <w:rPr>
                <w:rFonts w:hint="eastAsia" w:ascii="仿宋" w:hAnsi="仿宋" w:eastAsia="仿宋" w:cs="仿宋"/>
                <w:lang w:val="zh-CN"/>
              </w:rPr>
              <w:t>过程、</w:t>
            </w:r>
            <w:r>
              <w:rPr>
                <w:rFonts w:hint="eastAsia" w:ascii="仿宋" w:hAnsi="仿宋" w:eastAsia="仿宋" w:cs="仿宋"/>
              </w:rPr>
              <w:t>评审</w:t>
            </w:r>
            <w:r>
              <w:rPr>
                <w:rFonts w:hint="eastAsia" w:ascii="仿宋" w:hAnsi="仿宋" w:eastAsia="仿宋" w:cs="仿宋"/>
                <w:lang w:val="zh-CN"/>
              </w:rPr>
              <w:t>结果的范围。</w:t>
            </w:r>
          </w:p>
          <w:p w14:paraId="434D4C4B">
            <w:pPr>
              <w:pStyle w:val="53"/>
              <w:ind w:firstLine="240" w:firstLineChars="100"/>
              <w:rPr>
                <w:rFonts w:hint="eastAsia" w:ascii="仿宋" w:hAnsi="仿宋" w:eastAsia="仿宋" w:cs="Courier New"/>
                <w:lang w:val="zh-CN"/>
              </w:rPr>
            </w:pPr>
            <w:r>
              <w:rPr>
                <w:rFonts w:hint="eastAsia" w:ascii="仿宋" w:hAnsi="仿宋" w:eastAsia="仿宋" w:cs="仿宋"/>
              </w:rPr>
              <w:t>注：供应商</w:t>
            </w:r>
            <w:r>
              <w:rPr>
                <w:rFonts w:hint="eastAsia" w:ascii="仿宋" w:hAnsi="仿宋" w:eastAsia="仿宋" w:cs="仿宋"/>
                <w:lang w:val="zh-CN"/>
              </w:rPr>
              <w:t>应在质疑期内一次性提出针对同一</w:t>
            </w:r>
            <w:r>
              <w:rPr>
                <w:rFonts w:hint="eastAsia" w:ascii="仿宋" w:hAnsi="仿宋" w:eastAsia="仿宋" w:cs="仿宋"/>
              </w:rPr>
              <w:t>询比</w:t>
            </w:r>
            <w:r>
              <w:rPr>
                <w:rFonts w:hint="eastAsia" w:ascii="仿宋" w:hAnsi="仿宋" w:eastAsia="仿宋" w:cs="仿宋"/>
                <w:lang w:val="zh-CN"/>
              </w:rPr>
              <w:t>程序环节的质疑。</w:t>
            </w:r>
          </w:p>
        </w:tc>
      </w:tr>
      <w:tr w14:paraId="1390166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252F0BD6">
            <w:pPr>
              <w:pStyle w:val="53"/>
              <w:jc w:val="center"/>
              <w:rPr>
                <w:rFonts w:hint="eastAsia" w:ascii="仿宋" w:hAnsi="仿宋" w:eastAsia="仿宋" w:cs="Courier New"/>
                <w:lang w:val="zh-CN"/>
              </w:rPr>
            </w:pPr>
            <w:r>
              <w:rPr>
                <w:rFonts w:hint="eastAsia" w:ascii="仿宋" w:hAnsi="仿宋" w:eastAsia="仿宋" w:cs="Courier New"/>
                <w:lang w:val="zh-CN"/>
              </w:rPr>
              <w:t>12</w:t>
            </w:r>
          </w:p>
        </w:tc>
        <w:tc>
          <w:tcPr>
            <w:tcW w:w="2018" w:type="dxa"/>
            <w:vAlign w:val="center"/>
          </w:tcPr>
          <w:p w14:paraId="18E5D228">
            <w:pPr>
              <w:pStyle w:val="53"/>
              <w:jc w:val="center"/>
              <w:rPr>
                <w:rFonts w:hint="eastAsia" w:ascii="仿宋" w:hAnsi="仿宋" w:eastAsia="仿宋" w:cs="Courier New"/>
                <w:lang w:val="zh-CN"/>
              </w:rPr>
            </w:pPr>
            <w:r>
              <w:rPr>
                <w:rFonts w:hint="eastAsia" w:ascii="仿宋" w:hAnsi="仿宋" w:eastAsia="仿宋" w:cs="Courier New"/>
                <w:lang w:val="zh-CN"/>
              </w:rPr>
              <w:t>供应商投诉</w:t>
            </w:r>
          </w:p>
        </w:tc>
        <w:tc>
          <w:tcPr>
            <w:tcW w:w="6426" w:type="dxa"/>
            <w:vAlign w:val="center"/>
          </w:tcPr>
          <w:p w14:paraId="43BC11F6">
            <w:pPr>
              <w:pStyle w:val="53"/>
              <w:rPr>
                <w:rFonts w:hint="eastAsia" w:ascii="仿宋" w:hAnsi="仿宋" w:eastAsia="仿宋" w:cs="仿宋"/>
              </w:rPr>
            </w:pPr>
            <w:r>
              <w:rPr>
                <w:rFonts w:hint="eastAsia" w:ascii="仿宋" w:hAnsi="仿宋" w:eastAsia="仿宋" w:cs="仿宋"/>
              </w:rPr>
              <w:t>采购人。</w:t>
            </w:r>
          </w:p>
          <w:p w14:paraId="2109E482">
            <w:pPr>
              <w:pStyle w:val="53"/>
              <w:rPr>
                <w:rFonts w:hint="eastAsia" w:ascii="仿宋" w:hAnsi="仿宋" w:eastAsia="仿宋" w:cs="Courier New"/>
                <w:lang w:val="zh-CN"/>
              </w:rPr>
            </w:pPr>
            <w:r>
              <w:rPr>
                <w:rFonts w:hint="eastAsia" w:ascii="仿宋" w:hAnsi="仿宋" w:eastAsia="仿宋"/>
              </w:rPr>
              <w:t>注：供应商投诉事项不得超出已质疑事项的范围。</w:t>
            </w:r>
          </w:p>
        </w:tc>
      </w:tr>
      <w:tr w14:paraId="01E86C7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47" w:hRule="atLeast"/>
          <w:jc w:val="center"/>
        </w:trPr>
        <w:tc>
          <w:tcPr>
            <w:tcW w:w="1007" w:type="dxa"/>
            <w:vAlign w:val="center"/>
          </w:tcPr>
          <w:p w14:paraId="19B8830D">
            <w:pPr>
              <w:pStyle w:val="53"/>
              <w:jc w:val="center"/>
              <w:rPr>
                <w:rFonts w:hint="eastAsia" w:ascii="仿宋" w:hAnsi="仿宋" w:eastAsia="仿宋" w:cs="Courier New"/>
                <w:lang w:val="zh-CN"/>
              </w:rPr>
            </w:pPr>
            <w:r>
              <w:rPr>
                <w:rFonts w:hint="eastAsia" w:ascii="仿宋" w:hAnsi="仿宋" w:eastAsia="仿宋" w:cs="Courier New"/>
                <w:lang w:val="zh-CN"/>
              </w:rPr>
              <w:t>13</w:t>
            </w:r>
          </w:p>
        </w:tc>
        <w:tc>
          <w:tcPr>
            <w:tcW w:w="2018" w:type="dxa"/>
            <w:vAlign w:val="center"/>
          </w:tcPr>
          <w:p w14:paraId="56885972">
            <w:pPr>
              <w:pStyle w:val="53"/>
              <w:jc w:val="center"/>
              <w:rPr>
                <w:rFonts w:hint="eastAsia" w:ascii="仿宋" w:hAnsi="仿宋" w:eastAsia="仿宋" w:cs="Courier New"/>
                <w:b/>
                <w:bCs/>
                <w:lang w:val="zh-CN"/>
              </w:rPr>
            </w:pPr>
            <w:r>
              <w:rPr>
                <w:rFonts w:hint="eastAsia" w:ascii="仿宋" w:hAnsi="仿宋" w:eastAsia="仿宋" w:cs="仿宋"/>
                <w:lang w:val="zh-CN"/>
              </w:rPr>
              <w:t>代理费</w:t>
            </w:r>
          </w:p>
        </w:tc>
        <w:tc>
          <w:tcPr>
            <w:tcW w:w="6426" w:type="dxa"/>
            <w:vAlign w:val="center"/>
          </w:tcPr>
          <w:p w14:paraId="47DC4E71">
            <w:pPr>
              <w:pStyle w:val="53"/>
              <w:ind w:firstLine="240" w:firstLineChars="100"/>
              <w:jc w:val="both"/>
              <w:rPr>
                <w:rFonts w:hint="eastAsia" w:ascii="仿宋" w:hAnsi="仿宋" w:eastAsia="仿宋" w:cs="仿宋"/>
                <w:kern w:val="2"/>
                <w:lang w:val="zh-CN"/>
              </w:rPr>
            </w:pPr>
            <w:r>
              <w:rPr>
                <w:rFonts w:hint="eastAsia" w:ascii="仿宋" w:hAnsi="仿宋" w:eastAsia="仿宋" w:cs="仿宋"/>
                <w:kern w:val="2"/>
              </w:rPr>
              <w:t>1.代理费用参照《招标代理服务收费管理暂行办法》计价格〔2002〕1980号文和发改价格〔2011〕534号下浮28%收取,不足6000元按6000元收取。代理费由成交单位领取成交通知书前一次性支付给四川国锃招标代理有限公司。代理服务费交纳方式：现金或转账方式。</w:t>
            </w:r>
          </w:p>
          <w:p w14:paraId="69BA31B2">
            <w:pPr>
              <w:tabs>
                <w:tab w:val="left" w:pos="7665"/>
              </w:tabs>
              <w:adjustRightInd w:val="0"/>
              <w:spacing w:line="240" w:lineRule="auto"/>
              <w:ind w:firstLine="240" w:firstLineChars="100"/>
              <w:rPr>
                <w:rFonts w:hint="eastAsia" w:ascii="仿宋" w:hAnsi="仿宋" w:cs="仿宋"/>
                <w:lang w:val="zh-CN"/>
              </w:rPr>
            </w:pPr>
            <w:r>
              <w:rPr>
                <w:rFonts w:hint="eastAsia" w:ascii="仿宋" w:hAnsi="仿宋" w:cs="仿宋"/>
              </w:rPr>
              <w:t>2.</w:t>
            </w:r>
            <w:r>
              <w:rPr>
                <w:rFonts w:hint="eastAsia" w:ascii="仿宋" w:hAnsi="仿宋" w:cs="仿宋"/>
                <w:lang w:val="zh-CN"/>
              </w:rPr>
              <w:t>代理服务费收款</w:t>
            </w:r>
            <w:r>
              <w:rPr>
                <w:rFonts w:hint="eastAsia" w:ascii="仿宋" w:hAnsi="仿宋" w:cs="仿宋"/>
              </w:rPr>
              <w:t>信息</w:t>
            </w:r>
            <w:r>
              <w:rPr>
                <w:rFonts w:hint="eastAsia" w:ascii="仿宋" w:hAnsi="仿宋" w:cs="仿宋"/>
                <w:lang w:val="zh-CN"/>
              </w:rPr>
              <w:t>：</w:t>
            </w:r>
          </w:p>
          <w:p w14:paraId="2711620B">
            <w:pPr>
              <w:pStyle w:val="53"/>
              <w:ind w:firstLine="240" w:firstLineChars="100"/>
              <w:jc w:val="both"/>
              <w:rPr>
                <w:rFonts w:hint="eastAsia" w:ascii="仿宋" w:hAnsi="仿宋" w:eastAsia="仿宋" w:cs="仿宋"/>
                <w:kern w:val="2"/>
                <w:lang w:val="zh-CN"/>
              </w:rPr>
            </w:pPr>
            <w:r>
              <w:rPr>
                <w:rFonts w:hint="eastAsia" w:ascii="仿宋" w:hAnsi="仿宋" w:eastAsia="仿宋" w:cs="仿宋"/>
                <w:kern w:val="2"/>
                <w:lang w:val="zh-CN"/>
              </w:rPr>
              <w:t>开户银行：绵阳市商业银行股份有限公司营业部</w:t>
            </w:r>
          </w:p>
          <w:p w14:paraId="60EAF472">
            <w:pPr>
              <w:pStyle w:val="53"/>
              <w:ind w:firstLine="240" w:firstLineChars="100"/>
              <w:jc w:val="both"/>
              <w:rPr>
                <w:rFonts w:hint="eastAsia" w:ascii="仿宋" w:hAnsi="仿宋" w:eastAsia="仿宋" w:cs="仿宋"/>
                <w:kern w:val="2"/>
                <w:lang w:val="zh-CN"/>
              </w:rPr>
            </w:pPr>
            <w:r>
              <w:rPr>
                <w:rFonts w:hint="eastAsia" w:ascii="仿宋" w:hAnsi="仿宋" w:eastAsia="仿宋" w:cs="仿宋"/>
                <w:kern w:val="2"/>
                <w:lang w:val="zh-CN"/>
              </w:rPr>
              <w:t>账户名称：四川国锃招标代理有限公司</w:t>
            </w:r>
          </w:p>
          <w:p w14:paraId="30B098F3">
            <w:pPr>
              <w:pStyle w:val="53"/>
              <w:ind w:firstLine="240" w:firstLineChars="100"/>
              <w:jc w:val="both"/>
              <w:rPr>
                <w:rFonts w:hint="eastAsia" w:ascii="仿宋" w:hAnsi="仿宋" w:eastAsia="仿宋" w:cs="Courier New"/>
                <w:lang w:val="zh-CN"/>
              </w:rPr>
            </w:pPr>
            <w:r>
              <w:rPr>
                <w:rFonts w:hint="eastAsia" w:ascii="仿宋" w:hAnsi="仿宋" w:eastAsia="仿宋" w:cs="仿宋"/>
                <w:kern w:val="2"/>
                <w:lang w:val="zh-CN"/>
              </w:rPr>
              <w:t>账</w:t>
            </w:r>
            <w:r>
              <w:rPr>
                <w:rFonts w:hint="eastAsia" w:ascii="仿宋" w:hAnsi="仿宋" w:eastAsia="仿宋" w:cs="仿宋"/>
                <w:kern w:val="2"/>
              </w:rPr>
              <w:t xml:space="preserve">    </w:t>
            </w:r>
            <w:r>
              <w:rPr>
                <w:rFonts w:hint="eastAsia" w:ascii="仿宋" w:hAnsi="仿宋" w:eastAsia="仿宋" w:cs="仿宋"/>
                <w:kern w:val="2"/>
                <w:lang w:val="zh-CN"/>
              </w:rPr>
              <w:t>户：02001100014127</w:t>
            </w:r>
          </w:p>
        </w:tc>
      </w:tr>
      <w:tr w14:paraId="35F4595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4C959799">
            <w:pPr>
              <w:pStyle w:val="53"/>
              <w:jc w:val="center"/>
              <w:rPr>
                <w:rFonts w:hint="eastAsia" w:ascii="仿宋" w:hAnsi="仿宋" w:eastAsia="仿宋" w:cs="Courier New"/>
                <w:lang w:val="zh-CN"/>
              </w:rPr>
            </w:pPr>
            <w:r>
              <w:rPr>
                <w:rFonts w:hint="eastAsia" w:ascii="仿宋" w:hAnsi="仿宋" w:eastAsia="仿宋" w:cs="Courier New"/>
                <w:lang w:val="zh-CN"/>
              </w:rPr>
              <w:t>14</w:t>
            </w:r>
          </w:p>
        </w:tc>
        <w:tc>
          <w:tcPr>
            <w:tcW w:w="2018" w:type="dxa"/>
            <w:vAlign w:val="center"/>
          </w:tcPr>
          <w:p w14:paraId="21E5B349">
            <w:pPr>
              <w:pStyle w:val="53"/>
              <w:jc w:val="center"/>
              <w:rPr>
                <w:rFonts w:hint="eastAsia" w:ascii="仿宋" w:hAnsi="仿宋" w:eastAsia="仿宋" w:cs="Courier New"/>
                <w:b/>
                <w:lang w:val="zh-CN"/>
              </w:rPr>
            </w:pPr>
            <w:r>
              <w:rPr>
                <w:rFonts w:hint="eastAsia" w:ascii="仿宋" w:hAnsi="仿宋" w:eastAsia="仿宋" w:cs="Times New Roman"/>
                <w:kern w:val="2"/>
              </w:rPr>
              <w:t>答疑会和现场考察</w:t>
            </w:r>
          </w:p>
        </w:tc>
        <w:tc>
          <w:tcPr>
            <w:tcW w:w="6426" w:type="dxa"/>
            <w:vAlign w:val="center"/>
          </w:tcPr>
          <w:p w14:paraId="041BB4D1">
            <w:pPr>
              <w:pStyle w:val="53"/>
              <w:rPr>
                <w:rFonts w:hint="eastAsia" w:ascii="仿宋" w:hAnsi="仿宋" w:eastAsia="仿宋" w:cs="Courier New"/>
                <w:lang w:val="zh-CN"/>
              </w:rPr>
            </w:pPr>
            <w:r>
              <w:rPr>
                <w:rFonts w:hint="eastAsia" w:ascii="仿宋" w:hAnsi="仿宋" w:eastAsia="仿宋" w:cs="Courier New"/>
                <w:lang w:val="zh-CN"/>
              </w:rPr>
              <w:t>本项目不组织</w:t>
            </w:r>
            <w:r>
              <w:rPr>
                <w:rFonts w:hint="eastAsia" w:ascii="仿宋" w:hAnsi="仿宋" w:eastAsia="仿宋" w:cs="Courier New"/>
              </w:rPr>
              <w:t>供应商</w:t>
            </w:r>
            <w:r>
              <w:rPr>
                <w:rFonts w:hint="eastAsia" w:ascii="仿宋" w:hAnsi="仿宋" w:eastAsia="仿宋" w:cs="Courier New"/>
                <w:lang w:val="zh-CN"/>
              </w:rPr>
              <w:t>现场考察。</w:t>
            </w:r>
          </w:p>
        </w:tc>
      </w:tr>
      <w:tr w14:paraId="0135A3B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7A1541C3">
            <w:pPr>
              <w:pStyle w:val="53"/>
              <w:jc w:val="center"/>
              <w:rPr>
                <w:rFonts w:hint="eastAsia" w:ascii="仿宋" w:hAnsi="仿宋" w:eastAsia="仿宋" w:cs="Courier New"/>
                <w:lang w:val="zh-CN"/>
              </w:rPr>
            </w:pPr>
            <w:r>
              <w:rPr>
                <w:rFonts w:hint="eastAsia" w:ascii="仿宋" w:hAnsi="仿宋" w:eastAsia="仿宋" w:cs="Courier New"/>
                <w:lang w:val="zh-CN"/>
              </w:rPr>
              <w:t>15</w:t>
            </w:r>
          </w:p>
        </w:tc>
        <w:tc>
          <w:tcPr>
            <w:tcW w:w="2018" w:type="dxa"/>
            <w:vAlign w:val="center"/>
          </w:tcPr>
          <w:p w14:paraId="1C88D525">
            <w:pPr>
              <w:pStyle w:val="53"/>
              <w:jc w:val="center"/>
              <w:rPr>
                <w:rFonts w:hint="eastAsia" w:ascii="仿宋" w:hAnsi="仿宋" w:eastAsia="仿宋" w:cs="Courier New"/>
                <w:b/>
                <w:lang w:val="zh-CN"/>
              </w:rPr>
            </w:pPr>
            <w:r>
              <w:rPr>
                <w:rFonts w:hint="eastAsia" w:ascii="仿宋" w:hAnsi="仿宋" w:eastAsia="仿宋" w:cs="仿宋"/>
              </w:rPr>
              <w:t>承诺提醒</w:t>
            </w:r>
          </w:p>
        </w:tc>
        <w:tc>
          <w:tcPr>
            <w:tcW w:w="6426" w:type="dxa"/>
            <w:vAlign w:val="center"/>
          </w:tcPr>
          <w:p w14:paraId="4865B74B">
            <w:pPr>
              <w:pStyle w:val="53"/>
              <w:ind w:firstLine="240" w:firstLineChars="100"/>
              <w:jc w:val="both"/>
              <w:rPr>
                <w:rFonts w:hint="eastAsia" w:ascii="仿宋" w:hAnsi="仿宋" w:eastAsia="仿宋" w:cs="Courier New"/>
                <w:lang w:val="zh-CN"/>
              </w:rPr>
            </w:pPr>
            <w:r>
              <w:rPr>
                <w:rFonts w:hint="eastAsia" w:ascii="仿宋" w:hAnsi="仿宋" w:eastAsia="仿宋" w:cs="仿宋"/>
                <w:lang w:val="zh-CN"/>
              </w:rPr>
              <w:t>关于</w:t>
            </w:r>
            <w:r>
              <w:rPr>
                <w:rFonts w:hint="eastAsia" w:ascii="仿宋" w:hAnsi="仿宋" w:eastAsia="仿宋" w:cs="仿宋"/>
              </w:rPr>
              <w:t>供应商</w:t>
            </w:r>
            <w:r>
              <w:rPr>
                <w:rFonts w:hint="eastAsia" w:ascii="仿宋" w:hAnsi="仿宋" w:eastAsia="仿宋" w:cs="仿宋"/>
                <w:lang w:val="zh-CN"/>
              </w:rPr>
              <w:t>针对本项目提出的相关资格或实质性要求承诺（包括但不限于依法缴纳税收和社会保障资金），项目</w:t>
            </w:r>
            <w:r>
              <w:rPr>
                <w:rFonts w:hint="eastAsia" w:ascii="仿宋" w:hAnsi="仿宋" w:eastAsia="仿宋" w:cs="仿宋"/>
              </w:rPr>
              <w:t>采购标</w:t>
            </w:r>
            <w:r>
              <w:rPr>
                <w:rFonts w:hint="eastAsia" w:ascii="仿宋" w:hAnsi="仿宋" w:eastAsia="仿宋" w:cs="仿宋"/>
                <w:lang w:val="zh-CN"/>
              </w:rPr>
              <w:t>活动结束后，</w:t>
            </w:r>
            <w:r>
              <w:rPr>
                <w:rFonts w:hint="eastAsia" w:ascii="仿宋" w:hAnsi="仿宋" w:eastAsia="仿宋" w:cs="仿宋"/>
              </w:rPr>
              <w:t>采购人</w:t>
            </w:r>
            <w:r>
              <w:rPr>
                <w:rFonts w:hint="eastAsia" w:ascii="仿宋" w:hAnsi="仿宋" w:eastAsia="仿宋" w:cs="仿宋"/>
                <w:lang w:val="zh-CN"/>
              </w:rPr>
              <w:t>或代理机构如有必要将核实</w:t>
            </w:r>
            <w:r>
              <w:rPr>
                <w:rFonts w:hint="eastAsia" w:ascii="仿宋" w:hAnsi="仿宋" w:eastAsia="仿宋" w:cs="仿宋"/>
              </w:rPr>
              <w:t>供应商</w:t>
            </w:r>
            <w:r>
              <w:rPr>
                <w:rFonts w:hint="eastAsia" w:ascii="仿宋" w:hAnsi="仿宋" w:eastAsia="仿宋" w:cs="仿宋"/>
                <w:lang w:val="zh-CN"/>
              </w:rPr>
              <w:t>所作承诺真实性，如提供虚假承诺将报告监管部门严肃追究法律责任。</w:t>
            </w:r>
          </w:p>
        </w:tc>
      </w:tr>
      <w:tr w14:paraId="1FF6458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 w:hRule="atLeast"/>
          <w:jc w:val="center"/>
        </w:trPr>
        <w:tc>
          <w:tcPr>
            <w:tcW w:w="1007" w:type="dxa"/>
            <w:vAlign w:val="center"/>
          </w:tcPr>
          <w:p w14:paraId="01D5A947">
            <w:pPr>
              <w:pStyle w:val="53"/>
              <w:jc w:val="center"/>
              <w:rPr>
                <w:rFonts w:hint="eastAsia" w:ascii="仿宋" w:hAnsi="仿宋" w:eastAsia="仿宋" w:cs="Courier New"/>
              </w:rPr>
            </w:pPr>
            <w:r>
              <w:rPr>
                <w:rFonts w:hint="eastAsia" w:ascii="仿宋" w:hAnsi="仿宋" w:eastAsia="仿宋" w:cs="Courier New"/>
              </w:rPr>
              <w:t>16</w:t>
            </w:r>
          </w:p>
        </w:tc>
        <w:tc>
          <w:tcPr>
            <w:tcW w:w="2018" w:type="dxa"/>
            <w:vAlign w:val="center"/>
          </w:tcPr>
          <w:p w14:paraId="7CCBB273">
            <w:pPr>
              <w:pStyle w:val="53"/>
              <w:jc w:val="center"/>
              <w:rPr>
                <w:rFonts w:hint="eastAsia" w:ascii="仿宋" w:hAnsi="仿宋" w:eastAsia="仿宋" w:cs="Courier New"/>
                <w:b/>
                <w:lang w:val="zh-CN"/>
              </w:rPr>
            </w:pPr>
            <w:r>
              <w:rPr>
                <w:rFonts w:hint="eastAsia" w:ascii="仿宋" w:hAnsi="仿宋" w:eastAsia="仿宋" w:cs="仿宋"/>
              </w:rPr>
              <w:t>实质性要求说明</w:t>
            </w:r>
          </w:p>
        </w:tc>
        <w:tc>
          <w:tcPr>
            <w:tcW w:w="6426" w:type="dxa"/>
            <w:vAlign w:val="center"/>
          </w:tcPr>
          <w:p w14:paraId="2D89F12E">
            <w:pPr>
              <w:pStyle w:val="53"/>
              <w:ind w:firstLine="240" w:firstLineChars="100"/>
              <w:jc w:val="both"/>
              <w:rPr>
                <w:rFonts w:hint="eastAsia" w:ascii="仿宋" w:hAnsi="仿宋" w:eastAsia="仿宋" w:cs="Times New Roman"/>
                <w:kern w:val="2"/>
              </w:rPr>
            </w:pPr>
            <w:r>
              <w:rPr>
                <w:rFonts w:hint="eastAsia" w:ascii="仿宋" w:hAnsi="仿宋" w:eastAsia="仿宋" w:cs="仿宋"/>
                <w:lang w:val="zh-CN"/>
              </w:rPr>
              <w:t>本</w:t>
            </w:r>
            <w:r>
              <w:rPr>
                <w:rFonts w:hint="eastAsia" w:ascii="仿宋" w:hAnsi="仿宋" w:eastAsia="仿宋" w:cs="仿宋"/>
              </w:rPr>
              <w:t>询比</w:t>
            </w:r>
            <w:r>
              <w:rPr>
                <w:rFonts w:hint="eastAsia" w:ascii="仿宋" w:hAnsi="仿宋" w:eastAsia="仿宋" w:cs="仿宋"/>
                <w:lang w:val="zh-CN"/>
              </w:rPr>
              <w:t>文件中的实质性要求</w:t>
            </w:r>
            <w:r>
              <w:rPr>
                <w:rFonts w:hint="eastAsia" w:ascii="仿宋" w:hAnsi="仿宋" w:eastAsia="仿宋" w:cs="仿宋"/>
              </w:rPr>
              <w:t>供应商必须全部满足，否则为无效响应</w:t>
            </w:r>
            <w:r>
              <w:rPr>
                <w:rFonts w:hint="eastAsia" w:ascii="仿宋" w:hAnsi="仿宋" w:eastAsia="仿宋" w:cs="仿宋"/>
                <w:lang w:val="zh-CN"/>
              </w:rPr>
              <w:t>。供应商应当按照评审程序中的符合性审查规定，在</w:t>
            </w:r>
            <w:r>
              <w:rPr>
                <w:rFonts w:hint="eastAsia" w:ascii="仿宋" w:hAnsi="仿宋" w:eastAsia="仿宋" w:cs="仿宋"/>
              </w:rPr>
              <w:t>响应</w:t>
            </w:r>
            <w:r>
              <w:rPr>
                <w:rFonts w:hint="eastAsia" w:ascii="仿宋" w:hAnsi="仿宋" w:eastAsia="仿宋" w:cs="仿宋"/>
                <w:lang w:val="zh-CN"/>
              </w:rPr>
              <w:t>文件中进行实质性响应，否则作无效响应处理。</w:t>
            </w:r>
          </w:p>
        </w:tc>
      </w:tr>
    </w:tbl>
    <w:p w14:paraId="45D73C3E">
      <w:pPr>
        <w:pStyle w:val="4"/>
        <w:keepNext w:val="0"/>
        <w:keepLines w:val="0"/>
        <w:spacing w:before="0" w:after="0" w:line="360" w:lineRule="auto"/>
        <w:ind w:firstLine="3855" w:firstLineChars="1200"/>
        <w:rPr>
          <w:rFonts w:hint="eastAsia" w:ascii="仿宋" w:hAnsi="仿宋" w:eastAsia="仿宋"/>
          <w:bCs w:val="0"/>
        </w:rPr>
      </w:pPr>
      <w:r>
        <w:rPr>
          <w:rFonts w:hint="eastAsia" w:ascii="仿宋" w:hAnsi="仿宋" w:eastAsia="仿宋"/>
          <w:bCs w:val="0"/>
        </w:rPr>
        <w:t>二、总  则</w:t>
      </w:r>
    </w:p>
    <w:p w14:paraId="6D2EE053">
      <w:pPr>
        <w:pStyle w:val="5"/>
        <w:keepNext w:val="0"/>
        <w:keepLines w:val="0"/>
        <w:spacing w:before="0" w:after="0" w:line="360" w:lineRule="auto"/>
        <w:ind w:firstLine="482" w:firstLineChars="200"/>
        <w:rPr>
          <w:rFonts w:hint="eastAsia" w:ascii="仿宋" w:hAnsi="仿宋"/>
          <w:sz w:val="24"/>
        </w:rPr>
      </w:pPr>
      <w:bookmarkStart w:id="20" w:name="PO_默认文件内容_22"/>
      <w:bookmarkStart w:id="21" w:name="_Toc183582231"/>
      <w:bookmarkStart w:id="22" w:name="_Toc183682368"/>
      <w:bookmarkStart w:id="23" w:name="_Toc77400782"/>
      <w:bookmarkStart w:id="24" w:name="_Toc89075878"/>
      <w:bookmarkStart w:id="25" w:name="_Toc217446056"/>
      <w:r>
        <w:rPr>
          <w:rFonts w:hint="eastAsia" w:ascii="仿宋" w:hAnsi="仿宋"/>
          <w:sz w:val="24"/>
        </w:rPr>
        <w:t>1</w:t>
      </w:r>
      <w:r>
        <w:rPr>
          <w:rFonts w:ascii="仿宋" w:hAnsi="仿宋"/>
          <w:sz w:val="24"/>
        </w:rPr>
        <w:t>.</w:t>
      </w:r>
      <w:r>
        <w:rPr>
          <w:rFonts w:hint="eastAsia" w:ascii="仿宋" w:hAnsi="仿宋"/>
          <w:sz w:val="24"/>
          <w:szCs w:val="24"/>
        </w:rPr>
        <w:t>适用范围</w:t>
      </w:r>
    </w:p>
    <w:p w14:paraId="3A60CD22">
      <w:pPr>
        <w:tabs>
          <w:tab w:val="left" w:pos="7665"/>
        </w:tabs>
        <w:ind w:firstLine="480" w:firstLineChars="200"/>
        <w:rPr>
          <w:rFonts w:hint="eastAsia" w:ascii="仿宋" w:hAnsi="仿宋"/>
        </w:rPr>
      </w:pPr>
      <w:r>
        <w:rPr>
          <w:rFonts w:hint="eastAsia" w:ascii="仿宋" w:hAnsi="仿宋"/>
        </w:rPr>
        <w:t>1</w:t>
      </w:r>
      <w:r>
        <w:rPr>
          <w:rFonts w:ascii="仿宋" w:hAnsi="仿宋"/>
        </w:rPr>
        <w:t>.</w:t>
      </w:r>
      <w:r>
        <w:rPr>
          <w:rFonts w:hint="eastAsia" w:ascii="仿宋" w:hAnsi="仿宋"/>
        </w:rPr>
        <w:t>1 本询比文件仅适用于本次询比采购项目。</w:t>
      </w:r>
    </w:p>
    <w:p w14:paraId="2EAA6A4B">
      <w:pPr>
        <w:tabs>
          <w:tab w:val="left" w:pos="7665"/>
        </w:tabs>
        <w:ind w:firstLine="480" w:firstLineChars="200"/>
        <w:rPr>
          <w:rFonts w:hint="eastAsia" w:ascii="仿宋" w:hAnsi="仿宋"/>
        </w:rPr>
      </w:pPr>
      <w:r>
        <w:rPr>
          <w:rFonts w:hint="eastAsia" w:ascii="仿宋" w:hAnsi="仿宋"/>
        </w:rPr>
        <w:t>1.2 本询比文件的解释权归采购人和采购代理机构所有。</w:t>
      </w:r>
      <w:bookmarkEnd w:id="20"/>
      <w:bookmarkStart w:id="26" w:name="_Toc183582206"/>
      <w:bookmarkStart w:id="27" w:name="_Toc183682343"/>
      <w:bookmarkStart w:id="28" w:name="_Toc217446035"/>
    </w:p>
    <w:p w14:paraId="5ABC8A06">
      <w:pPr>
        <w:pStyle w:val="5"/>
        <w:keepNext w:val="0"/>
        <w:keepLines w:val="0"/>
        <w:spacing w:before="0" w:after="0" w:line="360" w:lineRule="auto"/>
        <w:ind w:firstLine="482" w:firstLineChars="200"/>
        <w:rPr>
          <w:rFonts w:hint="eastAsia" w:ascii="仿宋" w:hAnsi="仿宋"/>
          <w:sz w:val="24"/>
        </w:rPr>
      </w:pPr>
      <w:r>
        <w:rPr>
          <w:rFonts w:ascii="仿宋" w:hAnsi="仿宋"/>
          <w:sz w:val="24"/>
        </w:rPr>
        <w:t>2.</w:t>
      </w:r>
      <w:bookmarkEnd w:id="26"/>
      <w:bookmarkEnd w:id="27"/>
      <w:bookmarkEnd w:id="28"/>
      <w:r>
        <w:rPr>
          <w:rFonts w:hint="eastAsia" w:ascii="仿宋" w:hAnsi="仿宋"/>
          <w:sz w:val="24"/>
        </w:rPr>
        <w:t>采购主体</w:t>
      </w:r>
    </w:p>
    <w:p w14:paraId="0E07ECA9">
      <w:pPr>
        <w:tabs>
          <w:tab w:val="left" w:pos="7665"/>
        </w:tabs>
        <w:ind w:firstLine="480" w:firstLineChars="200"/>
        <w:rPr>
          <w:rFonts w:hint="eastAsia" w:ascii="仿宋" w:hAnsi="仿宋"/>
        </w:rPr>
      </w:pPr>
      <w:r>
        <w:rPr>
          <w:rFonts w:hint="eastAsia" w:ascii="仿宋" w:hAnsi="仿宋"/>
        </w:rPr>
        <w:t>2</w:t>
      </w:r>
      <w:r>
        <w:rPr>
          <w:rFonts w:ascii="仿宋" w:hAnsi="仿宋"/>
        </w:rPr>
        <w:t>.</w:t>
      </w:r>
      <w:r>
        <w:rPr>
          <w:rFonts w:hint="eastAsia" w:ascii="仿宋" w:hAnsi="仿宋"/>
        </w:rPr>
        <w:t>1本次询比的采购人名称</w:t>
      </w:r>
      <w:r>
        <w:rPr>
          <w:rFonts w:hint="eastAsia" w:ascii="仿宋" w:hAnsi="仿宋"/>
          <w:b/>
          <w:u w:val="single"/>
        </w:rPr>
        <w:t>详见询比邀请</w:t>
      </w:r>
      <w:r>
        <w:rPr>
          <w:rFonts w:hint="eastAsia" w:ascii="仿宋" w:hAnsi="仿宋"/>
        </w:rPr>
        <w:t>。</w:t>
      </w:r>
    </w:p>
    <w:p w14:paraId="610ED91F">
      <w:pPr>
        <w:tabs>
          <w:tab w:val="left" w:pos="7665"/>
        </w:tabs>
        <w:ind w:firstLine="480" w:firstLineChars="200"/>
        <w:rPr>
          <w:rFonts w:hint="eastAsia" w:ascii="仿宋" w:hAnsi="仿宋"/>
        </w:rPr>
      </w:pPr>
      <w:bookmarkStart w:id="29" w:name="PO_默认文件内容_23"/>
      <w:r>
        <w:rPr>
          <w:rFonts w:hint="eastAsia" w:ascii="仿宋" w:hAnsi="仿宋"/>
        </w:rPr>
        <w:t>2</w:t>
      </w:r>
      <w:r>
        <w:rPr>
          <w:rFonts w:ascii="仿宋" w:hAnsi="仿宋"/>
        </w:rPr>
        <w:t>.</w:t>
      </w:r>
      <w:r>
        <w:rPr>
          <w:rFonts w:hint="eastAsia" w:ascii="仿宋" w:hAnsi="仿宋"/>
        </w:rPr>
        <w:t>2本次询比的采购代理机构是四川国锃招标代理有限公司。</w:t>
      </w:r>
    </w:p>
    <w:p w14:paraId="11AC7047">
      <w:pPr>
        <w:pStyle w:val="5"/>
        <w:keepNext w:val="0"/>
        <w:keepLines w:val="0"/>
        <w:spacing w:before="0" w:after="0" w:line="360" w:lineRule="auto"/>
        <w:ind w:firstLine="482" w:firstLineChars="200"/>
        <w:rPr>
          <w:rFonts w:hint="eastAsia" w:ascii="仿宋" w:hAnsi="仿宋"/>
          <w:sz w:val="24"/>
        </w:rPr>
      </w:pPr>
      <w:bookmarkStart w:id="30" w:name="_Toc217446036"/>
      <w:bookmarkStart w:id="31" w:name="_Toc183582207"/>
      <w:bookmarkStart w:id="32" w:name="_Toc217390843"/>
      <w:bookmarkStart w:id="33" w:name="_Toc183682344"/>
      <w:r>
        <w:rPr>
          <w:rFonts w:ascii="仿宋" w:hAnsi="仿宋"/>
          <w:sz w:val="24"/>
        </w:rPr>
        <w:t>3.</w:t>
      </w:r>
      <w:r>
        <w:rPr>
          <w:rFonts w:hint="eastAsia" w:ascii="仿宋" w:hAnsi="仿宋"/>
          <w:sz w:val="24"/>
        </w:rPr>
        <w:t xml:space="preserve"> 合格</w:t>
      </w:r>
      <w:bookmarkEnd w:id="30"/>
      <w:bookmarkEnd w:id="31"/>
      <w:bookmarkEnd w:id="32"/>
      <w:bookmarkEnd w:id="33"/>
      <w:r>
        <w:rPr>
          <w:rFonts w:hint="eastAsia" w:ascii="仿宋" w:hAnsi="仿宋"/>
          <w:sz w:val="24"/>
        </w:rPr>
        <w:t>供应商</w:t>
      </w:r>
    </w:p>
    <w:p w14:paraId="1F5C0A7E">
      <w:pPr>
        <w:tabs>
          <w:tab w:val="left" w:pos="7665"/>
        </w:tabs>
        <w:ind w:firstLine="480"/>
        <w:rPr>
          <w:rFonts w:hint="eastAsia" w:ascii="仿宋" w:hAnsi="仿宋"/>
        </w:rPr>
      </w:pPr>
      <w:r>
        <w:rPr>
          <w:rFonts w:hint="eastAsia" w:ascii="仿宋" w:hAnsi="仿宋"/>
        </w:rPr>
        <w:t>合格供应商应具备以下条件：</w:t>
      </w:r>
    </w:p>
    <w:p w14:paraId="290B4E2E">
      <w:pPr>
        <w:tabs>
          <w:tab w:val="left" w:pos="7665"/>
        </w:tabs>
        <w:ind w:firstLine="480" w:firstLineChars="200"/>
        <w:rPr>
          <w:rFonts w:hint="eastAsia" w:ascii="仿宋" w:hAnsi="仿宋"/>
        </w:rPr>
      </w:pPr>
      <w:r>
        <w:rPr>
          <w:rFonts w:hint="eastAsia" w:ascii="仿宋" w:hAnsi="仿宋"/>
        </w:rPr>
        <w:t>3.1 具备法律法规和本询比文件规定的资格条件；</w:t>
      </w:r>
    </w:p>
    <w:p w14:paraId="31C2FC59">
      <w:pPr>
        <w:tabs>
          <w:tab w:val="left" w:pos="7665"/>
        </w:tabs>
        <w:ind w:firstLine="480" w:firstLineChars="200"/>
        <w:rPr>
          <w:rFonts w:hint="eastAsia" w:ascii="仿宋" w:hAnsi="仿宋"/>
        </w:rPr>
      </w:pPr>
      <w:r>
        <w:rPr>
          <w:rFonts w:hint="eastAsia" w:ascii="仿宋" w:hAnsi="仿宋"/>
        </w:rPr>
        <w:t>3.2 不属于禁止参加本项目采购活动的供应商；</w:t>
      </w:r>
    </w:p>
    <w:p w14:paraId="2057C0AB">
      <w:pPr>
        <w:tabs>
          <w:tab w:val="left" w:pos="7665"/>
        </w:tabs>
        <w:ind w:firstLine="480" w:firstLineChars="200"/>
        <w:rPr>
          <w:rFonts w:hint="eastAsia" w:ascii="仿宋" w:hAnsi="仿宋"/>
        </w:rPr>
      </w:pPr>
      <w:r>
        <w:rPr>
          <w:rFonts w:hint="eastAsia" w:ascii="仿宋" w:hAnsi="仿宋"/>
        </w:rPr>
        <w:t>3.3按规定获取了询比文件，属于实质性参加采购活动的供应商。</w:t>
      </w:r>
      <w:bookmarkStart w:id="34" w:name="_Toc183582208"/>
      <w:bookmarkStart w:id="35" w:name="_Toc183682345"/>
      <w:bookmarkStart w:id="36" w:name="_Toc217446037"/>
    </w:p>
    <w:p w14:paraId="61872DE5">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4.费用</w:t>
      </w:r>
      <w:bookmarkEnd w:id="34"/>
      <w:bookmarkEnd w:id="35"/>
      <w:bookmarkEnd w:id="36"/>
    </w:p>
    <w:p w14:paraId="19F898DD">
      <w:pPr>
        <w:tabs>
          <w:tab w:val="left" w:pos="7665"/>
        </w:tabs>
        <w:ind w:firstLine="480"/>
        <w:rPr>
          <w:rFonts w:hint="eastAsia" w:ascii="仿宋" w:hAnsi="仿宋"/>
        </w:rPr>
      </w:pPr>
      <w:r>
        <w:rPr>
          <w:rFonts w:hint="eastAsia" w:ascii="仿宋" w:hAnsi="仿宋"/>
        </w:rPr>
        <w:t>供应商应自行承担参加询比活动的全部费用。</w:t>
      </w:r>
    </w:p>
    <w:p w14:paraId="710D149F">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5.充分、公平竞争保障措施</w:t>
      </w:r>
    </w:p>
    <w:p w14:paraId="1DDD1CC3">
      <w:pPr>
        <w:pStyle w:val="50"/>
        <w:spacing w:line="360" w:lineRule="auto"/>
        <w:ind w:left="1" w:firstLine="480" w:firstLineChars="200"/>
        <w:rPr>
          <w:rFonts w:hint="eastAsia" w:ascii="仿宋" w:hAnsi="仿宋" w:eastAsia="仿宋"/>
          <w:sz w:val="24"/>
        </w:rPr>
      </w:pPr>
      <w:r>
        <w:rPr>
          <w:rFonts w:hint="eastAsia" w:ascii="仿宋" w:hAnsi="仿宋" w:eastAsia="仿宋"/>
          <w:sz w:val="24"/>
        </w:rPr>
        <w:t>5.1.利害关系供应商处理。单位负责人为同一人或者存在直接控股、管理关系的不同供应商不得参加同一合同项下的询比活动。否则，其响应文件作为无效处理。</w:t>
      </w:r>
    </w:p>
    <w:p w14:paraId="46A52833">
      <w:pPr>
        <w:pStyle w:val="50"/>
        <w:spacing w:line="360" w:lineRule="auto"/>
        <w:ind w:left="1" w:firstLine="480" w:firstLineChars="200"/>
        <w:rPr>
          <w:rFonts w:hint="eastAsia" w:ascii="仿宋" w:hAnsi="仿宋" w:eastAsia="仿宋"/>
          <w:sz w:val="24"/>
        </w:rPr>
      </w:pPr>
      <w:r>
        <w:rPr>
          <w:rFonts w:hint="eastAsia" w:ascii="仿宋" w:hAnsi="仿宋" w:eastAsia="仿宋"/>
          <w:sz w:val="24"/>
        </w:rPr>
        <w:t>5.2.利害关系授权代表处理。两家以上的供应商不得在同一合同项下的询比项目中，委托同一个自然人、同一家庭的人员、同一单位的人员作为其授权代表。否则，其响应文件作为无效处理。</w:t>
      </w:r>
    </w:p>
    <w:p w14:paraId="490411AE">
      <w:pPr>
        <w:pStyle w:val="50"/>
        <w:spacing w:line="360" w:lineRule="auto"/>
        <w:ind w:left="1" w:firstLine="480" w:firstLineChars="200"/>
        <w:rPr>
          <w:rFonts w:hint="eastAsia" w:ascii="仿宋" w:hAnsi="仿宋" w:eastAsia="仿宋"/>
          <w:sz w:val="24"/>
        </w:rPr>
      </w:pPr>
      <w:r>
        <w:rPr>
          <w:rFonts w:hint="eastAsia" w:ascii="仿宋" w:hAnsi="仿宋" w:eastAsia="仿宋"/>
          <w:sz w:val="24"/>
        </w:rPr>
        <w:t>5.3.供应商实际控制人或者中高级管理人员，同时是采购代理机构工作人员，不得参与本项目询比活动。</w:t>
      </w:r>
    </w:p>
    <w:p w14:paraId="3C27224B">
      <w:pPr>
        <w:pStyle w:val="50"/>
        <w:spacing w:line="360" w:lineRule="auto"/>
        <w:ind w:left="1" w:firstLine="480" w:firstLineChars="200"/>
        <w:rPr>
          <w:rFonts w:hint="eastAsia" w:ascii="仿宋" w:hAnsi="仿宋" w:eastAsia="仿宋"/>
          <w:sz w:val="24"/>
        </w:rPr>
      </w:pPr>
      <w:r>
        <w:rPr>
          <w:rFonts w:hint="eastAsia" w:ascii="仿宋" w:hAnsi="仿宋" w:eastAsia="仿宋"/>
          <w:sz w:val="24"/>
        </w:rPr>
        <w:t>5.4.同一母公司下的多家子公司不得以不同供应商身份同时参加本项目同一合同项下的询比活动。</w:t>
      </w:r>
    </w:p>
    <w:p w14:paraId="445B682B">
      <w:pPr>
        <w:pStyle w:val="50"/>
        <w:spacing w:line="360" w:lineRule="auto"/>
        <w:ind w:left="1" w:firstLine="480" w:firstLineChars="200"/>
        <w:rPr>
          <w:rFonts w:hint="eastAsia" w:ascii="仿宋" w:hAnsi="仿宋" w:eastAsia="仿宋"/>
          <w:sz w:val="24"/>
        </w:rPr>
      </w:pPr>
      <w:r>
        <w:rPr>
          <w:rFonts w:hint="eastAsia" w:ascii="仿宋" w:hAnsi="仿宋" w:eastAsia="仿宋"/>
          <w:sz w:val="24"/>
        </w:rPr>
        <w:t>5.5.供应商与采购代理机构存在单位负责人为同一人，或者是采购代理机构的母公司或子公司，不得参加本项目询比活动。</w:t>
      </w:r>
    </w:p>
    <w:p w14:paraId="01B81A0F">
      <w:pPr>
        <w:pStyle w:val="50"/>
        <w:spacing w:line="360" w:lineRule="auto"/>
        <w:ind w:left="1" w:firstLine="480" w:firstLineChars="200"/>
        <w:rPr>
          <w:rFonts w:hint="eastAsia" w:ascii="仿宋" w:hAnsi="仿宋" w:eastAsia="仿宋"/>
          <w:sz w:val="24"/>
        </w:rPr>
      </w:pPr>
      <w:r>
        <w:rPr>
          <w:rFonts w:hint="eastAsia" w:ascii="仿宋" w:hAnsi="仿宋" w:eastAsia="仿宋"/>
          <w:sz w:val="24"/>
        </w:rPr>
        <w:t>5.6.回避。询比活动中，采购人单位人员及相关人员与供应商有下列利害关系之一的，应当回避：</w:t>
      </w:r>
    </w:p>
    <w:p w14:paraId="0ECC5C29">
      <w:pPr>
        <w:pStyle w:val="50"/>
        <w:spacing w:line="360" w:lineRule="auto"/>
        <w:ind w:left="1" w:firstLine="480" w:firstLineChars="200"/>
        <w:rPr>
          <w:rFonts w:hint="eastAsia" w:ascii="仿宋" w:hAnsi="仿宋" w:eastAsia="仿宋"/>
          <w:sz w:val="24"/>
        </w:rPr>
      </w:pPr>
      <w:r>
        <w:rPr>
          <w:rFonts w:hint="eastAsia" w:ascii="仿宋" w:hAnsi="仿宋" w:eastAsia="仿宋"/>
          <w:sz w:val="24"/>
        </w:rPr>
        <w:t>（1）参加询比活动前3年内与供应商存在劳动关系；</w:t>
      </w:r>
    </w:p>
    <w:p w14:paraId="50F858E7">
      <w:pPr>
        <w:pStyle w:val="50"/>
        <w:spacing w:line="360" w:lineRule="auto"/>
        <w:ind w:left="1" w:firstLine="480" w:firstLineChars="200"/>
        <w:rPr>
          <w:rFonts w:hint="eastAsia" w:ascii="仿宋" w:hAnsi="仿宋" w:eastAsia="仿宋"/>
          <w:sz w:val="24"/>
        </w:rPr>
      </w:pPr>
      <w:r>
        <w:rPr>
          <w:rFonts w:hint="eastAsia" w:ascii="仿宋" w:hAnsi="仿宋" w:eastAsia="仿宋"/>
          <w:sz w:val="24"/>
        </w:rPr>
        <w:t>（2）参加询比活动前3年内担任供应商的董事、监事；</w:t>
      </w:r>
    </w:p>
    <w:p w14:paraId="627775C0">
      <w:pPr>
        <w:pStyle w:val="50"/>
        <w:spacing w:line="360" w:lineRule="auto"/>
        <w:ind w:left="1" w:firstLine="480" w:firstLineChars="200"/>
        <w:rPr>
          <w:rFonts w:hint="eastAsia" w:ascii="仿宋" w:hAnsi="仿宋" w:eastAsia="仿宋"/>
          <w:sz w:val="24"/>
        </w:rPr>
      </w:pPr>
      <w:r>
        <w:rPr>
          <w:rFonts w:hint="eastAsia" w:ascii="仿宋" w:hAnsi="仿宋" w:eastAsia="仿宋"/>
          <w:sz w:val="24"/>
        </w:rPr>
        <w:t>（3）参加询比活动前3年内是供应商的控股股东或者实际控制人；</w:t>
      </w:r>
    </w:p>
    <w:p w14:paraId="1BED2CCE">
      <w:pPr>
        <w:pStyle w:val="50"/>
        <w:spacing w:line="360" w:lineRule="auto"/>
        <w:ind w:left="1" w:firstLine="480" w:firstLineChars="200"/>
        <w:rPr>
          <w:rFonts w:hint="eastAsia" w:ascii="仿宋" w:hAnsi="仿宋" w:eastAsia="仿宋"/>
          <w:sz w:val="24"/>
        </w:rPr>
      </w:pPr>
      <w:r>
        <w:rPr>
          <w:rFonts w:hint="eastAsia" w:ascii="仿宋" w:hAnsi="仿宋" w:eastAsia="仿宋"/>
          <w:sz w:val="24"/>
        </w:rPr>
        <w:t>（4）与供应商的法定代表人或者负责人有夫妻、直系血亲、三代以内旁系血亲或者近姻亲关系；</w:t>
      </w:r>
    </w:p>
    <w:p w14:paraId="74DC9D72">
      <w:pPr>
        <w:pStyle w:val="50"/>
        <w:spacing w:line="360" w:lineRule="auto"/>
        <w:ind w:left="1" w:firstLine="480" w:firstLineChars="200"/>
        <w:rPr>
          <w:rFonts w:hint="eastAsia" w:ascii="仿宋" w:hAnsi="仿宋" w:eastAsia="仿宋"/>
          <w:sz w:val="24"/>
        </w:rPr>
      </w:pPr>
      <w:r>
        <w:rPr>
          <w:rFonts w:hint="eastAsia" w:ascii="仿宋" w:hAnsi="仿宋" w:eastAsia="仿宋"/>
          <w:sz w:val="24"/>
        </w:rPr>
        <w:t>（5）与供应商有其他可能影响询比活动公平、公正进行的关系。</w:t>
      </w:r>
    </w:p>
    <w:p w14:paraId="4E910A9C">
      <w:pPr>
        <w:pStyle w:val="50"/>
        <w:spacing w:line="360" w:lineRule="auto"/>
        <w:ind w:left="1" w:firstLine="480" w:firstLineChars="200"/>
        <w:rPr>
          <w:rFonts w:hint="eastAsia" w:ascii="仿宋" w:hAnsi="仿宋" w:eastAsia="仿宋"/>
          <w:sz w:val="24"/>
        </w:rPr>
      </w:pPr>
      <w:r>
        <w:rPr>
          <w:rFonts w:hint="eastAsia" w:ascii="仿宋" w:hAnsi="仿宋" w:eastAsia="仿宋"/>
          <w:sz w:val="24"/>
        </w:rPr>
        <w:t>本项目询比活动中需要依法回避的采购人单位人员是指采购人单位内部负责询比项目的具体经办工作人员和直接分管询比项目的负责人，以及采购代理机构负责询比项目的具体经办工作人员和直接分管询比活动的负责人。本项目询比活动中需要依法回避的相关人员是指评审小组成员。</w:t>
      </w:r>
    </w:p>
    <w:p w14:paraId="2D50E79A">
      <w:pPr>
        <w:pStyle w:val="50"/>
        <w:spacing w:line="360" w:lineRule="auto"/>
        <w:ind w:left="1" w:firstLine="480" w:firstLineChars="200"/>
        <w:rPr>
          <w:rFonts w:hint="eastAsia" w:ascii="仿宋" w:hAnsi="仿宋" w:eastAsia="仿宋"/>
          <w:sz w:val="24"/>
        </w:rPr>
      </w:pPr>
      <w:r>
        <w:rPr>
          <w:rFonts w:hint="eastAsia" w:ascii="仿宋" w:hAnsi="仿宋" w:eastAsia="仿宋"/>
          <w:sz w:val="24"/>
        </w:rPr>
        <w:t>供应商认为采购人单位人员及相关人员与其他供应商有利害关系的，可以向采购代理机构书面提出回避申请，并说明理由。采购代理机构将及时询问被申请回避人员，有利害关系的被申请回避人员应当回避。</w:t>
      </w:r>
    </w:p>
    <w:p w14:paraId="13D1CC20">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6.联合体</w:t>
      </w:r>
    </w:p>
    <w:p w14:paraId="72909E8B">
      <w:pPr>
        <w:widowControl/>
        <w:ind w:firstLine="480" w:firstLineChars="200"/>
        <w:jc w:val="left"/>
        <w:rPr>
          <w:rFonts w:hint="eastAsia" w:ascii="仿宋" w:hAnsi="仿宋"/>
          <w:bCs/>
        </w:rPr>
      </w:pPr>
      <w:r>
        <w:rPr>
          <w:rFonts w:hint="eastAsia" w:ascii="仿宋" w:hAnsi="仿宋"/>
          <w:bCs/>
        </w:rPr>
        <w:t>6.1 两个以上供应商可以组成一个联合体参加响应，以一个供应商的身份参加响应。以联合体形式参加询比响应的，联合体各方均应当符合第一章第六条第1项至第9项规定的条件，联合体各方中至少有一方符合第一章第六条第10项规定的特定条件。</w:t>
      </w:r>
    </w:p>
    <w:p w14:paraId="311F402B">
      <w:pPr>
        <w:widowControl/>
        <w:ind w:firstLine="480" w:firstLineChars="200"/>
        <w:jc w:val="left"/>
        <w:rPr>
          <w:rFonts w:hint="eastAsia" w:ascii="仿宋" w:hAnsi="仿宋"/>
          <w:bCs/>
        </w:rPr>
      </w:pPr>
      <w:r>
        <w:rPr>
          <w:rFonts w:hint="eastAsia" w:ascii="仿宋" w:hAnsi="仿宋"/>
          <w:bCs/>
        </w:rPr>
        <w:t>6.2 联合体各方之间应当签订联合体询比响应协议，明确约定联合体各方承担的工作和相应的责任。联合体参与询比响应的，应在响应文件提供联合体协议原件。</w:t>
      </w:r>
    </w:p>
    <w:p w14:paraId="16ED8D43">
      <w:pPr>
        <w:widowControl/>
        <w:ind w:firstLine="480" w:firstLineChars="200"/>
        <w:jc w:val="left"/>
        <w:rPr>
          <w:rFonts w:hint="eastAsia" w:ascii="仿宋" w:hAnsi="仿宋"/>
          <w:bCs/>
        </w:rPr>
      </w:pPr>
      <w:r>
        <w:rPr>
          <w:rFonts w:hint="eastAsia" w:ascii="仿宋" w:hAnsi="仿宋"/>
          <w:bCs/>
        </w:rPr>
        <w:t>6.3 联合体应当确定其中一个单位为询比响应的全权代表，负责参加询比采购活动的一切事务。</w:t>
      </w:r>
    </w:p>
    <w:p w14:paraId="3250FC70">
      <w:pPr>
        <w:widowControl/>
        <w:ind w:firstLine="480" w:firstLineChars="200"/>
        <w:jc w:val="left"/>
        <w:rPr>
          <w:rFonts w:hint="eastAsia" w:ascii="仿宋" w:hAnsi="仿宋"/>
          <w:bCs/>
        </w:rPr>
      </w:pPr>
      <w:r>
        <w:rPr>
          <w:rFonts w:hint="eastAsia" w:ascii="仿宋" w:hAnsi="仿宋"/>
          <w:bCs/>
        </w:rPr>
        <w:t>6.4 联合体各方应当共同与采购人签订采购合同，就采购合同约定的事项对采购人承担连带责任。</w:t>
      </w:r>
    </w:p>
    <w:p w14:paraId="67F117E5">
      <w:pPr>
        <w:widowControl/>
        <w:ind w:firstLine="480" w:firstLineChars="200"/>
        <w:jc w:val="left"/>
        <w:rPr>
          <w:rFonts w:hint="eastAsia" w:ascii="仿宋" w:hAnsi="仿宋"/>
          <w:bCs/>
        </w:rPr>
      </w:pPr>
      <w:r>
        <w:rPr>
          <w:rFonts w:hint="eastAsia" w:ascii="仿宋" w:hAnsi="仿宋"/>
          <w:bCs/>
        </w:rPr>
        <w:t>6.5联合体中有同类资质的供应商按照联合体分工承担相同工作的，将按照资质等级较低的供应商确定资质等级。</w:t>
      </w:r>
    </w:p>
    <w:p w14:paraId="272EA9C6">
      <w:pPr>
        <w:widowControl/>
        <w:ind w:firstLine="480" w:firstLineChars="200"/>
        <w:jc w:val="left"/>
        <w:rPr>
          <w:rFonts w:hint="eastAsia" w:ascii="仿宋" w:hAnsi="仿宋"/>
          <w:bCs/>
        </w:rPr>
      </w:pPr>
      <w:r>
        <w:rPr>
          <w:rFonts w:hint="eastAsia" w:ascii="仿宋" w:hAnsi="仿宋"/>
          <w:bCs/>
        </w:rPr>
        <w:t>6.6以联合体形式参加采购活动的，联合体各方不得再单独参加或者与其他供应商另外组成联合体参加同一合同项下的采购活动。</w:t>
      </w:r>
    </w:p>
    <w:p w14:paraId="4433D4E4">
      <w:pPr>
        <w:widowControl/>
        <w:ind w:firstLine="480" w:firstLineChars="200"/>
        <w:jc w:val="left"/>
        <w:rPr>
          <w:rFonts w:hint="eastAsia" w:ascii="仿宋" w:hAnsi="仿宋"/>
          <w:bCs/>
        </w:rPr>
      </w:pPr>
      <w:r>
        <w:rPr>
          <w:rFonts w:hint="eastAsia" w:ascii="仿宋" w:hAnsi="仿宋"/>
          <w:bCs/>
        </w:rPr>
        <w:t>6.7本项目是否接受联合体响应详见“询比邀请”。</w:t>
      </w:r>
    </w:p>
    <w:p w14:paraId="137AFF01">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7.询比保证金</w:t>
      </w:r>
    </w:p>
    <w:p w14:paraId="70958A79">
      <w:pPr>
        <w:ind w:firstLine="470" w:firstLineChars="196"/>
        <w:rPr>
          <w:rFonts w:hint="eastAsia" w:ascii="仿宋" w:hAnsi="仿宋"/>
        </w:rPr>
      </w:pPr>
      <w:r>
        <w:rPr>
          <w:rFonts w:hint="eastAsia" w:ascii="仿宋" w:hAnsi="仿宋"/>
        </w:rPr>
        <w:t>7.1 供应商必须以人民币按询比文件要求</w:t>
      </w:r>
      <w:r>
        <w:rPr>
          <w:rFonts w:ascii="仿宋" w:hAnsi="仿宋"/>
        </w:rPr>
        <w:t>足额缴纳</w:t>
      </w:r>
      <w:r>
        <w:rPr>
          <w:rFonts w:hint="eastAsia" w:ascii="仿宋" w:hAnsi="仿宋"/>
        </w:rPr>
        <w:t>询比保证金。联合体参与询比的，可以由联合体的一方或者共同提交询比保证金，以一方名义提交询比保证金的，对联合体各方均具有约束力。</w:t>
      </w:r>
    </w:p>
    <w:p w14:paraId="33EE3E3E">
      <w:pPr>
        <w:ind w:firstLine="470" w:firstLineChars="196"/>
        <w:rPr>
          <w:rFonts w:hint="eastAsia" w:ascii="仿宋" w:hAnsi="仿宋"/>
        </w:rPr>
      </w:pPr>
      <w:r>
        <w:rPr>
          <w:rFonts w:hint="eastAsia" w:ascii="仿宋" w:hAnsi="仿宋"/>
        </w:rPr>
        <w:t>7.2 未按询比文件要求在规定时间前交纳规定数额询比保证金的响应文件无效。</w:t>
      </w:r>
    </w:p>
    <w:p w14:paraId="55D694C8">
      <w:pPr>
        <w:ind w:firstLine="470" w:firstLineChars="196"/>
        <w:rPr>
          <w:rFonts w:hint="eastAsia" w:ascii="仿宋" w:hAnsi="仿宋"/>
        </w:rPr>
      </w:pPr>
      <w:r>
        <w:rPr>
          <w:rFonts w:hint="eastAsia" w:ascii="仿宋" w:hAnsi="仿宋"/>
        </w:rPr>
        <w:t>7.3未成交供应商的询比保证金，将在成交通知书发出后</w:t>
      </w:r>
      <w:r>
        <w:rPr>
          <w:rFonts w:ascii="仿宋" w:hAnsi="仿宋"/>
        </w:rPr>
        <w:t>5</w:t>
      </w:r>
      <w:r>
        <w:rPr>
          <w:rFonts w:hint="eastAsia" w:ascii="仿宋" w:hAnsi="仿宋"/>
        </w:rPr>
        <w:t>个工作日内退还。成交供应商的询比保证金，自采购合同签订之日起5个工作日内退还。（注：</w:t>
      </w:r>
      <w:r>
        <w:rPr>
          <w:rFonts w:hint="eastAsia" w:ascii="仿宋" w:hAnsi="仿宋"/>
        </w:rPr>
        <w:fldChar w:fldCharType="begin"/>
      </w:r>
      <w:r>
        <w:rPr>
          <w:rFonts w:ascii="仿宋" w:hAnsi="仿宋"/>
        </w:rPr>
        <w:instrText xml:space="preserve"> = 1 \* GB3 \* MERGEFORMAT </w:instrText>
      </w:r>
      <w:r>
        <w:rPr>
          <w:rFonts w:hint="eastAsia" w:ascii="仿宋" w:hAnsi="仿宋"/>
        </w:rPr>
        <w:fldChar w:fldCharType="separate"/>
      </w:r>
      <w:r>
        <w:rPr>
          <w:rFonts w:hint="eastAsia" w:ascii="仿宋" w:hAnsi="仿宋"/>
        </w:rPr>
        <w:t>①</w:t>
      </w:r>
      <w:r>
        <w:rPr>
          <w:rFonts w:hint="eastAsia" w:ascii="仿宋" w:hAnsi="仿宋"/>
        </w:rPr>
        <w:fldChar w:fldCharType="end"/>
      </w:r>
      <w:r>
        <w:rPr>
          <w:rFonts w:hint="eastAsia" w:ascii="仿宋" w:hAnsi="仿宋"/>
        </w:rPr>
        <w:t>因供应商自身原因造成的保证金延迟退还的，采购代理机构不承担相应责任；</w:t>
      </w:r>
      <w:r>
        <w:rPr>
          <w:rFonts w:hint="eastAsia" w:ascii="仿宋" w:hAnsi="仿宋"/>
        </w:rPr>
        <w:fldChar w:fldCharType="begin"/>
      </w:r>
      <w:r>
        <w:rPr>
          <w:rFonts w:ascii="仿宋" w:hAnsi="仿宋"/>
        </w:rPr>
        <w:instrText xml:space="preserve"> = 2 \* GB3 \* MERGEFORMAT </w:instrText>
      </w:r>
      <w:r>
        <w:rPr>
          <w:rFonts w:hint="eastAsia" w:ascii="仿宋" w:hAnsi="仿宋"/>
        </w:rPr>
        <w:fldChar w:fldCharType="separate"/>
      </w:r>
      <w:r>
        <w:rPr>
          <w:rFonts w:hint="eastAsia" w:ascii="仿宋" w:hAnsi="仿宋"/>
        </w:rPr>
        <w:t>②</w:t>
      </w:r>
      <w:r>
        <w:rPr>
          <w:rFonts w:hint="eastAsia" w:ascii="仿宋" w:hAnsi="仿宋"/>
        </w:rPr>
        <w:fldChar w:fldCharType="end"/>
      </w:r>
      <w:r>
        <w:rPr>
          <w:rFonts w:hint="eastAsia" w:ascii="仿宋" w:hAnsi="仿宋"/>
        </w:rPr>
        <w:t>供应商因涉嫌违法违规，按照规定应当不予退还保证金的，有关部门处理认定违法违规行为期间不计入退还保证金时限之内。）；</w:t>
      </w:r>
    </w:p>
    <w:p w14:paraId="2416A8B4">
      <w:pPr>
        <w:ind w:firstLine="470" w:firstLineChars="196"/>
        <w:rPr>
          <w:rFonts w:hint="eastAsia" w:ascii="仿宋" w:hAnsi="仿宋"/>
        </w:rPr>
      </w:pPr>
      <w:r>
        <w:rPr>
          <w:rFonts w:hint="eastAsia" w:ascii="仿宋" w:hAnsi="仿宋"/>
        </w:rPr>
        <w:t>7.4发生下列情形之一的，采购代理机构将不予退还询比保证金：</w:t>
      </w:r>
    </w:p>
    <w:p w14:paraId="1452D863">
      <w:pPr>
        <w:ind w:firstLine="470" w:firstLineChars="196"/>
        <w:rPr>
          <w:rFonts w:hint="eastAsia" w:ascii="仿宋" w:hAnsi="仿宋"/>
        </w:rPr>
      </w:pPr>
      <w:r>
        <w:rPr>
          <w:rFonts w:hint="eastAsia" w:ascii="仿宋" w:hAnsi="仿宋"/>
        </w:rPr>
        <w:t>（一）在询比文件规定的递交响应文件截止时间后撤销响应文件的；</w:t>
      </w:r>
    </w:p>
    <w:p w14:paraId="4943FD05">
      <w:pPr>
        <w:ind w:firstLine="470" w:firstLineChars="196"/>
        <w:rPr>
          <w:rFonts w:hint="eastAsia" w:ascii="仿宋" w:hAnsi="仿宋"/>
        </w:rPr>
      </w:pPr>
      <w:r>
        <w:rPr>
          <w:rFonts w:hint="eastAsia" w:ascii="仿宋" w:hAnsi="仿宋"/>
        </w:rPr>
        <w:t>（二）在采购人确定成交供应商之前放弃成交候选资格的；</w:t>
      </w:r>
    </w:p>
    <w:p w14:paraId="504E855A">
      <w:pPr>
        <w:ind w:firstLine="470" w:firstLineChars="196"/>
        <w:rPr>
          <w:rFonts w:hint="eastAsia" w:ascii="仿宋" w:hAnsi="仿宋"/>
        </w:rPr>
      </w:pPr>
      <w:r>
        <w:rPr>
          <w:rFonts w:hint="eastAsia" w:ascii="仿宋" w:hAnsi="仿宋"/>
        </w:rPr>
        <w:t>（三）成交后放弃成交、不领取或者不接收成交通知书的；</w:t>
      </w:r>
    </w:p>
    <w:p w14:paraId="6F5EB40B">
      <w:pPr>
        <w:ind w:firstLine="470" w:firstLineChars="196"/>
        <w:rPr>
          <w:rFonts w:hint="eastAsia" w:ascii="仿宋" w:hAnsi="仿宋"/>
        </w:rPr>
      </w:pPr>
      <w:r>
        <w:rPr>
          <w:rFonts w:hint="eastAsia" w:ascii="仿宋" w:hAnsi="仿宋"/>
        </w:rPr>
        <w:t>（四）由于成交供应商的原因未能按照询比文件的规定与采购人签订合同的；</w:t>
      </w:r>
    </w:p>
    <w:p w14:paraId="1F2E0ED9">
      <w:pPr>
        <w:ind w:firstLine="470" w:firstLineChars="196"/>
        <w:rPr>
          <w:rFonts w:hint="eastAsia" w:ascii="仿宋" w:hAnsi="仿宋"/>
        </w:rPr>
      </w:pPr>
      <w:r>
        <w:rPr>
          <w:rFonts w:hint="eastAsia" w:ascii="仿宋" w:hAnsi="仿宋"/>
        </w:rPr>
        <w:t>（五）由于成交供应商的原因未能按照询比文件的规定交纳履约保证金的。</w:t>
      </w:r>
    </w:p>
    <w:p w14:paraId="44FC5042">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8.响应文件有效期</w:t>
      </w:r>
    </w:p>
    <w:p w14:paraId="1E9FBB03">
      <w:pPr>
        <w:ind w:firstLine="470" w:firstLineChars="196"/>
        <w:rPr>
          <w:rFonts w:hint="eastAsia" w:ascii="仿宋" w:hAnsi="仿宋"/>
        </w:rPr>
      </w:pPr>
      <w:r>
        <w:rPr>
          <w:rFonts w:hint="eastAsia" w:ascii="仿宋" w:hAnsi="仿宋"/>
        </w:rPr>
        <w:t>本项目响应文件有效期为递交询比响应文件截止之日起</w:t>
      </w:r>
      <w:r>
        <w:rPr>
          <w:rFonts w:ascii="仿宋" w:hAnsi="仿宋"/>
        </w:rPr>
        <w:t>90</w:t>
      </w:r>
      <w:r>
        <w:rPr>
          <w:rFonts w:hint="eastAsia" w:ascii="仿宋" w:hAnsi="仿宋"/>
        </w:rPr>
        <w:t>天。供应商响应文件中必须载明响应文件有效期，响应文件中载明的响应文件有效期可以长于询比文件规定的期限，但不得短于询比文件规定的期限。否则，其响应文件将作无效响应处理。</w:t>
      </w:r>
    </w:p>
    <w:p w14:paraId="70D61D0E">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9.知识产权</w:t>
      </w:r>
    </w:p>
    <w:p w14:paraId="6125A06A">
      <w:pPr>
        <w:pStyle w:val="12"/>
        <w:ind w:firstLine="480" w:firstLineChars="200"/>
        <w:rPr>
          <w:rFonts w:hint="eastAsia" w:ascii="仿宋" w:hAnsi="仿宋"/>
          <w:sz w:val="24"/>
          <w:szCs w:val="24"/>
        </w:rPr>
      </w:pPr>
      <w:r>
        <w:rPr>
          <w:rFonts w:hint="eastAsia" w:ascii="仿宋" w:hAnsi="仿宋"/>
          <w:sz w:val="24"/>
          <w:szCs w:val="24"/>
        </w:rPr>
        <w:t>9</w:t>
      </w:r>
      <w:r>
        <w:rPr>
          <w:rFonts w:ascii="仿宋" w:hAnsi="仿宋"/>
          <w:sz w:val="24"/>
          <w:szCs w:val="24"/>
        </w:rPr>
        <w:t>.1</w:t>
      </w:r>
      <w:r>
        <w:rPr>
          <w:rFonts w:hint="eastAsia" w:ascii="仿宋" w:hAnsi="仿宋"/>
          <w:sz w:val="24"/>
        </w:rPr>
        <w:t>供应商</w:t>
      </w:r>
      <w:r>
        <w:rPr>
          <w:rFonts w:hint="eastAsia" w:ascii="仿宋" w:hAnsi="仿宋"/>
          <w:sz w:val="24"/>
          <w:szCs w:val="24"/>
        </w:rPr>
        <w:t>应保证在本项目中使用的任何产品和服务（包括部分使用），不会产生因第三方提出侵犯其专利权、商标权或其它知识产权而引起的法律和经济纠纷，如因侵犯专利权、商标权或其它知识产权而引起法律和经济纠纷，由</w:t>
      </w:r>
      <w:r>
        <w:rPr>
          <w:rFonts w:hint="eastAsia" w:ascii="仿宋" w:hAnsi="仿宋"/>
          <w:sz w:val="24"/>
        </w:rPr>
        <w:t>供应商</w:t>
      </w:r>
      <w:r>
        <w:rPr>
          <w:rFonts w:hint="eastAsia" w:ascii="仿宋" w:hAnsi="仿宋"/>
          <w:sz w:val="24"/>
          <w:szCs w:val="24"/>
        </w:rPr>
        <w:t>承担所有相关责任。</w:t>
      </w:r>
    </w:p>
    <w:p w14:paraId="7B87E5EF">
      <w:pPr>
        <w:pStyle w:val="12"/>
        <w:ind w:firstLine="480" w:firstLineChars="200"/>
        <w:rPr>
          <w:rFonts w:hint="eastAsia" w:ascii="仿宋" w:hAnsi="仿宋"/>
          <w:sz w:val="24"/>
          <w:szCs w:val="24"/>
        </w:rPr>
      </w:pPr>
      <w:r>
        <w:rPr>
          <w:rFonts w:hint="eastAsia" w:ascii="仿宋" w:hAnsi="仿宋"/>
          <w:sz w:val="24"/>
          <w:szCs w:val="24"/>
        </w:rPr>
        <w:t>9</w:t>
      </w:r>
      <w:r>
        <w:rPr>
          <w:rFonts w:ascii="仿宋" w:hAnsi="仿宋"/>
          <w:sz w:val="24"/>
          <w:szCs w:val="24"/>
        </w:rPr>
        <w:t>.2</w:t>
      </w:r>
      <w:r>
        <w:rPr>
          <w:rFonts w:hint="eastAsia" w:ascii="仿宋" w:hAnsi="仿宋"/>
          <w:sz w:val="24"/>
          <w:szCs w:val="24"/>
        </w:rPr>
        <w:t xml:space="preserve"> 除询比文件另有规定外，采购人享有本项目实施过程中产生的知识成果及知识产权。</w:t>
      </w:r>
    </w:p>
    <w:p w14:paraId="278D0374">
      <w:pPr>
        <w:ind w:firstLine="480" w:firstLineChars="200"/>
        <w:rPr>
          <w:rFonts w:hint="eastAsia" w:ascii="仿宋" w:hAnsi="仿宋"/>
        </w:rPr>
      </w:pPr>
      <w:r>
        <w:rPr>
          <w:rFonts w:hint="eastAsia" w:ascii="仿宋" w:hAnsi="仿宋"/>
        </w:rPr>
        <w:t>9</w:t>
      </w:r>
      <w:r>
        <w:rPr>
          <w:rFonts w:ascii="仿宋" w:hAnsi="仿宋"/>
        </w:rPr>
        <w:t>.3</w:t>
      </w:r>
      <w:r>
        <w:rPr>
          <w:rFonts w:hint="eastAsia" w:ascii="仿宋" w:hAnsi="仿宋"/>
        </w:rPr>
        <w:t xml:space="preserve"> 供应商如欲在项目实施过程中采用自有知识成果，使用该知识成果后，供应商需提供开发接口和开发手册等技术文档，并承诺提供无限期技术支持，采购人享有永久使用权（含采购人委托第三方在该项目后续开发的使用权）。</w:t>
      </w:r>
    </w:p>
    <w:p w14:paraId="67CA35E8">
      <w:pPr>
        <w:ind w:firstLine="460" w:firstLineChars="192"/>
        <w:rPr>
          <w:rFonts w:hint="eastAsia" w:ascii="仿宋" w:hAnsi="仿宋"/>
        </w:rPr>
      </w:pPr>
      <w:r>
        <w:rPr>
          <w:rFonts w:hint="eastAsia" w:ascii="仿宋" w:hAnsi="仿宋"/>
        </w:rPr>
        <w:t>9</w:t>
      </w:r>
      <w:r>
        <w:rPr>
          <w:rFonts w:ascii="仿宋" w:hAnsi="仿宋"/>
        </w:rPr>
        <w:t>.4</w:t>
      </w:r>
      <w:r>
        <w:rPr>
          <w:rFonts w:hint="eastAsia" w:ascii="仿宋" w:hAnsi="仿宋"/>
        </w:rPr>
        <w:t xml:space="preserve"> 如采用不归供应商所有的知识产权，则在报价中必须包括合法获取该知识产权的相关费用。</w:t>
      </w:r>
      <w:bookmarkStart w:id="37" w:name="_Toc77400779"/>
      <w:bookmarkStart w:id="38" w:name="_Toc89075875"/>
      <w:bookmarkStart w:id="39" w:name="_Toc217446038"/>
      <w:bookmarkStart w:id="40" w:name="_Toc183682346"/>
      <w:bookmarkStart w:id="41" w:name="_Toc183582209"/>
    </w:p>
    <w:p w14:paraId="5382EB08">
      <w:pPr>
        <w:pStyle w:val="4"/>
        <w:keepNext w:val="0"/>
        <w:keepLines w:val="0"/>
        <w:spacing w:before="0" w:after="0" w:line="360" w:lineRule="auto"/>
        <w:jc w:val="center"/>
        <w:rPr>
          <w:rFonts w:hint="eastAsia" w:ascii="仿宋" w:hAnsi="仿宋" w:eastAsia="仿宋"/>
          <w:bCs w:val="0"/>
        </w:rPr>
      </w:pPr>
      <w:r>
        <w:rPr>
          <w:rFonts w:hint="eastAsia" w:ascii="仿宋" w:hAnsi="仿宋" w:eastAsia="仿宋"/>
          <w:bCs w:val="0"/>
        </w:rPr>
        <w:t>三、询比文件</w:t>
      </w:r>
      <w:bookmarkEnd w:id="37"/>
      <w:bookmarkEnd w:id="38"/>
      <w:bookmarkEnd w:id="39"/>
      <w:bookmarkEnd w:id="40"/>
      <w:bookmarkEnd w:id="41"/>
    </w:p>
    <w:p w14:paraId="607F855E">
      <w:pPr>
        <w:pStyle w:val="5"/>
        <w:keepNext w:val="0"/>
        <w:keepLines w:val="0"/>
        <w:spacing w:before="0" w:after="0" w:line="360" w:lineRule="auto"/>
        <w:ind w:firstLine="482" w:firstLineChars="200"/>
        <w:rPr>
          <w:rFonts w:hint="eastAsia" w:ascii="仿宋" w:hAnsi="仿宋"/>
          <w:sz w:val="24"/>
        </w:rPr>
      </w:pPr>
      <w:bookmarkStart w:id="42" w:name="_Toc183682347"/>
      <w:bookmarkStart w:id="43" w:name="_Toc217446039"/>
      <w:bookmarkStart w:id="44" w:name="_Toc183582210"/>
      <w:r>
        <w:rPr>
          <w:rFonts w:hint="eastAsia" w:ascii="仿宋" w:hAnsi="仿宋"/>
          <w:sz w:val="24"/>
        </w:rPr>
        <w:t>10．询比文件的构成</w:t>
      </w:r>
      <w:bookmarkEnd w:id="42"/>
      <w:bookmarkEnd w:id="43"/>
      <w:bookmarkEnd w:id="44"/>
    </w:p>
    <w:p w14:paraId="172C63D5">
      <w:pPr>
        <w:tabs>
          <w:tab w:val="left" w:pos="720"/>
        </w:tabs>
        <w:ind w:firstLine="480" w:firstLineChars="200"/>
        <w:rPr>
          <w:rFonts w:hint="eastAsia" w:ascii="仿宋" w:hAnsi="仿宋"/>
        </w:rPr>
      </w:pPr>
      <w:r>
        <w:rPr>
          <w:rFonts w:hint="eastAsia" w:ascii="仿宋" w:hAnsi="仿宋"/>
        </w:rPr>
        <w:t>10</w:t>
      </w:r>
      <w:r>
        <w:rPr>
          <w:rFonts w:ascii="仿宋" w:hAnsi="仿宋"/>
          <w:b/>
          <w:bCs/>
        </w:rPr>
        <w:t>.</w:t>
      </w:r>
      <w:r>
        <w:rPr>
          <w:rFonts w:hint="eastAsia" w:ascii="仿宋" w:hAnsi="仿宋"/>
        </w:rPr>
        <w:t>1 询比文件是供应商准备响应文件和参加询比的依据，同时也是评审的重要依据。询比文件用以阐明询比项目所需的资质、技术、服务及报价等要求、有关规定和注意事项以及合同主要条款等。</w:t>
      </w:r>
    </w:p>
    <w:p w14:paraId="1CFE9F73">
      <w:pPr>
        <w:tabs>
          <w:tab w:val="left" w:pos="7665"/>
        </w:tabs>
        <w:ind w:firstLine="480" w:firstLineChars="200"/>
        <w:rPr>
          <w:rFonts w:hint="eastAsia" w:ascii="仿宋" w:hAnsi="仿宋"/>
        </w:rPr>
      </w:pPr>
      <w:r>
        <w:rPr>
          <w:rFonts w:hint="eastAsia" w:ascii="仿宋" w:hAnsi="仿宋"/>
        </w:rPr>
        <w:t>10</w:t>
      </w:r>
      <w:r>
        <w:rPr>
          <w:rFonts w:hint="eastAsia" w:ascii="仿宋" w:hAnsi="仿宋"/>
          <w:b/>
          <w:bCs/>
        </w:rPr>
        <w:t>.</w:t>
      </w:r>
      <w:r>
        <w:rPr>
          <w:rFonts w:hint="eastAsia" w:ascii="仿宋" w:hAnsi="仿宋"/>
        </w:rPr>
        <w:t>2 供应商应认真阅读和充分理解询比文件中所有的事项、格式条款和规范要求。供应商应详细阅读询比文件的全部内容，按照询比文件的要求提供响应文件，并保证所提供的全部资料的真实性和有效性，一经发现有虚假行为的，将取消其参加询比或成交资格，并承担相应的法律责任。</w:t>
      </w:r>
      <w:bookmarkStart w:id="45" w:name="_Toc183682348"/>
      <w:bookmarkStart w:id="46" w:name="_Toc183582211"/>
      <w:bookmarkStart w:id="47" w:name="_Toc217446040"/>
    </w:p>
    <w:p w14:paraId="6F37B3AD">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11. 询比文件的澄清</w:t>
      </w:r>
      <w:bookmarkEnd w:id="45"/>
      <w:bookmarkEnd w:id="46"/>
      <w:r>
        <w:rPr>
          <w:rFonts w:hint="eastAsia" w:ascii="仿宋" w:hAnsi="仿宋"/>
          <w:sz w:val="24"/>
        </w:rPr>
        <w:t>和修改</w:t>
      </w:r>
      <w:bookmarkEnd w:id="47"/>
    </w:p>
    <w:p w14:paraId="46F4D6D4">
      <w:pPr>
        <w:tabs>
          <w:tab w:val="left" w:pos="720"/>
        </w:tabs>
        <w:ind w:firstLine="480" w:firstLineChars="200"/>
        <w:rPr>
          <w:rFonts w:hint="eastAsia" w:ascii="仿宋" w:hAnsi="仿宋"/>
        </w:rPr>
      </w:pPr>
      <w:r>
        <w:rPr>
          <w:rFonts w:hint="eastAsia" w:ascii="仿宋" w:hAnsi="仿宋"/>
        </w:rPr>
        <w:t>11.1 在递交响应文件截止时间前，采购人、采购代理机构可以对询比文件进行澄清或者修改。</w:t>
      </w:r>
    </w:p>
    <w:p w14:paraId="39E25AE8">
      <w:pPr>
        <w:tabs>
          <w:tab w:val="left" w:pos="720"/>
        </w:tabs>
        <w:ind w:firstLine="480" w:firstLineChars="200"/>
        <w:rPr>
          <w:rFonts w:hint="eastAsia" w:ascii="仿宋" w:hAnsi="仿宋"/>
        </w:rPr>
      </w:pPr>
      <w:r>
        <w:rPr>
          <w:rFonts w:hint="eastAsia" w:ascii="仿宋" w:hAnsi="仿宋"/>
        </w:rPr>
        <w:t>11.2采购代理机构对已发出的询比文件进行澄清或者修改，采用公告邀请方式的采购项目，应当在</w:t>
      </w:r>
      <w:r>
        <w:rPr>
          <w:rFonts w:hint="eastAsia" w:ascii="仿宋" w:hAnsi="仿宋"/>
          <w:bCs/>
        </w:rPr>
        <w:t>四川九洲投资控股集团有限公司官网、四川九洲空管科技有限责任公司官网和中国招标采购信息网上</w:t>
      </w:r>
      <w:r>
        <w:rPr>
          <w:rFonts w:hint="eastAsia"/>
          <w:bCs/>
        </w:rPr>
        <w:t>发布更正公告</w:t>
      </w:r>
      <w:r>
        <w:rPr>
          <w:rFonts w:hint="eastAsia" w:ascii="仿宋" w:hAnsi="仿宋"/>
        </w:rPr>
        <w:t>；采用直接邀请方式的采购项目，应当</w:t>
      </w:r>
      <w:r>
        <w:rPr>
          <w:rFonts w:hint="eastAsia" w:ascii="仿宋" w:hAnsi="仿宋"/>
          <w:bCs/>
        </w:rPr>
        <w:t>以书面</w:t>
      </w:r>
      <w:r>
        <w:rPr>
          <w:rFonts w:hint="eastAsia" w:ascii="仿宋" w:hAnsi="仿宋"/>
        </w:rPr>
        <w:t>形式，将澄清或者修改的内容通知所有获取了询比文件的供应商。</w:t>
      </w:r>
    </w:p>
    <w:p w14:paraId="3BC65298">
      <w:pPr>
        <w:pStyle w:val="5"/>
        <w:keepNext w:val="0"/>
        <w:keepLines w:val="0"/>
        <w:spacing w:before="0" w:after="0" w:line="360" w:lineRule="auto"/>
        <w:ind w:firstLine="482" w:firstLineChars="200"/>
        <w:rPr>
          <w:rFonts w:hint="eastAsia" w:ascii="仿宋" w:hAnsi="仿宋"/>
          <w:sz w:val="24"/>
        </w:rPr>
      </w:pPr>
      <w:bookmarkStart w:id="48" w:name="_Toc208848971"/>
      <w:bookmarkStart w:id="49" w:name="_Toc217446041"/>
      <w:r>
        <w:rPr>
          <w:rFonts w:hint="eastAsia" w:ascii="仿宋" w:hAnsi="仿宋"/>
          <w:sz w:val="24"/>
        </w:rPr>
        <w:t>12. 答疑会和现场考察</w:t>
      </w:r>
      <w:bookmarkEnd w:id="48"/>
      <w:bookmarkEnd w:id="49"/>
    </w:p>
    <w:p w14:paraId="425B62AA">
      <w:pPr>
        <w:adjustRightInd w:val="0"/>
        <w:snapToGrid w:val="0"/>
        <w:ind w:firstLine="420" w:firstLineChars="175"/>
        <w:rPr>
          <w:rFonts w:hint="eastAsia" w:ascii="仿宋" w:hAnsi="仿宋"/>
        </w:rPr>
      </w:pPr>
      <w:bookmarkStart w:id="50" w:name="_Toc89075876"/>
      <w:bookmarkStart w:id="51" w:name="_Toc183682351"/>
      <w:bookmarkStart w:id="52" w:name="_Toc217446042"/>
      <w:bookmarkStart w:id="53" w:name="_Toc183582214"/>
      <w:bookmarkStart w:id="54" w:name="_Toc77400780"/>
      <w:r>
        <w:rPr>
          <w:rFonts w:hint="eastAsia" w:ascii="仿宋" w:hAnsi="仿宋"/>
        </w:rPr>
        <w:t>本项目不组织。</w:t>
      </w:r>
    </w:p>
    <w:p w14:paraId="46E4FE9B">
      <w:pPr>
        <w:pStyle w:val="4"/>
        <w:keepNext w:val="0"/>
        <w:keepLines w:val="0"/>
        <w:spacing w:before="0" w:after="0" w:line="360" w:lineRule="auto"/>
        <w:jc w:val="center"/>
        <w:rPr>
          <w:rFonts w:hint="eastAsia" w:ascii="仿宋" w:hAnsi="仿宋" w:eastAsia="仿宋"/>
          <w:bCs w:val="0"/>
        </w:rPr>
      </w:pPr>
      <w:r>
        <w:rPr>
          <w:rFonts w:hint="eastAsia" w:ascii="仿宋" w:hAnsi="仿宋" w:eastAsia="仿宋"/>
          <w:bCs w:val="0"/>
        </w:rPr>
        <w:t>四、响应文件</w:t>
      </w:r>
      <w:bookmarkEnd w:id="50"/>
      <w:bookmarkEnd w:id="51"/>
      <w:bookmarkEnd w:id="52"/>
      <w:bookmarkEnd w:id="53"/>
      <w:bookmarkEnd w:id="54"/>
      <w:bookmarkStart w:id="55" w:name="_Toc183682352"/>
      <w:bookmarkStart w:id="56" w:name="_Toc183582215"/>
      <w:bookmarkStart w:id="57" w:name="_Toc217446043"/>
    </w:p>
    <w:p w14:paraId="5A085AE5">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13.响应文件的组成</w:t>
      </w:r>
    </w:p>
    <w:p w14:paraId="0D93F430">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供应商应按照询比文件的规定和要求编制响应文件。</w:t>
      </w:r>
    </w:p>
    <w:p w14:paraId="000B859F">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14.响应文件的语言</w:t>
      </w:r>
      <w:bookmarkEnd w:id="55"/>
      <w:bookmarkEnd w:id="56"/>
      <w:bookmarkEnd w:id="57"/>
      <w:r>
        <w:rPr>
          <w:rFonts w:hint="eastAsia" w:ascii="仿宋" w:hAnsi="仿宋"/>
          <w:sz w:val="24"/>
        </w:rPr>
        <w:t>（实质性要求）</w:t>
      </w:r>
    </w:p>
    <w:p w14:paraId="5511D05E">
      <w:pPr>
        <w:tabs>
          <w:tab w:val="left" w:pos="7665"/>
        </w:tabs>
        <w:overflowPunct w:val="0"/>
        <w:autoSpaceDE w:val="0"/>
        <w:autoSpaceDN w:val="0"/>
        <w:ind w:firstLine="480" w:firstLineChars="200"/>
        <w:rPr>
          <w:rFonts w:hint="eastAsia" w:ascii="仿宋" w:hAnsi="仿宋"/>
        </w:rPr>
      </w:pPr>
      <w:r>
        <w:rPr>
          <w:rFonts w:hint="eastAsia" w:ascii="仿宋" w:hAnsi="仿宋"/>
        </w:rPr>
        <w:t>14.1供应商提交的响应文件以及供应商与采购组织单位就有关询比采购的所有来往书面文件均须使用中文。响应文件中如附有外文资料，必须逐一对应翻译成中文并加盖响应人公章后附在相关外文资料后面，否则，所提供的外文资料将可能被视为无效材料。（说明：供应商的法定代表人为外籍人士的，法定代表人的签字和护照除外。不适宜以中文表述或者已经形成国际惯例的标准、符号、范本、证书证件除外）。</w:t>
      </w:r>
    </w:p>
    <w:p w14:paraId="27739B6A">
      <w:pPr>
        <w:tabs>
          <w:tab w:val="left" w:pos="1134"/>
        </w:tabs>
        <w:ind w:firstLine="480" w:firstLineChars="200"/>
        <w:jc w:val="left"/>
        <w:rPr>
          <w:rFonts w:hint="eastAsia" w:ascii="仿宋" w:hAnsi="仿宋"/>
        </w:rPr>
      </w:pPr>
      <w:r>
        <w:rPr>
          <w:rFonts w:hint="eastAsia" w:ascii="仿宋" w:hAnsi="仿宋"/>
        </w:rPr>
        <w:t>14.2 翻译的中文资料与外文资料如果出现差异和矛盾时，以中文为准。涉嫌虚假响应的按照相关法律法规处理。</w:t>
      </w:r>
    </w:p>
    <w:p w14:paraId="191DFCE3">
      <w:pPr>
        <w:ind w:firstLine="480" w:firstLineChars="200"/>
        <w:rPr>
          <w:rFonts w:hint="eastAsia" w:ascii="仿宋" w:hAnsi="仿宋" w:cs="宋体"/>
        </w:rPr>
      </w:pPr>
      <w:r>
        <w:rPr>
          <w:rFonts w:hint="eastAsia" w:ascii="仿宋" w:hAnsi="仿宋" w:cs="宋体"/>
        </w:rPr>
        <w:t>14.3 如因未翻译而造成的响应文件无效风险，由供应商承担。</w:t>
      </w:r>
    </w:p>
    <w:p w14:paraId="2E7B5FF7">
      <w:pPr>
        <w:pStyle w:val="5"/>
        <w:keepNext w:val="0"/>
        <w:keepLines w:val="0"/>
        <w:spacing w:before="0" w:after="0" w:line="360" w:lineRule="auto"/>
        <w:ind w:firstLine="482" w:firstLineChars="200"/>
        <w:rPr>
          <w:rFonts w:hint="eastAsia" w:ascii="仿宋" w:hAnsi="仿宋"/>
          <w:sz w:val="24"/>
        </w:rPr>
      </w:pPr>
      <w:bookmarkStart w:id="58" w:name="_Toc183582216"/>
      <w:bookmarkStart w:id="59" w:name="_Toc183682353"/>
      <w:bookmarkStart w:id="60" w:name="_Toc217446044"/>
      <w:r>
        <w:rPr>
          <w:rFonts w:hint="eastAsia" w:ascii="仿宋" w:hAnsi="仿宋"/>
          <w:sz w:val="24"/>
        </w:rPr>
        <w:t>15．计量单位</w:t>
      </w:r>
      <w:bookmarkEnd w:id="58"/>
      <w:bookmarkEnd w:id="59"/>
      <w:bookmarkEnd w:id="60"/>
    </w:p>
    <w:p w14:paraId="4E1D55DB">
      <w:pPr>
        <w:ind w:firstLine="470" w:firstLineChars="196"/>
        <w:rPr>
          <w:rFonts w:hint="eastAsia" w:ascii="仿宋" w:hAnsi="仿宋"/>
        </w:rPr>
      </w:pPr>
      <w:r>
        <w:rPr>
          <w:rFonts w:hint="eastAsia" w:ascii="仿宋" w:hAnsi="仿宋"/>
        </w:rPr>
        <w:t>除询比文件中另有规定外，本次采购项目所有合同项下的报价均采用国家法定的计量单位。</w:t>
      </w:r>
      <w:bookmarkStart w:id="61" w:name="_Toc217446045"/>
    </w:p>
    <w:bookmarkEnd w:id="61"/>
    <w:p w14:paraId="56738534">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16. 报价（实质性要求）</w:t>
      </w:r>
    </w:p>
    <w:p w14:paraId="28CA0325">
      <w:pPr>
        <w:ind w:firstLine="480" w:firstLineChars="200"/>
        <w:rPr>
          <w:rFonts w:hint="eastAsia" w:ascii="仿宋" w:hAnsi="仿宋"/>
          <w:bCs/>
        </w:rPr>
      </w:pPr>
      <w:r>
        <w:rPr>
          <w:rFonts w:hint="eastAsia" w:ascii="仿宋" w:hAnsi="仿宋"/>
          <w:bCs/>
        </w:rPr>
        <w:t>16.1本次询比项目的报价货币为人民币，报价以询比文件规定为准。</w:t>
      </w:r>
    </w:p>
    <w:p w14:paraId="68E76174">
      <w:pPr>
        <w:ind w:firstLine="480" w:firstLineChars="200"/>
        <w:rPr>
          <w:rFonts w:hint="eastAsia" w:ascii="仿宋" w:hAnsi="仿宋"/>
          <w:bCs/>
        </w:rPr>
      </w:pPr>
      <w:r>
        <w:rPr>
          <w:rFonts w:hint="eastAsia" w:ascii="仿宋" w:hAnsi="仿宋"/>
          <w:bCs/>
        </w:rPr>
        <w:t>16.2 报价不得超过采购预算或最高限价。</w:t>
      </w:r>
    </w:p>
    <w:p w14:paraId="0F929621">
      <w:pPr>
        <w:ind w:firstLine="468" w:firstLineChars="195"/>
        <w:rPr>
          <w:rFonts w:hint="eastAsia" w:ascii="仿宋" w:hAnsi="仿宋"/>
          <w:b/>
          <w:bCs/>
        </w:rPr>
      </w:pPr>
      <w:r>
        <w:rPr>
          <w:rFonts w:hint="eastAsia" w:ascii="仿宋" w:hAnsi="仿宋"/>
        </w:rPr>
        <w:t>16.3供应商只允许有一个报价，任何有选择或可调整的报价将不予接受，并按无效报价处理</w:t>
      </w:r>
      <w:r>
        <w:rPr>
          <w:rFonts w:hint="eastAsia" w:ascii="仿宋" w:hAnsi="仿宋"/>
          <w:b/>
          <w:bCs/>
        </w:rPr>
        <w:t>。</w:t>
      </w:r>
    </w:p>
    <w:p w14:paraId="0596348D">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17.响应文件格式</w:t>
      </w:r>
    </w:p>
    <w:p w14:paraId="6E6AC06A">
      <w:pPr>
        <w:ind w:left="2" w:leftChars="1" w:firstLine="480" w:firstLineChars="200"/>
        <w:rPr>
          <w:rFonts w:hint="eastAsia" w:ascii="仿宋" w:hAnsi="仿宋"/>
        </w:rPr>
      </w:pPr>
      <w:r>
        <w:rPr>
          <w:rFonts w:hint="eastAsia" w:ascii="仿宋" w:hAnsi="仿宋"/>
        </w:rPr>
        <w:t>17.1 供应商应执行询比文件第五章的规定要求。</w:t>
      </w:r>
    </w:p>
    <w:p w14:paraId="10648F62">
      <w:pPr>
        <w:ind w:left="2" w:leftChars="1" w:firstLine="480" w:firstLineChars="200"/>
        <w:rPr>
          <w:rFonts w:hint="eastAsia" w:ascii="仿宋" w:hAnsi="仿宋"/>
        </w:rPr>
      </w:pPr>
      <w:r>
        <w:rPr>
          <w:rFonts w:hint="eastAsia" w:ascii="仿宋" w:hAnsi="仿宋"/>
        </w:rPr>
        <w:t>17.2 对于没有格式要求的响应文件由供应商自行编写。</w:t>
      </w:r>
      <w:bookmarkStart w:id="62" w:name="_Toc217446051"/>
      <w:bookmarkStart w:id="63" w:name="_Toc183682361"/>
      <w:bookmarkStart w:id="64" w:name="_Toc183582224"/>
    </w:p>
    <w:p w14:paraId="7CDD533A">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18.响应文件的编制和签署</w:t>
      </w:r>
    </w:p>
    <w:bookmarkEnd w:id="62"/>
    <w:bookmarkEnd w:id="63"/>
    <w:bookmarkEnd w:id="64"/>
    <w:p w14:paraId="51CED3DA">
      <w:pPr>
        <w:ind w:firstLine="470" w:firstLineChars="196"/>
        <w:rPr>
          <w:rFonts w:hint="eastAsia" w:ascii="仿宋" w:hAnsi="仿宋"/>
        </w:rPr>
      </w:pPr>
      <w:bookmarkStart w:id="65" w:name="_Toc183682363"/>
      <w:bookmarkStart w:id="66" w:name="_Toc217446053"/>
      <w:bookmarkStart w:id="67" w:name="_Toc183582226"/>
      <w:bookmarkStart w:id="68" w:name="_Toc89075877"/>
      <w:bookmarkStart w:id="69" w:name="_Toc77400781"/>
      <w:r>
        <w:rPr>
          <w:rFonts w:hint="eastAsia" w:ascii="仿宋" w:hAnsi="仿宋"/>
        </w:rPr>
        <w:t>18.1</w:t>
      </w:r>
      <w:r>
        <w:rPr>
          <w:rFonts w:hint="eastAsia" w:ascii="仿宋" w:hAnsi="仿宋"/>
          <w:b/>
          <w:bCs/>
        </w:rPr>
        <w:t>响应文件正本</w:t>
      </w:r>
      <w:r>
        <w:rPr>
          <w:rFonts w:ascii="仿宋" w:hAnsi="仿宋"/>
          <w:b/>
          <w:bCs/>
        </w:rPr>
        <w:t>1</w:t>
      </w:r>
      <w:r>
        <w:rPr>
          <w:rFonts w:hint="eastAsia" w:ascii="仿宋" w:hAnsi="仿宋"/>
          <w:b/>
          <w:bCs/>
        </w:rPr>
        <w:t>份，副本2份，电子文档（U盘1份），</w:t>
      </w:r>
      <w:r>
        <w:rPr>
          <w:rFonts w:hint="eastAsia" w:ascii="仿宋" w:hAnsi="仿宋" w:cs="仿宋"/>
          <w:b/>
          <w:bCs/>
        </w:rPr>
        <w:t>以及用于现场宣读的单独提交的“报价一览表”1份</w:t>
      </w:r>
      <w:r>
        <w:rPr>
          <w:rFonts w:hint="eastAsia" w:ascii="仿宋" w:hAnsi="仿宋"/>
          <w:b/>
          <w:bCs/>
        </w:rPr>
        <w:t>。</w:t>
      </w:r>
      <w:r>
        <w:rPr>
          <w:rFonts w:hint="eastAsia" w:ascii="仿宋" w:hAnsi="仿宋"/>
        </w:rPr>
        <w:t>正本和副本应在其封面右上角清楚地标明“正本”或“副本”字样，电子档标明“电子文档”。若正本和副本有不一致的内容，以正本书面响应文件为准。</w:t>
      </w:r>
    </w:p>
    <w:p w14:paraId="06A22EBC">
      <w:pPr>
        <w:ind w:firstLine="470" w:firstLineChars="196"/>
        <w:rPr>
          <w:rFonts w:hint="eastAsia" w:ascii="仿宋" w:hAnsi="仿宋"/>
        </w:rPr>
      </w:pPr>
      <w:r>
        <w:rPr>
          <w:rFonts w:hint="eastAsia" w:ascii="仿宋" w:hAnsi="仿宋"/>
        </w:rPr>
        <w:t>18.2 响应文件正本、副本应在封面上清楚的标明响应文件、采购项目名称、采购项目编号、包件号及名称（若有）、供应商名称以及“正本”或“副本”字样。若正本和副本有不一致的内容，以正本书面响应文件为准。</w:t>
      </w:r>
    </w:p>
    <w:p w14:paraId="16E7A24A">
      <w:pPr>
        <w:ind w:firstLine="470" w:firstLineChars="196"/>
        <w:rPr>
          <w:rFonts w:hint="eastAsia" w:ascii="仿宋" w:hAnsi="仿宋"/>
          <w:b/>
          <w:bCs/>
        </w:rPr>
      </w:pPr>
      <w:r>
        <w:rPr>
          <w:rFonts w:hint="eastAsia" w:ascii="仿宋" w:hAnsi="仿宋"/>
        </w:rPr>
        <w:t>18.3响应文件正本和副本均需打印或用不褪色、不变质的墨水书写，并在规定签章处签字和盖章。响应文件副本可采用正本的复印件。</w:t>
      </w:r>
      <w:r>
        <w:rPr>
          <w:rFonts w:hint="eastAsia" w:ascii="仿宋" w:hAnsi="仿宋" w:cs="仿宋"/>
          <w:b/>
          <w:bCs/>
        </w:rPr>
        <w:t>用于开标唱标单独提交的“报价一览表”应为原件。</w:t>
      </w:r>
    </w:p>
    <w:p w14:paraId="4F49A901">
      <w:pPr>
        <w:tabs>
          <w:tab w:val="left" w:pos="1095"/>
        </w:tabs>
        <w:ind w:firstLine="460" w:firstLineChars="192"/>
        <w:rPr>
          <w:rFonts w:hint="eastAsia" w:ascii="仿宋" w:hAnsi="仿宋"/>
        </w:rPr>
      </w:pPr>
      <w:r>
        <w:rPr>
          <w:rFonts w:hint="eastAsia" w:ascii="仿宋" w:hAnsi="仿宋"/>
        </w:rPr>
        <w:t>18.4响应文件的打印和书写应清楚工整，任何行间插字、涂改或增删，必须由供应商的法定代表人或其授权代表签字或盖供应商公章。字迹潦草、表达不清或可能导致非唯一理解的响应文件可能被作为无效处理。</w:t>
      </w:r>
    </w:p>
    <w:p w14:paraId="57E56713">
      <w:pPr>
        <w:tabs>
          <w:tab w:val="left" w:pos="1080"/>
        </w:tabs>
        <w:ind w:firstLine="460" w:firstLineChars="192"/>
        <w:rPr>
          <w:rFonts w:hint="eastAsia" w:ascii="仿宋" w:hAnsi="仿宋"/>
        </w:rPr>
      </w:pPr>
      <w:r>
        <w:rPr>
          <w:rFonts w:hint="eastAsia" w:ascii="仿宋" w:hAnsi="仿宋"/>
        </w:rPr>
        <w:t>18.5响应文件应由供应商法定代表人/本人或其授权代表在响应文件要求的地方签字</w:t>
      </w:r>
      <w:r>
        <w:rPr>
          <w:rFonts w:hint="eastAsia" w:ascii="仿宋" w:hAnsi="仿宋"/>
          <w:bCs/>
        </w:rPr>
        <w:t>（注：</w:t>
      </w:r>
      <w:r>
        <w:rPr>
          <w:rFonts w:hint="eastAsia" w:ascii="仿宋" w:hAnsi="仿宋"/>
        </w:rPr>
        <w:t>供应商为法人的，应当由其法定代表人或者</w:t>
      </w:r>
      <w:r>
        <w:rPr>
          <w:rFonts w:hint="eastAsia" w:ascii="仿宋" w:hAnsi="仿宋"/>
          <w:bCs/>
        </w:rPr>
        <w:t>授权代表</w:t>
      </w:r>
      <w:r>
        <w:rPr>
          <w:rFonts w:hint="eastAsia" w:ascii="仿宋" w:hAnsi="仿宋"/>
        </w:rPr>
        <w:t>签字确认；供应商为其他组织的，应当由其主要负责人或者</w:t>
      </w:r>
      <w:r>
        <w:rPr>
          <w:rFonts w:hint="eastAsia" w:ascii="仿宋" w:hAnsi="仿宋"/>
          <w:bCs/>
        </w:rPr>
        <w:t>授权代表</w:t>
      </w:r>
      <w:r>
        <w:rPr>
          <w:rFonts w:hint="eastAsia" w:ascii="仿宋" w:hAnsi="仿宋"/>
        </w:rPr>
        <w:t>签字确认；供应商为自然人的，应当由其本人或者</w:t>
      </w:r>
      <w:r>
        <w:rPr>
          <w:rFonts w:hint="eastAsia" w:ascii="仿宋" w:hAnsi="仿宋"/>
          <w:bCs/>
        </w:rPr>
        <w:t>授权代表</w:t>
      </w:r>
      <w:r>
        <w:rPr>
          <w:rFonts w:hint="eastAsia" w:ascii="仿宋" w:hAnsi="仿宋"/>
        </w:rPr>
        <w:t>签字确认</w:t>
      </w:r>
      <w:r>
        <w:rPr>
          <w:rFonts w:hint="eastAsia" w:ascii="仿宋" w:hAnsi="仿宋"/>
          <w:bCs/>
        </w:rPr>
        <w:t>）或加盖私人印章</w:t>
      </w:r>
      <w:r>
        <w:rPr>
          <w:rFonts w:hint="eastAsia" w:ascii="仿宋" w:hAnsi="仿宋"/>
        </w:rPr>
        <w:t>，要求加盖公章的地方加盖单位公章，不得使用专用章（如经济合同章、投标专用章等）或下属单位印章代替。</w:t>
      </w:r>
    </w:p>
    <w:p w14:paraId="16B02A55">
      <w:pPr>
        <w:tabs>
          <w:tab w:val="left" w:pos="1080"/>
        </w:tabs>
        <w:ind w:firstLine="460" w:firstLineChars="192"/>
        <w:rPr>
          <w:rFonts w:hint="eastAsia" w:ascii="仿宋" w:hAnsi="仿宋"/>
        </w:rPr>
      </w:pPr>
      <w:r>
        <w:rPr>
          <w:rFonts w:hint="eastAsia" w:ascii="仿宋" w:hAnsi="仿宋"/>
        </w:rPr>
        <w:t>18.6响应文件正本和副本需要逐页编码。</w:t>
      </w:r>
    </w:p>
    <w:p w14:paraId="7F54BDF7">
      <w:pPr>
        <w:tabs>
          <w:tab w:val="left" w:pos="1080"/>
        </w:tabs>
        <w:ind w:firstLine="460" w:firstLineChars="192"/>
        <w:rPr>
          <w:rFonts w:hint="eastAsia" w:ascii="仿宋" w:hAnsi="仿宋"/>
        </w:rPr>
      </w:pPr>
      <w:r>
        <w:rPr>
          <w:rFonts w:hint="eastAsia" w:ascii="仿宋" w:hAnsi="仿宋"/>
        </w:rPr>
        <w:t>18.7响应文件正本和副本应当采用胶装方式装订成册，不得散装或者合页装订。</w:t>
      </w:r>
    </w:p>
    <w:p w14:paraId="7108AAAF">
      <w:pPr>
        <w:tabs>
          <w:tab w:val="left" w:pos="1080"/>
        </w:tabs>
        <w:ind w:firstLine="460" w:firstLineChars="192"/>
        <w:rPr>
          <w:rFonts w:hint="eastAsia" w:ascii="仿宋" w:hAnsi="仿宋"/>
        </w:rPr>
      </w:pPr>
      <w:r>
        <w:rPr>
          <w:rFonts w:hint="eastAsia" w:ascii="仿宋" w:hAnsi="仿宋"/>
        </w:rPr>
        <w:t>18.8除询比文件另有规定外，响应文件应根据询比文件的要求签署、盖章（均指加盖鲜章）。</w:t>
      </w:r>
    </w:p>
    <w:p w14:paraId="7488E273">
      <w:pPr>
        <w:tabs>
          <w:tab w:val="left" w:pos="1080"/>
        </w:tabs>
        <w:ind w:firstLine="460" w:firstLineChars="192"/>
        <w:rPr>
          <w:rFonts w:hint="eastAsia" w:ascii="仿宋" w:hAnsi="仿宋"/>
        </w:rPr>
      </w:pPr>
      <w:r>
        <w:rPr>
          <w:rFonts w:hint="eastAsia" w:ascii="仿宋" w:hAnsi="仿宋"/>
        </w:rPr>
        <w:t>18.9响应文件应根据询比文件的要求盖章（除询比文件另有规定外，均指加盖单位公章）。</w:t>
      </w:r>
    </w:p>
    <w:p w14:paraId="42643EC1">
      <w:pPr>
        <w:tabs>
          <w:tab w:val="left" w:pos="1080"/>
        </w:tabs>
        <w:ind w:firstLine="460" w:firstLineChars="192"/>
        <w:rPr>
          <w:rFonts w:hint="eastAsia" w:ascii="仿宋" w:hAnsi="仿宋"/>
        </w:rPr>
      </w:pPr>
      <w:r>
        <w:rPr>
          <w:rFonts w:hint="eastAsia" w:ascii="仿宋" w:hAnsi="仿宋"/>
        </w:rPr>
        <w:t>18.10除另有规定外，响应文件统一用A4幅面纸印制（图纸、报表除外），并自目录第一页开始按自然数逐页编码。</w:t>
      </w:r>
    </w:p>
    <w:p w14:paraId="1AC83806">
      <w:pPr>
        <w:pStyle w:val="5"/>
        <w:keepNext w:val="0"/>
        <w:keepLines w:val="0"/>
        <w:spacing w:before="0" w:after="0" w:line="360" w:lineRule="auto"/>
        <w:ind w:firstLine="482" w:firstLineChars="200"/>
        <w:rPr>
          <w:rFonts w:hint="eastAsia" w:ascii="仿宋" w:hAnsi="仿宋"/>
          <w:b w:val="0"/>
          <w:sz w:val="24"/>
        </w:rPr>
      </w:pPr>
      <w:r>
        <w:rPr>
          <w:rFonts w:hint="eastAsia" w:ascii="仿宋" w:hAnsi="仿宋"/>
          <w:sz w:val="24"/>
        </w:rPr>
        <w:t>19.响应文件的密封和标注</w:t>
      </w:r>
    </w:p>
    <w:p w14:paraId="0E1A03B7">
      <w:pPr>
        <w:tabs>
          <w:tab w:val="left" w:pos="1080"/>
        </w:tabs>
        <w:ind w:firstLine="460" w:firstLineChars="192"/>
        <w:rPr>
          <w:rFonts w:hint="eastAsia" w:ascii="仿宋" w:hAnsi="仿宋"/>
        </w:rPr>
      </w:pPr>
      <w:r>
        <w:rPr>
          <w:rFonts w:hint="eastAsia" w:ascii="仿宋" w:hAnsi="仿宋"/>
        </w:rPr>
        <w:t>19.1 响应文件可以单独密封包装，也可以所有响应文件密封包装在一个密封袋内。</w:t>
      </w:r>
    </w:p>
    <w:p w14:paraId="170D4C8A">
      <w:pPr>
        <w:tabs>
          <w:tab w:val="left" w:pos="1080"/>
        </w:tabs>
        <w:ind w:firstLine="460" w:firstLineChars="192"/>
        <w:rPr>
          <w:rFonts w:hint="eastAsia" w:ascii="仿宋" w:hAnsi="仿宋"/>
        </w:rPr>
      </w:pPr>
      <w:r>
        <w:rPr>
          <w:rFonts w:hint="eastAsia" w:ascii="仿宋" w:hAnsi="仿宋"/>
        </w:rPr>
        <w:t>19.2 响应文件密封袋的最外层应清楚地标明采购项目名称、采购编号、包件号及名称（如有）、供应商名称。</w:t>
      </w:r>
    </w:p>
    <w:p w14:paraId="743E016D">
      <w:pPr>
        <w:tabs>
          <w:tab w:val="left" w:pos="1080"/>
        </w:tabs>
        <w:ind w:firstLine="460" w:firstLineChars="192"/>
        <w:rPr>
          <w:rFonts w:hint="eastAsia" w:ascii="仿宋" w:hAnsi="仿宋"/>
        </w:rPr>
      </w:pPr>
      <w:r>
        <w:rPr>
          <w:rFonts w:hint="eastAsia" w:ascii="仿宋" w:hAnsi="仿宋"/>
        </w:rPr>
        <w:t>19.3 所有外层密封袋的封口处应粘贴牢固。</w:t>
      </w:r>
    </w:p>
    <w:p w14:paraId="09C9B4C0">
      <w:pPr>
        <w:tabs>
          <w:tab w:val="left" w:pos="1080"/>
        </w:tabs>
        <w:ind w:firstLine="460" w:firstLineChars="192"/>
        <w:rPr>
          <w:rFonts w:hint="eastAsia" w:ascii="仿宋" w:hAnsi="仿宋"/>
        </w:rPr>
      </w:pPr>
      <w:r>
        <w:rPr>
          <w:rFonts w:hint="eastAsia" w:ascii="仿宋" w:hAnsi="仿宋"/>
        </w:rPr>
        <w:t>19.4 未密封的响应文件，采购人、采购代理机构将拒收或者在时间允许的范围内，要求修改完善后接收。</w:t>
      </w:r>
    </w:p>
    <w:p w14:paraId="1A27F0DC">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20.响应文件的递交</w:t>
      </w:r>
    </w:p>
    <w:p w14:paraId="094FE9DD">
      <w:pPr>
        <w:tabs>
          <w:tab w:val="left" w:pos="1080"/>
        </w:tabs>
        <w:ind w:firstLine="460" w:firstLineChars="192"/>
        <w:rPr>
          <w:rFonts w:hint="eastAsia" w:ascii="仿宋" w:hAnsi="仿宋"/>
        </w:rPr>
      </w:pPr>
      <w:r>
        <w:rPr>
          <w:rFonts w:hint="eastAsia" w:ascii="仿宋" w:hAnsi="仿宋"/>
        </w:rPr>
        <w:t>20.1响应文件应于递交响应文件截止时间前送达指定地点，采购代理机构拒绝接收截止时间后送达的响应文件。</w:t>
      </w:r>
    </w:p>
    <w:p w14:paraId="59CB70C4">
      <w:pPr>
        <w:tabs>
          <w:tab w:val="left" w:pos="1080"/>
        </w:tabs>
        <w:ind w:firstLine="460" w:firstLineChars="192"/>
        <w:rPr>
          <w:rFonts w:hint="eastAsia" w:ascii="仿宋" w:hAnsi="仿宋"/>
        </w:rPr>
      </w:pPr>
      <w:r>
        <w:rPr>
          <w:rFonts w:hint="eastAsia" w:ascii="仿宋" w:hAnsi="仿宋"/>
        </w:rPr>
        <w:t>20.2 本次采购不接收邮寄的响应文件。</w:t>
      </w:r>
    </w:p>
    <w:bookmarkEnd w:id="65"/>
    <w:bookmarkEnd w:id="66"/>
    <w:bookmarkEnd w:id="67"/>
    <w:bookmarkEnd w:id="68"/>
    <w:bookmarkEnd w:id="69"/>
    <w:p w14:paraId="6CB1F2DB">
      <w:pPr>
        <w:pStyle w:val="5"/>
        <w:keepNext w:val="0"/>
        <w:keepLines w:val="0"/>
        <w:spacing w:before="0" w:after="0" w:line="360" w:lineRule="auto"/>
        <w:ind w:firstLine="482" w:firstLineChars="200"/>
        <w:rPr>
          <w:rFonts w:hint="eastAsia" w:ascii="仿宋" w:hAnsi="仿宋"/>
          <w:sz w:val="24"/>
        </w:rPr>
      </w:pPr>
      <w:bookmarkStart w:id="70" w:name="_Toc183582228"/>
      <w:bookmarkStart w:id="71" w:name="_Toc217446055"/>
      <w:bookmarkStart w:id="72" w:name="_Toc183682365"/>
      <w:r>
        <w:rPr>
          <w:rFonts w:hint="eastAsia" w:ascii="仿宋" w:hAnsi="仿宋"/>
          <w:sz w:val="24"/>
        </w:rPr>
        <w:t>21.响应文件的修改和撤回（补充、修改响应文件的密封和标注按照本章“19.响应文件的密封和标注”规定处理）</w:t>
      </w:r>
    </w:p>
    <w:p w14:paraId="01BEABBB">
      <w:pPr>
        <w:pStyle w:val="6"/>
        <w:ind w:firstLine="480"/>
        <w:rPr>
          <w:rFonts w:hint="eastAsia" w:ascii="仿宋" w:hAnsi="仿宋"/>
        </w:rPr>
      </w:pPr>
      <w:r>
        <w:rPr>
          <w:rFonts w:hint="eastAsia" w:ascii="仿宋" w:hAnsi="仿宋"/>
        </w:rPr>
        <w:t>21</w:t>
      </w:r>
      <w:r>
        <w:rPr>
          <w:rFonts w:ascii="仿宋" w:hAnsi="仿宋"/>
        </w:rPr>
        <w:t>.</w:t>
      </w:r>
      <w:r>
        <w:rPr>
          <w:rFonts w:hint="eastAsia" w:ascii="仿宋" w:hAnsi="仿宋"/>
        </w:rPr>
        <w:t>1供应商在提交响应文件后可对其响应文件进行修改或撤回，但该修改或撤回的书面通知须在递交截止时间之前送达采购代理机构，补充、修改的内容作为响应文件的组成部分。且该通知需经正式授权的供应商代表签字方为有效。 供应商在提交响应文件截止时间前，可以对所提交的响应文件进行补充、修改或者撤回，补充、修改的内容与响应文件不一致的，以补充、修改的内容为准。</w:t>
      </w:r>
    </w:p>
    <w:p w14:paraId="0ACED544">
      <w:pPr>
        <w:adjustRightInd w:val="0"/>
        <w:snapToGrid w:val="0"/>
        <w:ind w:firstLine="480" w:firstLineChars="200"/>
        <w:rPr>
          <w:rFonts w:hint="eastAsia" w:ascii="仿宋" w:hAnsi="仿宋"/>
        </w:rPr>
      </w:pPr>
      <w:r>
        <w:rPr>
          <w:rFonts w:hint="eastAsia" w:ascii="仿宋" w:hAnsi="仿宋"/>
        </w:rPr>
        <w:t>21</w:t>
      </w:r>
      <w:r>
        <w:rPr>
          <w:rFonts w:ascii="仿宋" w:hAnsi="仿宋"/>
        </w:rPr>
        <w:t>.</w:t>
      </w:r>
      <w:r>
        <w:rPr>
          <w:rFonts w:hint="eastAsia" w:ascii="仿宋" w:hAnsi="仿宋"/>
        </w:rPr>
        <w:t>2供应商对响应文件修改的书面材料或撤回的通知应该按规定进行编写、密封、标注和递送，并注明“修改响应文件”字样。</w:t>
      </w:r>
    </w:p>
    <w:p w14:paraId="3BD84B40">
      <w:pPr>
        <w:adjustRightInd w:val="0"/>
        <w:snapToGrid w:val="0"/>
        <w:ind w:firstLine="480" w:firstLineChars="200"/>
        <w:rPr>
          <w:rFonts w:hint="eastAsia" w:ascii="仿宋" w:hAnsi="仿宋"/>
        </w:rPr>
      </w:pPr>
      <w:r>
        <w:rPr>
          <w:rFonts w:hint="eastAsia" w:ascii="仿宋" w:hAnsi="仿宋"/>
        </w:rPr>
        <w:t>21</w:t>
      </w:r>
      <w:r>
        <w:rPr>
          <w:rFonts w:ascii="仿宋" w:hAnsi="仿宋"/>
        </w:rPr>
        <w:t>.</w:t>
      </w:r>
      <w:r>
        <w:rPr>
          <w:rFonts w:hint="eastAsia" w:ascii="仿宋" w:hAnsi="仿宋"/>
        </w:rPr>
        <w:t>3 供应商不得在递交截止时间起至响应文件有效期期满前撤销其响应文件。否则其询比保证金将按相关规定不予退还。</w:t>
      </w:r>
    </w:p>
    <w:p w14:paraId="73CBB3E6">
      <w:pPr>
        <w:ind w:firstLine="480"/>
        <w:rPr>
          <w:rFonts w:hint="eastAsia" w:ascii="仿宋" w:hAnsi="仿宋"/>
        </w:rPr>
      </w:pPr>
      <w:r>
        <w:rPr>
          <w:rFonts w:hint="eastAsia" w:ascii="仿宋" w:hAnsi="仿宋"/>
        </w:rPr>
        <w:t>21.4供应商对其提交的响应文件的真实性、合法性承担法律责任。</w:t>
      </w:r>
      <w:bookmarkEnd w:id="70"/>
      <w:bookmarkEnd w:id="71"/>
      <w:bookmarkEnd w:id="72"/>
    </w:p>
    <w:p w14:paraId="68C1716B">
      <w:pPr>
        <w:pStyle w:val="4"/>
        <w:keepNext w:val="0"/>
        <w:keepLines w:val="0"/>
        <w:spacing w:line="360" w:lineRule="auto"/>
        <w:jc w:val="center"/>
        <w:rPr>
          <w:rFonts w:hint="eastAsia" w:ascii="仿宋" w:hAnsi="仿宋" w:eastAsia="仿宋"/>
        </w:rPr>
      </w:pPr>
      <w:r>
        <w:rPr>
          <w:rFonts w:hint="eastAsia" w:ascii="仿宋" w:hAnsi="仿宋" w:eastAsia="仿宋"/>
        </w:rPr>
        <w:t>五、响应文件开启和评审</w:t>
      </w:r>
    </w:p>
    <w:p w14:paraId="6029013E">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22 响应文件开启</w:t>
      </w:r>
    </w:p>
    <w:p w14:paraId="20218C87">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22.1 响应文件开启在询比文件载明的时间和地点公开进行，采购人和供应商须委派代表到场签到。开启会议由采购组织方主持，采购人、供应商代表到场参与，评审专家不参加文件开启活动。</w:t>
      </w:r>
    </w:p>
    <w:p w14:paraId="4218EB30">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22.2 开启现场，采购组织方可邀请监督人员到场实施现场监督。</w:t>
      </w:r>
    </w:p>
    <w:p w14:paraId="5103699A">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22.3 开启时，由各供应商代表互相查验响应文件密封状况，确认密封完好后，工作人员当众拆封各供应商单独密封的报价一览表，由工作人员公开唱价。</w:t>
      </w:r>
    </w:p>
    <w:p w14:paraId="0AF718A2">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22.4 报价一览表大写金额与小写金额不一致的，以大写金额为准；总价与单价合计金额不一致的，以单价汇总金额为准；单价存在明显小数点差错的，以总价为准修正单价。</w:t>
      </w:r>
    </w:p>
    <w:p w14:paraId="4478B09B">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22.5 响应文件分项明细与报价一览表内容不一致时，以报价一览表为准；多语种文件产生解释分歧的，以中文文本为准。</w:t>
      </w:r>
    </w:p>
    <w:p w14:paraId="651BF529">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22.6 全部供应商唱价结束后，供应商代表对宣读内容有异议的，须当场向主持人提出。确属宣读失误的，经监督人员核实，可当场更正并记入记录。</w:t>
      </w:r>
    </w:p>
    <w:p w14:paraId="7C991157">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23 开启程序</w:t>
      </w:r>
    </w:p>
    <w:p w14:paraId="173B2294">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开启主持人严格按照询比文件载明时间启动会议，流程如下：</w:t>
      </w:r>
    </w:p>
    <w:p w14:paraId="52AA57DD">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（1）宣布会议开始。主持人准时宣布开启会议开始，介绍参会工作人员与现场监督人员，依据供应商签到名单，通报到场供应商。</w:t>
      </w:r>
    </w:p>
    <w:p w14:paraId="6BF999CA">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（2）宣读会场纪律与会议注意事项。</w:t>
      </w:r>
    </w:p>
    <w:p w14:paraId="618DD8C9">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（3）组织供应商代表相互检查全部响应文件的密封完整性。</w:t>
      </w:r>
    </w:p>
    <w:p w14:paraId="19C28158">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4）拆封文件并公开唱价。工作人员随机拆封各供应商报价一览表，现场宣读供应商名称、项目名称、总报价等信息，并做好唱价记录。遇到字迹模糊无法辨认的，立刻向主持人报告，经监督人员核实后，由该供应商代表当场予以澄清确认。</w:t>
      </w:r>
    </w:p>
    <w:p w14:paraId="55E8DD24">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24.评审小组的组建及其评审工作按照有关法律制度和本文件第六章的规定进行。</w:t>
      </w:r>
    </w:p>
    <w:p w14:paraId="6178958D">
      <w:pPr>
        <w:pStyle w:val="4"/>
        <w:keepNext w:val="0"/>
        <w:keepLines w:val="0"/>
        <w:spacing w:line="360" w:lineRule="auto"/>
        <w:jc w:val="center"/>
        <w:rPr>
          <w:rFonts w:hint="eastAsia" w:ascii="仿宋" w:hAnsi="仿宋" w:eastAsia="仿宋"/>
        </w:rPr>
      </w:pPr>
      <w:r>
        <w:rPr>
          <w:rFonts w:hint="eastAsia" w:ascii="仿宋" w:hAnsi="仿宋" w:eastAsia="仿宋"/>
        </w:rPr>
        <w:t>六、成交事项</w:t>
      </w:r>
    </w:p>
    <w:p w14:paraId="6A0E3C81">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25.确定成交供应商</w:t>
      </w:r>
    </w:p>
    <w:p w14:paraId="3F340B7D">
      <w:pPr>
        <w:ind w:firstLine="424" w:firstLineChars="177"/>
        <w:rPr>
          <w:rFonts w:hint="eastAsia" w:ascii="仿宋" w:hAnsi="仿宋"/>
        </w:rPr>
      </w:pPr>
      <w:bookmarkStart w:id="73" w:name="_Toc31721908"/>
      <w:bookmarkStart w:id="74" w:name="_Toc66006438"/>
      <w:bookmarkStart w:id="75" w:name="_Hlk97623507"/>
      <w:r>
        <w:rPr>
          <w:rFonts w:hint="eastAsia" w:ascii="仿宋" w:hAnsi="仿宋"/>
        </w:rPr>
        <w:t>25.1采购人将按评审小组推荐的成交候选供应商顺序确定成交供应商。</w:t>
      </w:r>
    </w:p>
    <w:p w14:paraId="4AA98018">
      <w:pPr>
        <w:ind w:firstLine="424" w:firstLineChars="177"/>
        <w:rPr>
          <w:rFonts w:hint="eastAsia" w:ascii="仿宋" w:hAnsi="仿宋"/>
        </w:rPr>
      </w:pPr>
      <w:r>
        <w:rPr>
          <w:rFonts w:hint="eastAsia" w:ascii="仿宋" w:hAnsi="仿宋"/>
        </w:rPr>
        <w:t>（1）采购代理机构自评审结束后2个工作日内将评审报告及有关资料送交采购人确定成交供应商。</w:t>
      </w:r>
    </w:p>
    <w:p w14:paraId="63A3EFB5">
      <w:pPr>
        <w:ind w:firstLine="424" w:firstLineChars="177"/>
        <w:rPr>
          <w:rFonts w:hint="eastAsia" w:ascii="仿宋" w:hAnsi="仿宋"/>
        </w:rPr>
      </w:pPr>
      <w:r>
        <w:rPr>
          <w:rFonts w:hint="eastAsia" w:ascii="仿宋" w:hAnsi="仿宋"/>
        </w:rPr>
        <w:t>（2）采购人收到评审报告及有关资料后，将在按照评审报告中推荐的成交候选供应商顺序确定成交供应商。成交候选供应商并列的，采购人自主采取公平、择优的方式选择成交供应商。采购人逾期未确定成交供应商且不提出异议的，视为确定评审报告提出的排序第一的供应商为成交供应商。</w:t>
      </w:r>
    </w:p>
    <w:bookmarkEnd w:id="73"/>
    <w:bookmarkEnd w:id="74"/>
    <w:p w14:paraId="232FEE8A">
      <w:pPr>
        <w:ind w:firstLine="424" w:firstLineChars="177"/>
        <w:rPr>
          <w:rFonts w:hint="eastAsia" w:ascii="仿宋" w:hAnsi="仿宋"/>
        </w:rPr>
      </w:pPr>
      <w:r>
        <w:rPr>
          <w:rFonts w:hint="eastAsia" w:ascii="仿宋" w:hAnsi="仿宋"/>
        </w:rPr>
        <w:t>25.3采购人或评审小组确定成交供应商过程中，发现成交候选供应商有下列情形之一的，应当不予确定其为成交供应商：</w:t>
      </w:r>
    </w:p>
    <w:bookmarkEnd w:id="75"/>
    <w:p w14:paraId="00DEDA4F">
      <w:pPr>
        <w:ind w:firstLine="424" w:firstLineChars="177"/>
        <w:rPr>
          <w:rFonts w:hint="eastAsia" w:ascii="仿宋" w:hAnsi="仿宋"/>
        </w:rPr>
      </w:pPr>
      <w:r>
        <w:rPr>
          <w:rFonts w:hint="eastAsia" w:ascii="仿宋" w:hAnsi="仿宋"/>
        </w:rPr>
        <w:t>（1）发现成交候选供应商存在禁止参加本项目采购活动的违法行为的；</w:t>
      </w:r>
    </w:p>
    <w:p w14:paraId="0069C8B1">
      <w:pPr>
        <w:ind w:firstLine="424" w:firstLineChars="177"/>
        <w:rPr>
          <w:rFonts w:hint="eastAsia" w:ascii="仿宋" w:hAnsi="仿宋"/>
        </w:rPr>
      </w:pPr>
      <w:r>
        <w:rPr>
          <w:rFonts w:hint="eastAsia" w:ascii="仿宋" w:hAnsi="仿宋"/>
        </w:rPr>
        <w:t>（2）成交候选供应商因不可抗力，不能继续参加采购活动的；</w:t>
      </w:r>
    </w:p>
    <w:p w14:paraId="7544E66C">
      <w:pPr>
        <w:ind w:firstLine="424" w:firstLineChars="177"/>
        <w:rPr>
          <w:rFonts w:hint="eastAsia" w:ascii="仿宋" w:hAnsi="仿宋"/>
        </w:rPr>
      </w:pPr>
      <w:r>
        <w:rPr>
          <w:rFonts w:hint="eastAsia" w:ascii="仿宋" w:hAnsi="仿宋"/>
        </w:rPr>
        <w:t>（3）成交候选供应商无偿赠与或者低于成本价竞争的；</w:t>
      </w:r>
    </w:p>
    <w:p w14:paraId="6F48A472">
      <w:pPr>
        <w:ind w:firstLine="424" w:firstLineChars="177"/>
        <w:rPr>
          <w:rFonts w:hint="eastAsia" w:ascii="仿宋" w:hAnsi="仿宋"/>
        </w:rPr>
      </w:pPr>
      <w:r>
        <w:rPr>
          <w:rFonts w:hint="eastAsia" w:ascii="仿宋" w:hAnsi="仿宋"/>
        </w:rPr>
        <w:t>（4）成交候选供应商提供虚假材料的；</w:t>
      </w:r>
    </w:p>
    <w:p w14:paraId="50D98A72">
      <w:pPr>
        <w:ind w:firstLine="424" w:firstLineChars="177"/>
        <w:rPr>
          <w:rFonts w:hint="eastAsia" w:ascii="仿宋" w:hAnsi="仿宋"/>
        </w:rPr>
      </w:pPr>
      <w:r>
        <w:rPr>
          <w:rFonts w:hint="eastAsia" w:ascii="仿宋" w:hAnsi="仿宋"/>
        </w:rPr>
        <w:t>（5）成交候选供应商恶意串通的。</w:t>
      </w:r>
    </w:p>
    <w:p w14:paraId="44A119F2">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26.成交结果</w:t>
      </w:r>
    </w:p>
    <w:p w14:paraId="736D2D48">
      <w:pPr>
        <w:ind w:firstLine="424" w:firstLineChars="177"/>
        <w:rPr>
          <w:rFonts w:hint="eastAsia" w:ascii="仿宋" w:hAnsi="仿宋"/>
        </w:rPr>
      </w:pPr>
      <w:r>
        <w:rPr>
          <w:rFonts w:hint="eastAsia" w:ascii="仿宋" w:hAnsi="仿宋"/>
        </w:rPr>
        <w:t>26.1采购人确定成交供应商后，在四川九洲投资控股集团有限公司官网、四川九洲空管科技有限责任公司官网和中国招标采购信息网上发布成交公告。</w:t>
      </w:r>
    </w:p>
    <w:p w14:paraId="3E6F113A">
      <w:pPr>
        <w:ind w:firstLine="424" w:firstLineChars="177"/>
        <w:rPr>
          <w:rFonts w:hint="eastAsia" w:ascii="仿宋" w:hAnsi="仿宋"/>
        </w:rPr>
      </w:pPr>
      <w:r>
        <w:rPr>
          <w:rFonts w:hint="eastAsia" w:ascii="仿宋" w:hAnsi="仿宋"/>
        </w:rPr>
        <w:t>26.2成交供应商应当及时领取成交通知书。</w:t>
      </w:r>
    </w:p>
    <w:p w14:paraId="45F4B177">
      <w:pPr>
        <w:ind w:firstLine="424" w:firstLineChars="177"/>
        <w:rPr>
          <w:rFonts w:hint="eastAsia" w:ascii="仿宋" w:hAnsi="仿宋"/>
        </w:rPr>
      </w:pPr>
      <w:r>
        <w:rPr>
          <w:rFonts w:hint="eastAsia" w:ascii="仿宋" w:hAnsi="仿宋"/>
        </w:rPr>
        <w:t>26.3成交供应商不能及时领取成交通知书，采购人或者采购代理机构应当通过邮寄、快递等方式将项目成交通知书送达成交供应商。</w:t>
      </w:r>
    </w:p>
    <w:p w14:paraId="57490270">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27.成交通知书</w:t>
      </w:r>
    </w:p>
    <w:p w14:paraId="26EF6538">
      <w:pPr>
        <w:ind w:firstLine="424" w:firstLineChars="177"/>
        <w:rPr>
          <w:rFonts w:hint="eastAsia" w:ascii="仿宋" w:hAnsi="仿宋"/>
        </w:rPr>
      </w:pPr>
      <w:r>
        <w:rPr>
          <w:rFonts w:hint="eastAsia" w:ascii="仿宋" w:hAnsi="仿宋"/>
        </w:rPr>
        <w:t>27.1成交通知书为签订采购合同的依据之一，是合同的有效组成部分。</w:t>
      </w:r>
    </w:p>
    <w:p w14:paraId="490AE9B6">
      <w:pPr>
        <w:ind w:firstLine="424" w:firstLineChars="177"/>
        <w:rPr>
          <w:rFonts w:hint="eastAsia" w:ascii="仿宋" w:hAnsi="仿宋"/>
        </w:rPr>
      </w:pPr>
      <w:r>
        <w:rPr>
          <w:rFonts w:hint="eastAsia" w:ascii="仿宋" w:hAnsi="仿宋"/>
        </w:rPr>
        <w:t>27.2成交通知书对采购人和成交供应商均具有法律效力。成交通知书发出后，采购人无正当理由改变成交结果，或者成交供应商无正当理由放弃成交的，将承担相应的法律责任。</w:t>
      </w:r>
    </w:p>
    <w:p w14:paraId="42B4D930">
      <w:pPr>
        <w:ind w:firstLine="424" w:firstLineChars="177"/>
        <w:rPr>
          <w:rFonts w:hint="eastAsia" w:ascii="仿宋" w:hAnsi="仿宋"/>
        </w:rPr>
      </w:pPr>
      <w:r>
        <w:rPr>
          <w:rFonts w:hint="eastAsia" w:ascii="仿宋" w:hAnsi="仿宋"/>
        </w:rPr>
        <w:t>27.3成交供应商的响应文件作为无效响应文件处理或者有采购法律法规规章制度规定的中标无效情形的，采购人/采购代理机构在取得有权主体的认定以后，有权宣布发出的成交通知书无效，并收回发出的成交通知书，依法重新确定成交供应商或者重新开展采购活动。</w:t>
      </w:r>
    </w:p>
    <w:p w14:paraId="2EFCD9C2">
      <w:pPr>
        <w:pStyle w:val="4"/>
        <w:keepNext w:val="0"/>
        <w:keepLines w:val="0"/>
        <w:spacing w:line="360" w:lineRule="auto"/>
        <w:jc w:val="center"/>
        <w:rPr>
          <w:rFonts w:hint="eastAsia" w:ascii="仿宋" w:hAnsi="仿宋" w:eastAsia="仿宋"/>
        </w:rPr>
      </w:pPr>
      <w:r>
        <w:rPr>
          <w:rFonts w:hint="eastAsia" w:ascii="仿宋" w:hAnsi="仿宋" w:eastAsia="仿宋"/>
        </w:rPr>
        <w:t>七、合同事项</w:t>
      </w:r>
    </w:p>
    <w:p w14:paraId="353AC0B8">
      <w:pPr>
        <w:pStyle w:val="5"/>
        <w:keepNext w:val="0"/>
        <w:keepLines w:val="0"/>
        <w:spacing w:before="0" w:after="0" w:line="360" w:lineRule="auto"/>
        <w:ind w:firstLine="482" w:firstLineChars="200"/>
        <w:rPr>
          <w:rFonts w:hint="eastAsia" w:ascii="仿宋" w:hAnsi="仿宋"/>
          <w:sz w:val="24"/>
        </w:rPr>
      </w:pPr>
      <w:bookmarkStart w:id="76" w:name="_Toc101338364"/>
      <w:bookmarkStart w:id="77" w:name="_Toc430773927"/>
      <w:bookmarkStart w:id="78" w:name="_Toc209847069"/>
      <w:bookmarkStart w:id="79" w:name="_Toc101174151"/>
      <w:bookmarkStart w:id="80" w:name="_Toc101250646"/>
      <w:r>
        <w:rPr>
          <w:rFonts w:hint="eastAsia" w:ascii="仿宋" w:hAnsi="仿宋"/>
          <w:sz w:val="24"/>
        </w:rPr>
        <w:t>28.签订合同</w:t>
      </w:r>
      <w:bookmarkEnd w:id="76"/>
      <w:bookmarkEnd w:id="77"/>
      <w:bookmarkEnd w:id="78"/>
      <w:bookmarkEnd w:id="79"/>
      <w:bookmarkEnd w:id="80"/>
    </w:p>
    <w:p w14:paraId="2A001322">
      <w:pPr>
        <w:ind w:firstLine="480" w:firstLineChars="200"/>
        <w:rPr>
          <w:rFonts w:hint="eastAsia" w:ascii="仿宋" w:hAnsi="仿宋"/>
        </w:rPr>
      </w:pPr>
      <w:r>
        <w:rPr>
          <w:rFonts w:hint="eastAsia" w:ascii="仿宋" w:hAnsi="仿宋"/>
        </w:rPr>
        <w:t>28.1 成交供应商应在成交通知书发出之日起三十日内与采购人签订采购合同。由于成交供应商的原因逾期未与采购人签订采购合同的，将视为放弃成交，取消其成交资格并将按相关规定进行处理。</w:t>
      </w:r>
    </w:p>
    <w:p w14:paraId="5FEAD358">
      <w:pPr>
        <w:ind w:firstLine="480" w:firstLineChars="200"/>
        <w:rPr>
          <w:rFonts w:hint="eastAsia" w:ascii="仿宋" w:hAnsi="仿宋"/>
        </w:rPr>
      </w:pPr>
      <w:r>
        <w:rPr>
          <w:rFonts w:hint="eastAsia" w:ascii="仿宋" w:hAnsi="仿宋"/>
        </w:rPr>
        <w:t>28.2 询比文件、成交供应商的响应文件及双方确认的澄清文件等，均为有法律约束力的经济合同的组成部分。</w:t>
      </w:r>
    </w:p>
    <w:p w14:paraId="4EBAC88F">
      <w:pPr>
        <w:ind w:firstLine="480" w:firstLineChars="200"/>
        <w:rPr>
          <w:rFonts w:hint="eastAsia" w:ascii="仿宋" w:hAnsi="仿宋"/>
        </w:rPr>
      </w:pPr>
      <w:r>
        <w:rPr>
          <w:rFonts w:hint="eastAsia" w:ascii="仿宋" w:hAnsi="仿宋"/>
        </w:rPr>
        <w:t>28.3 采购人不得向成交供应商提出任何不合理的要求，作为签订合同的条件，不得与成交供应商私下订立背离合同实质性内容的任何协议，所签订的合同不得对询比文件和成交供应商响应文件确定的事项进行修改。</w:t>
      </w:r>
    </w:p>
    <w:p w14:paraId="6EACFDDF">
      <w:pPr>
        <w:ind w:firstLine="480" w:firstLineChars="200"/>
        <w:rPr>
          <w:rFonts w:hint="eastAsia" w:ascii="仿宋" w:hAnsi="仿宋"/>
        </w:rPr>
      </w:pPr>
      <w:r>
        <w:rPr>
          <w:rFonts w:hint="eastAsia" w:ascii="仿宋" w:hAnsi="仿宋"/>
        </w:rPr>
        <w:t>28.4 成交供应商因不可抗力原因不能履行采购合同或放弃成交的，采购人可以与排在成交供应商之后第一位的成交候选人签订采购合同，以此类推。</w:t>
      </w:r>
    </w:p>
    <w:p w14:paraId="7D9451BD">
      <w:pPr>
        <w:ind w:firstLine="480" w:firstLineChars="200"/>
        <w:rPr>
          <w:rFonts w:hint="eastAsia" w:ascii="仿宋" w:hAnsi="仿宋"/>
        </w:rPr>
      </w:pPr>
      <w:r>
        <w:rPr>
          <w:rFonts w:hint="eastAsia" w:ascii="仿宋" w:hAnsi="仿宋"/>
        </w:rPr>
        <w:t>28.5成交供应商拒绝签订采购合同或者经相关部门认定成交结果无效的，采购人可以从评审小组推荐的成交候选供应商中依次确定其他供应商作为成交供应商，也可以重新组织采购。重新组织采购活动的，拒绝签订采购合同的成交供应商不得参加对该项目重新开展的采购活动。</w:t>
      </w:r>
    </w:p>
    <w:p w14:paraId="3E10B812">
      <w:pPr>
        <w:ind w:firstLine="480" w:firstLineChars="200"/>
        <w:rPr>
          <w:rFonts w:hint="eastAsia" w:ascii="仿宋" w:hAnsi="仿宋"/>
        </w:rPr>
      </w:pPr>
      <w:r>
        <w:rPr>
          <w:rFonts w:hint="eastAsia" w:ascii="仿宋" w:hAnsi="仿宋"/>
        </w:rPr>
        <w:t>2</w:t>
      </w:r>
      <w:r>
        <w:rPr>
          <w:rFonts w:ascii="仿宋" w:hAnsi="仿宋"/>
        </w:rPr>
        <w:t>6</w:t>
      </w:r>
      <w:r>
        <w:rPr>
          <w:rFonts w:hint="eastAsia" w:ascii="仿宋" w:hAnsi="仿宋"/>
        </w:rPr>
        <w:t>.6 询比文件、成交供应商提交的响应文件、成交供应商承诺书、成交通知书等均为有法律约束力的合同组成内容。</w:t>
      </w:r>
    </w:p>
    <w:p w14:paraId="2272607C">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29.合同分包</w:t>
      </w:r>
    </w:p>
    <w:p w14:paraId="18EC35A3">
      <w:pPr>
        <w:ind w:firstLine="480" w:firstLineChars="200"/>
        <w:rPr>
          <w:rFonts w:hint="eastAsia" w:ascii="仿宋" w:hAnsi="仿宋"/>
        </w:rPr>
      </w:pPr>
      <w:r>
        <w:rPr>
          <w:rFonts w:hint="eastAsia" w:ascii="仿宋" w:hAnsi="仿宋"/>
        </w:rPr>
        <w:t>不允许。</w:t>
      </w:r>
    </w:p>
    <w:p w14:paraId="38D277B8">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30.合同转包</w:t>
      </w:r>
    </w:p>
    <w:p w14:paraId="7D47AEF3">
      <w:pPr>
        <w:ind w:firstLine="480" w:firstLineChars="200"/>
        <w:rPr>
          <w:rFonts w:hint="eastAsia" w:ascii="仿宋" w:hAnsi="仿宋"/>
        </w:rPr>
      </w:pPr>
      <w:r>
        <w:rPr>
          <w:rFonts w:hint="eastAsia" w:ascii="仿宋" w:hAnsi="仿宋"/>
        </w:rPr>
        <w:t>本采购项目严禁成交供应商将任何采购合同义务转包。成交供应商转包的，视同拒绝履行采购合同义务，将依法追究法律责任。</w:t>
      </w:r>
    </w:p>
    <w:p w14:paraId="420F89B4">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31.履行合同</w:t>
      </w:r>
    </w:p>
    <w:p w14:paraId="692287BE">
      <w:pPr>
        <w:ind w:firstLine="480" w:firstLineChars="200"/>
        <w:rPr>
          <w:rFonts w:hint="eastAsia" w:ascii="仿宋" w:hAnsi="仿宋"/>
        </w:rPr>
      </w:pPr>
      <w:r>
        <w:rPr>
          <w:rFonts w:hint="eastAsia" w:ascii="仿宋" w:hAnsi="仿宋"/>
        </w:rPr>
        <w:t>31.1 成交供应商与采购人签订合同后，合同双方应严格执行合同条款，履行合同规定的义务，保证合同的顺利完成。</w:t>
      </w:r>
    </w:p>
    <w:p w14:paraId="6CBE7D8E">
      <w:pPr>
        <w:ind w:firstLine="480" w:firstLineChars="200"/>
        <w:rPr>
          <w:rFonts w:hint="eastAsia" w:ascii="仿宋" w:hAnsi="仿宋"/>
        </w:rPr>
      </w:pPr>
      <w:r>
        <w:rPr>
          <w:rFonts w:hint="eastAsia" w:ascii="仿宋" w:hAnsi="仿宋"/>
        </w:rPr>
        <w:t>31.2 在合同履行过程中，如发生合同纠纷，合同双方应按照《中华人民共和国民法典》及其他的有关规定进行处理。</w:t>
      </w:r>
    </w:p>
    <w:p w14:paraId="62E3A240">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32.验收</w:t>
      </w:r>
    </w:p>
    <w:p w14:paraId="51D46038">
      <w:pPr>
        <w:pStyle w:val="95"/>
        <w:spacing w:line="360" w:lineRule="auto"/>
        <w:ind w:firstLine="480"/>
        <w:rPr>
          <w:rFonts w:ascii="仿宋" w:hAnsi="仿宋" w:eastAsia="仿宋" w:cs="仿宋"/>
          <w:sz w:val="24"/>
          <w:szCs w:val="24"/>
        </w:rPr>
      </w:pPr>
      <w:r>
        <w:rPr>
          <w:rFonts w:ascii="仿宋" w:hAnsi="仿宋" w:eastAsia="仿宋" w:cs="仿宋"/>
          <w:sz w:val="24"/>
          <w:szCs w:val="24"/>
          <w:lang w:eastAsia="zh-CN"/>
        </w:rPr>
        <w:t>本采购项目履约验收工作由采购人负责。</w:t>
      </w:r>
    </w:p>
    <w:p w14:paraId="5B7C1E8E">
      <w:pPr>
        <w:pStyle w:val="4"/>
        <w:keepNext w:val="0"/>
        <w:keepLines w:val="0"/>
        <w:spacing w:before="0" w:after="0" w:line="360" w:lineRule="auto"/>
        <w:jc w:val="center"/>
        <w:rPr>
          <w:rFonts w:hint="eastAsia" w:ascii="仿宋" w:hAnsi="仿宋" w:eastAsia="仿宋"/>
        </w:rPr>
      </w:pPr>
      <w:r>
        <w:rPr>
          <w:rFonts w:hint="eastAsia" w:ascii="仿宋" w:hAnsi="仿宋" w:eastAsia="仿宋"/>
        </w:rPr>
        <w:t>八、询比纪律要求</w:t>
      </w:r>
    </w:p>
    <w:p w14:paraId="43AD2219">
      <w:pPr>
        <w:pStyle w:val="5"/>
        <w:keepNext w:val="0"/>
        <w:keepLines w:val="0"/>
        <w:spacing w:before="0" w:after="0" w:line="360" w:lineRule="auto"/>
        <w:ind w:firstLine="482" w:firstLineChars="200"/>
        <w:rPr>
          <w:rFonts w:hint="eastAsia" w:ascii="仿宋" w:hAnsi="仿宋"/>
          <w:sz w:val="24"/>
        </w:rPr>
      </w:pPr>
      <w:r>
        <w:rPr>
          <w:rFonts w:hint="eastAsia" w:ascii="仿宋" w:hAnsi="仿宋"/>
          <w:sz w:val="24"/>
        </w:rPr>
        <w:t>31.供应商不得具有的情形</w:t>
      </w:r>
    </w:p>
    <w:p w14:paraId="6402043A">
      <w:pPr>
        <w:tabs>
          <w:tab w:val="left" w:pos="851"/>
        </w:tabs>
        <w:ind w:firstLine="480" w:firstLineChars="200"/>
        <w:rPr>
          <w:rFonts w:hint="eastAsia" w:ascii="仿宋" w:hAnsi="仿宋"/>
        </w:rPr>
      </w:pPr>
      <w:r>
        <w:rPr>
          <w:rFonts w:hint="eastAsia" w:ascii="仿宋" w:hAnsi="仿宋"/>
        </w:rPr>
        <w:t>31.1.有下列情形之一的，视为供应商串通投标：</w:t>
      </w:r>
    </w:p>
    <w:p w14:paraId="3C691B88">
      <w:pPr>
        <w:tabs>
          <w:tab w:val="left" w:pos="851"/>
        </w:tabs>
        <w:ind w:firstLine="480" w:firstLineChars="200"/>
        <w:rPr>
          <w:rFonts w:hint="eastAsia" w:ascii="仿宋" w:hAnsi="仿宋"/>
        </w:rPr>
      </w:pPr>
      <w:r>
        <w:rPr>
          <w:rFonts w:hint="eastAsia" w:ascii="仿宋" w:hAnsi="仿宋"/>
        </w:rPr>
        <w:t>（1）不同供应商的响应文件由同一单位或者个人编制。</w:t>
      </w:r>
    </w:p>
    <w:p w14:paraId="275210EA">
      <w:pPr>
        <w:tabs>
          <w:tab w:val="left" w:pos="851"/>
        </w:tabs>
        <w:ind w:firstLine="480" w:firstLineChars="200"/>
        <w:rPr>
          <w:rFonts w:hint="eastAsia" w:ascii="仿宋" w:hAnsi="仿宋"/>
        </w:rPr>
      </w:pPr>
      <w:r>
        <w:rPr>
          <w:rFonts w:hint="eastAsia" w:ascii="仿宋" w:hAnsi="仿宋"/>
        </w:rPr>
        <w:t>（2）不同供应商委托同一单位或者个人办理投标事宜。</w:t>
      </w:r>
    </w:p>
    <w:p w14:paraId="125FB90D">
      <w:pPr>
        <w:tabs>
          <w:tab w:val="left" w:pos="851"/>
        </w:tabs>
        <w:ind w:firstLine="480" w:firstLineChars="200"/>
        <w:rPr>
          <w:rFonts w:hint="eastAsia" w:ascii="仿宋" w:hAnsi="仿宋"/>
        </w:rPr>
      </w:pPr>
      <w:r>
        <w:rPr>
          <w:rFonts w:hint="eastAsia" w:ascii="仿宋" w:hAnsi="仿宋"/>
        </w:rPr>
        <w:t>（3）不同供应商的响应文件载明的项目管理成员或者联系人员为同一人。</w:t>
      </w:r>
    </w:p>
    <w:p w14:paraId="7D4AEB9B">
      <w:pPr>
        <w:tabs>
          <w:tab w:val="left" w:pos="851"/>
        </w:tabs>
        <w:ind w:firstLine="480" w:firstLineChars="200"/>
        <w:rPr>
          <w:rFonts w:hint="eastAsia" w:ascii="仿宋" w:hAnsi="仿宋"/>
        </w:rPr>
      </w:pPr>
      <w:r>
        <w:rPr>
          <w:rFonts w:hint="eastAsia" w:ascii="仿宋" w:hAnsi="仿宋"/>
        </w:rPr>
        <w:t>（4）不同供应商的响应文件异常一致或者询比报价呈规律性差异。</w:t>
      </w:r>
    </w:p>
    <w:p w14:paraId="3E3D88E1">
      <w:pPr>
        <w:tabs>
          <w:tab w:val="left" w:pos="851"/>
        </w:tabs>
        <w:ind w:firstLine="480" w:firstLineChars="200"/>
        <w:rPr>
          <w:rFonts w:hint="eastAsia" w:ascii="仿宋" w:hAnsi="仿宋"/>
        </w:rPr>
      </w:pPr>
      <w:r>
        <w:rPr>
          <w:rFonts w:hint="eastAsia" w:ascii="仿宋" w:hAnsi="仿宋"/>
        </w:rPr>
        <w:t>（5）不同供应商的响应文件相互混装。</w:t>
      </w:r>
    </w:p>
    <w:p w14:paraId="59B8E50C">
      <w:pPr>
        <w:tabs>
          <w:tab w:val="left" w:pos="851"/>
        </w:tabs>
        <w:ind w:firstLine="480" w:firstLineChars="200"/>
        <w:rPr>
          <w:rFonts w:hint="eastAsia" w:ascii="仿宋" w:hAnsi="仿宋"/>
        </w:rPr>
      </w:pPr>
      <w:r>
        <w:rPr>
          <w:rFonts w:hint="eastAsia" w:ascii="仿宋" w:hAnsi="仿宋"/>
        </w:rPr>
        <w:t>（6）不同供应商的询比保证金从同一单位和账户转出。</w:t>
      </w:r>
    </w:p>
    <w:p w14:paraId="2537D7E0">
      <w:pPr>
        <w:tabs>
          <w:tab w:val="left" w:pos="851"/>
        </w:tabs>
        <w:ind w:firstLine="480" w:firstLineChars="200"/>
        <w:rPr>
          <w:rFonts w:hint="eastAsia" w:ascii="仿宋" w:hAnsi="仿宋"/>
        </w:rPr>
      </w:pPr>
      <w:r>
        <w:rPr>
          <w:rFonts w:hint="eastAsia" w:ascii="仿宋" w:hAnsi="仿宋"/>
        </w:rPr>
        <w:t>31.2.下列情形之一的，属于恶意串通，对供应商依照相关规定追究法律责任</w:t>
      </w:r>
    </w:p>
    <w:p w14:paraId="6A617008">
      <w:pPr>
        <w:tabs>
          <w:tab w:val="left" w:pos="851"/>
        </w:tabs>
        <w:ind w:firstLine="480" w:firstLineChars="200"/>
        <w:rPr>
          <w:rFonts w:hint="eastAsia" w:ascii="仿宋" w:hAnsi="仿宋"/>
        </w:rPr>
      </w:pPr>
      <w:r>
        <w:rPr>
          <w:rFonts w:hint="eastAsia" w:ascii="仿宋" w:hAnsi="仿宋"/>
        </w:rPr>
        <w:t>（1）供应商直接或者间接从采购人或者采购代理机构处获得其他供应商的相关情况并修改其响应文件。</w:t>
      </w:r>
    </w:p>
    <w:p w14:paraId="3713E3EF">
      <w:pPr>
        <w:tabs>
          <w:tab w:val="left" w:pos="851"/>
        </w:tabs>
        <w:ind w:firstLine="480" w:firstLineChars="200"/>
        <w:rPr>
          <w:rFonts w:hint="eastAsia" w:ascii="仿宋" w:hAnsi="仿宋"/>
        </w:rPr>
      </w:pPr>
      <w:r>
        <w:rPr>
          <w:rFonts w:hint="eastAsia" w:ascii="仿宋" w:hAnsi="仿宋"/>
        </w:rPr>
        <w:t>（2）供应商按照采购人或者代理机构的授意撤换、修改响应文件。</w:t>
      </w:r>
    </w:p>
    <w:p w14:paraId="111C196D">
      <w:pPr>
        <w:tabs>
          <w:tab w:val="left" w:pos="851"/>
        </w:tabs>
        <w:ind w:firstLine="480" w:firstLineChars="200"/>
        <w:rPr>
          <w:rFonts w:hint="eastAsia" w:ascii="仿宋" w:hAnsi="仿宋"/>
        </w:rPr>
      </w:pPr>
      <w:r>
        <w:rPr>
          <w:rFonts w:hint="eastAsia" w:ascii="仿宋" w:hAnsi="仿宋"/>
        </w:rPr>
        <w:t>（3）供应商之间协商报价、技术方案等响应文件的实质性内容。</w:t>
      </w:r>
    </w:p>
    <w:p w14:paraId="7E0816A7">
      <w:pPr>
        <w:tabs>
          <w:tab w:val="left" w:pos="851"/>
        </w:tabs>
        <w:ind w:firstLine="480" w:firstLineChars="200"/>
        <w:rPr>
          <w:rFonts w:hint="eastAsia" w:ascii="仿宋" w:hAnsi="仿宋"/>
        </w:rPr>
      </w:pPr>
      <w:r>
        <w:rPr>
          <w:rFonts w:hint="eastAsia" w:ascii="仿宋" w:hAnsi="仿宋"/>
        </w:rPr>
        <w:t>（4）属于同一集团、协会、商会等组织成员的供应商按照该组织要求协同参加采购活动。</w:t>
      </w:r>
    </w:p>
    <w:p w14:paraId="1759FD61">
      <w:pPr>
        <w:tabs>
          <w:tab w:val="left" w:pos="851"/>
        </w:tabs>
        <w:ind w:firstLine="480" w:firstLineChars="200"/>
        <w:rPr>
          <w:rFonts w:hint="eastAsia" w:ascii="仿宋" w:hAnsi="仿宋"/>
        </w:rPr>
      </w:pPr>
      <w:r>
        <w:rPr>
          <w:rFonts w:hint="eastAsia" w:ascii="仿宋" w:hAnsi="仿宋"/>
        </w:rPr>
        <w:t>（5）供应商之间事先约定由某一特定供应商中标。</w:t>
      </w:r>
    </w:p>
    <w:p w14:paraId="725A3DB0">
      <w:pPr>
        <w:tabs>
          <w:tab w:val="left" w:pos="851"/>
        </w:tabs>
        <w:ind w:firstLine="480" w:firstLineChars="200"/>
        <w:rPr>
          <w:rFonts w:hint="eastAsia" w:ascii="仿宋" w:hAnsi="仿宋"/>
        </w:rPr>
      </w:pPr>
      <w:r>
        <w:rPr>
          <w:rFonts w:hint="eastAsia" w:ascii="仿宋" w:hAnsi="仿宋"/>
        </w:rPr>
        <w:t>（6）供应商之间商定部分供应商放弃参加采购活动或者放弃中标。</w:t>
      </w:r>
    </w:p>
    <w:p w14:paraId="0AFD85C6">
      <w:pPr>
        <w:tabs>
          <w:tab w:val="left" w:pos="851"/>
        </w:tabs>
        <w:ind w:firstLine="480" w:firstLineChars="200"/>
        <w:rPr>
          <w:rFonts w:hint="eastAsia" w:ascii="仿宋" w:hAnsi="仿宋"/>
        </w:rPr>
      </w:pPr>
      <w:r>
        <w:rPr>
          <w:rFonts w:hint="eastAsia" w:ascii="仿宋" w:hAnsi="仿宋"/>
        </w:rPr>
        <w:t>（7）供应商与采购人或者采购代理机构之间、供应商相互之间，为谋求特定供应商中标或者排斥其他供应商的其他串通行为。</w:t>
      </w:r>
    </w:p>
    <w:p w14:paraId="3B01A1B8">
      <w:pPr>
        <w:tabs>
          <w:tab w:val="left" w:pos="851"/>
        </w:tabs>
        <w:ind w:firstLine="480" w:firstLineChars="200"/>
        <w:rPr>
          <w:rFonts w:hint="eastAsia" w:ascii="仿宋" w:hAnsi="仿宋"/>
        </w:rPr>
      </w:pPr>
      <w:r>
        <w:rPr>
          <w:rFonts w:hint="eastAsia" w:ascii="仿宋" w:hAnsi="仿宋"/>
        </w:rPr>
        <w:t>31.3.提供虚假材料谋取中标。</w:t>
      </w:r>
    </w:p>
    <w:p w14:paraId="48A5F0CD">
      <w:pPr>
        <w:tabs>
          <w:tab w:val="left" w:pos="851"/>
        </w:tabs>
        <w:ind w:firstLine="480" w:firstLineChars="200"/>
        <w:rPr>
          <w:rFonts w:hint="eastAsia" w:ascii="仿宋" w:hAnsi="仿宋"/>
        </w:rPr>
      </w:pPr>
      <w:r>
        <w:rPr>
          <w:rFonts w:hint="eastAsia" w:ascii="仿宋" w:hAnsi="仿宋"/>
        </w:rPr>
        <w:t>31.4.采取不正当手段诋毁、排挤其他供应商。</w:t>
      </w:r>
    </w:p>
    <w:p w14:paraId="2113C3F6">
      <w:pPr>
        <w:tabs>
          <w:tab w:val="left" w:pos="851"/>
        </w:tabs>
        <w:ind w:firstLine="480" w:firstLineChars="200"/>
        <w:rPr>
          <w:rFonts w:hint="eastAsia" w:ascii="仿宋" w:hAnsi="仿宋"/>
        </w:rPr>
      </w:pPr>
      <w:r>
        <w:rPr>
          <w:rFonts w:hint="eastAsia" w:ascii="仿宋" w:hAnsi="仿宋"/>
        </w:rPr>
        <w:t>31.5.与采购人或者采购代理机构、其他供应商恶意串通。</w:t>
      </w:r>
    </w:p>
    <w:p w14:paraId="0E5185E4">
      <w:pPr>
        <w:tabs>
          <w:tab w:val="left" w:pos="851"/>
        </w:tabs>
        <w:ind w:firstLine="480" w:firstLineChars="200"/>
        <w:rPr>
          <w:rFonts w:hint="eastAsia" w:ascii="仿宋" w:hAnsi="仿宋"/>
        </w:rPr>
      </w:pPr>
      <w:r>
        <w:rPr>
          <w:rFonts w:hint="eastAsia" w:ascii="仿宋" w:hAnsi="仿宋"/>
        </w:rPr>
        <w:t>31.6.向采购人或者采购代理机构、评审小组成员行贿或者提供其他不正当利益。</w:t>
      </w:r>
    </w:p>
    <w:p w14:paraId="688A4747">
      <w:pPr>
        <w:tabs>
          <w:tab w:val="left" w:pos="851"/>
        </w:tabs>
        <w:ind w:firstLine="480" w:firstLineChars="200"/>
        <w:rPr>
          <w:rFonts w:hint="eastAsia" w:ascii="仿宋" w:hAnsi="仿宋"/>
        </w:rPr>
      </w:pPr>
      <w:r>
        <w:rPr>
          <w:rFonts w:hint="eastAsia" w:ascii="仿宋" w:hAnsi="仿宋"/>
        </w:rPr>
        <w:t>31.7.在询比过程中与采购人或者采购代理机构进行协商谈判。</w:t>
      </w:r>
    </w:p>
    <w:p w14:paraId="1BDD6BA0">
      <w:pPr>
        <w:tabs>
          <w:tab w:val="left" w:pos="851"/>
        </w:tabs>
        <w:ind w:firstLine="480" w:firstLineChars="200"/>
        <w:rPr>
          <w:rFonts w:hint="eastAsia" w:ascii="仿宋" w:hAnsi="仿宋"/>
        </w:rPr>
      </w:pPr>
      <w:r>
        <w:rPr>
          <w:rFonts w:hint="eastAsia" w:ascii="仿宋" w:hAnsi="仿宋"/>
        </w:rPr>
        <w:t>31.8.中标后无正当理由拒不与采购人签订合同。</w:t>
      </w:r>
    </w:p>
    <w:p w14:paraId="1876A422">
      <w:pPr>
        <w:tabs>
          <w:tab w:val="left" w:pos="851"/>
        </w:tabs>
        <w:ind w:firstLine="480" w:firstLineChars="200"/>
        <w:rPr>
          <w:rFonts w:hint="eastAsia" w:ascii="仿宋" w:hAnsi="仿宋"/>
        </w:rPr>
      </w:pPr>
      <w:r>
        <w:rPr>
          <w:rFonts w:hint="eastAsia" w:ascii="仿宋" w:hAnsi="仿宋"/>
        </w:rPr>
        <w:t>31.9.未按照询比文件确定的事项签订合同。</w:t>
      </w:r>
    </w:p>
    <w:p w14:paraId="1A835903">
      <w:pPr>
        <w:tabs>
          <w:tab w:val="left" w:pos="851"/>
        </w:tabs>
        <w:ind w:firstLine="480" w:firstLineChars="200"/>
        <w:rPr>
          <w:rFonts w:hint="eastAsia" w:ascii="仿宋" w:hAnsi="仿宋"/>
        </w:rPr>
      </w:pPr>
      <w:r>
        <w:rPr>
          <w:rFonts w:hint="eastAsia" w:ascii="仿宋" w:hAnsi="仿宋"/>
        </w:rPr>
        <w:t>31.10.将合同转包或者违规分包。</w:t>
      </w:r>
    </w:p>
    <w:p w14:paraId="3BFA8575">
      <w:pPr>
        <w:tabs>
          <w:tab w:val="left" w:pos="851"/>
        </w:tabs>
        <w:ind w:firstLine="480" w:firstLineChars="200"/>
        <w:rPr>
          <w:rFonts w:hint="eastAsia" w:ascii="仿宋" w:hAnsi="仿宋"/>
        </w:rPr>
      </w:pPr>
      <w:r>
        <w:rPr>
          <w:rFonts w:hint="eastAsia" w:ascii="仿宋" w:hAnsi="仿宋"/>
        </w:rPr>
        <w:t>31.11.提供假冒伪劣产品。</w:t>
      </w:r>
    </w:p>
    <w:p w14:paraId="14DEAA48">
      <w:pPr>
        <w:tabs>
          <w:tab w:val="left" w:pos="851"/>
        </w:tabs>
        <w:ind w:firstLine="480" w:firstLineChars="200"/>
        <w:rPr>
          <w:rFonts w:hint="eastAsia" w:ascii="仿宋" w:hAnsi="仿宋"/>
        </w:rPr>
      </w:pPr>
      <w:r>
        <w:rPr>
          <w:rFonts w:hint="eastAsia" w:ascii="仿宋" w:hAnsi="仿宋"/>
        </w:rPr>
        <w:t>31.12.擅自变更、中止或者终止合同。</w:t>
      </w:r>
    </w:p>
    <w:p w14:paraId="3D37384A">
      <w:pPr>
        <w:tabs>
          <w:tab w:val="left" w:pos="851"/>
        </w:tabs>
        <w:ind w:firstLine="480" w:firstLineChars="200"/>
        <w:rPr>
          <w:rFonts w:hint="eastAsia" w:ascii="仿宋" w:hAnsi="仿宋"/>
        </w:rPr>
      </w:pPr>
      <w:r>
        <w:rPr>
          <w:rFonts w:hint="eastAsia" w:ascii="仿宋" w:hAnsi="仿宋"/>
        </w:rPr>
        <w:t>31.13.拒绝有关部门的监督检查或者向监督检查部门提供虚假情况。</w:t>
      </w:r>
    </w:p>
    <w:p w14:paraId="0A774833">
      <w:pPr>
        <w:tabs>
          <w:tab w:val="left" w:pos="851"/>
        </w:tabs>
        <w:ind w:firstLine="480" w:firstLineChars="200"/>
        <w:rPr>
          <w:rFonts w:hint="eastAsia" w:ascii="仿宋" w:hAnsi="仿宋"/>
        </w:rPr>
      </w:pPr>
      <w:r>
        <w:rPr>
          <w:rFonts w:hint="eastAsia" w:ascii="仿宋" w:hAnsi="仿宋"/>
        </w:rPr>
        <w:t>31.14.法律法规规定的其他禁止情形。</w:t>
      </w:r>
    </w:p>
    <w:p w14:paraId="1D1993C9">
      <w:pPr>
        <w:tabs>
          <w:tab w:val="left" w:pos="851"/>
        </w:tabs>
        <w:ind w:firstLine="480" w:firstLineChars="200"/>
        <w:rPr>
          <w:rFonts w:hint="eastAsia" w:ascii="仿宋" w:hAnsi="仿宋"/>
        </w:rPr>
      </w:pPr>
      <w:r>
        <w:rPr>
          <w:rFonts w:hint="eastAsia" w:ascii="仿宋" w:hAnsi="仿宋"/>
        </w:rPr>
        <w:t>供应商有前述第一至六条（31.1-31.6）情形的，认定其响应无效；中标人有前述第二至七条（31.1-31.7）情形之一的，认定中标无效。此外，将按照规定追究供应商法律责任。属于恶意串通的，采购人将对供应商列入不良行为记录名单，在一至三年内禁止参加采购人单位的招标活动，情节严重的，由市场监督管理部门吊销营业执照；构成犯罪的，依法追究刑事责任。其中，对涉嫌串通投标罪的，移送公安机关侦查处理，根据《中华人民共和国刑法》第二百二十三条规定，供应商相互串通询比报价，损害采购人或者其他供应商利益，情节严重的，处三年以下有期徒刑或者拘役，并处或者单处罚金。供应商与采购人串通投标，损害国家、集体、公民的合法利益的，依照上述规定处罚。</w:t>
      </w:r>
    </w:p>
    <w:p w14:paraId="794755E4">
      <w:pPr>
        <w:pStyle w:val="4"/>
        <w:keepNext w:val="0"/>
        <w:keepLines w:val="0"/>
        <w:spacing w:before="0" w:after="0" w:line="360" w:lineRule="auto"/>
        <w:jc w:val="center"/>
        <w:rPr>
          <w:rFonts w:hint="eastAsia" w:ascii="仿宋" w:hAnsi="仿宋" w:eastAsia="仿宋"/>
        </w:rPr>
      </w:pPr>
      <w:r>
        <w:rPr>
          <w:rFonts w:hint="eastAsia" w:ascii="仿宋" w:hAnsi="仿宋" w:eastAsia="仿宋"/>
        </w:rPr>
        <w:t>九、询问、质疑和投诉</w:t>
      </w:r>
    </w:p>
    <w:p w14:paraId="40B6FDCB">
      <w:pPr>
        <w:pStyle w:val="5"/>
        <w:keepNext w:val="0"/>
        <w:keepLines w:val="0"/>
        <w:spacing w:before="0" w:after="0" w:line="360" w:lineRule="auto"/>
        <w:ind w:firstLine="480" w:firstLineChars="200"/>
        <w:rPr>
          <w:rFonts w:hint="eastAsia" w:ascii="仿宋" w:hAnsi="仿宋"/>
          <w:b w:val="0"/>
          <w:bCs w:val="0"/>
          <w:sz w:val="24"/>
          <w:szCs w:val="24"/>
        </w:rPr>
      </w:pPr>
      <w:r>
        <w:rPr>
          <w:rFonts w:hint="eastAsia" w:ascii="仿宋" w:hAnsi="仿宋"/>
          <w:b w:val="0"/>
          <w:bCs w:val="0"/>
          <w:sz w:val="24"/>
          <w:szCs w:val="24"/>
        </w:rPr>
        <w:t>32. 询问、质疑、投诉的接收和处理按询比须知中的规定进行处理。</w:t>
      </w:r>
    </w:p>
    <w:p w14:paraId="4733393A">
      <w:pPr>
        <w:pStyle w:val="4"/>
        <w:keepNext w:val="0"/>
        <w:keepLines w:val="0"/>
        <w:spacing w:before="0" w:after="0" w:line="360" w:lineRule="auto"/>
        <w:jc w:val="center"/>
        <w:rPr>
          <w:rFonts w:hint="eastAsia" w:ascii="仿宋" w:hAnsi="仿宋" w:eastAsia="仿宋"/>
        </w:rPr>
      </w:pPr>
      <w:r>
        <w:rPr>
          <w:rFonts w:hint="eastAsia" w:ascii="仿宋" w:hAnsi="仿宋" w:eastAsia="仿宋"/>
        </w:rPr>
        <w:t>十、其他</w:t>
      </w:r>
    </w:p>
    <w:p w14:paraId="13272FCE">
      <w:pPr>
        <w:tabs>
          <w:tab w:val="left" w:pos="851"/>
        </w:tabs>
        <w:ind w:firstLine="495"/>
        <w:jc w:val="left"/>
        <w:rPr>
          <w:rFonts w:hint="eastAsia" w:ascii="仿宋" w:hAnsi="仿宋"/>
        </w:rPr>
      </w:pPr>
      <w:r>
        <w:rPr>
          <w:rFonts w:hint="eastAsia" w:ascii="仿宋" w:hAnsi="仿宋"/>
        </w:rPr>
        <w:t>33.本询比文件中所引相关法律制度和采购人相关规定，在采购中有变化的，按照变化后的相关法律制度和采购人相关规定执行。本章规定的内容条款，在本项目递交响应文件截止时间届满后，因相关法律制度和采购人相关规定的变化导致不符合相关法律制度和采购人相关规定的，直接按照变化后的相关法律制度和采购人相关规定执行，本询比文件不再做调整。</w:t>
      </w:r>
    </w:p>
    <w:p w14:paraId="61619B1F">
      <w:pPr>
        <w:tabs>
          <w:tab w:val="left" w:pos="851"/>
        </w:tabs>
        <w:ind w:firstLine="495"/>
        <w:jc w:val="left"/>
        <w:rPr>
          <w:rFonts w:hint="eastAsia" w:ascii="仿宋" w:hAnsi="仿宋"/>
        </w:rPr>
      </w:pPr>
      <w:r>
        <w:rPr>
          <w:rFonts w:hint="eastAsia" w:ascii="仿宋" w:hAnsi="仿宋"/>
        </w:rPr>
        <w:t>34.国家或行业主管部门对供应商和采购产品的技术标准、质量标准和资格资质条件等有强制性规定的，必须符合其要求。</w:t>
      </w:r>
    </w:p>
    <w:p w14:paraId="7888D152">
      <w:pPr>
        <w:widowControl/>
        <w:spacing w:line="240" w:lineRule="auto"/>
        <w:jc w:val="left"/>
        <w:rPr>
          <w:rFonts w:hint="eastAsia" w:ascii="仿宋" w:hAnsi="仿宋"/>
        </w:rPr>
      </w:pPr>
      <w:r>
        <w:rPr>
          <w:rFonts w:ascii="仿宋" w:hAnsi="仿宋"/>
        </w:rPr>
        <w:br w:type="page"/>
      </w:r>
    </w:p>
    <w:p w14:paraId="33D3278F">
      <w:pPr>
        <w:pStyle w:val="27"/>
        <w:rPr>
          <w:rFonts w:hint="eastAsia" w:ascii="仿宋" w:hAnsi="仿宋"/>
        </w:rPr>
      </w:pPr>
      <w:bookmarkStart w:id="81" w:name="_Toc37838084"/>
      <w:r>
        <w:rPr>
          <w:rFonts w:hint="eastAsia" w:ascii="仿宋" w:hAnsi="仿宋"/>
        </w:rPr>
        <w:t>第三章  供应商和报价产品的资格、资质性及其他类似效力要求和应当提供的相关证明材料</w:t>
      </w:r>
      <w:bookmarkEnd w:id="81"/>
    </w:p>
    <w:tbl>
      <w:tblPr>
        <w:tblStyle w:val="31"/>
        <w:tblW w:w="9324"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68"/>
        <w:gridCol w:w="1596"/>
        <w:gridCol w:w="5732"/>
      </w:tblGrid>
      <w:tr w14:paraId="4783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46A15AA9">
            <w:pPr>
              <w:widowControl/>
              <w:spacing w:line="240" w:lineRule="auto"/>
              <w:jc w:val="left"/>
              <w:rPr>
                <w:rFonts w:hint="eastAsia" w:ascii="仿宋" w:hAnsi="仿宋" w:cs="仿宋"/>
              </w:rPr>
            </w:pPr>
            <w:r>
              <w:rPr>
                <w:rFonts w:hint="eastAsia" w:ascii="仿宋" w:hAnsi="仿宋" w:cs="仿宋"/>
              </w:rPr>
              <w:t>序号</w:t>
            </w:r>
          </w:p>
        </w:tc>
        <w:tc>
          <w:tcPr>
            <w:tcW w:w="2764" w:type="dxa"/>
            <w:gridSpan w:val="2"/>
            <w:vAlign w:val="center"/>
          </w:tcPr>
          <w:p w14:paraId="371FEAB3">
            <w:pPr>
              <w:widowControl/>
              <w:spacing w:line="240" w:lineRule="auto"/>
              <w:jc w:val="center"/>
              <w:rPr>
                <w:rFonts w:hint="eastAsia" w:ascii="仿宋" w:hAnsi="仿宋" w:cs="仿宋"/>
              </w:rPr>
            </w:pPr>
            <w:r>
              <w:rPr>
                <w:rFonts w:hint="eastAsia" w:ascii="仿宋" w:hAnsi="仿宋" w:cs="仿宋"/>
              </w:rPr>
              <w:t>具备的条件</w:t>
            </w:r>
          </w:p>
        </w:tc>
        <w:tc>
          <w:tcPr>
            <w:tcW w:w="5732" w:type="dxa"/>
            <w:vAlign w:val="center"/>
          </w:tcPr>
          <w:p w14:paraId="5E7B9EAE">
            <w:pPr>
              <w:widowControl/>
              <w:spacing w:line="240" w:lineRule="auto"/>
              <w:jc w:val="center"/>
              <w:rPr>
                <w:rFonts w:hint="eastAsia" w:ascii="仿宋" w:hAnsi="仿宋" w:cs="仿宋"/>
              </w:rPr>
            </w:pPr>
            <w:r>
              <w:rPr>
                <w:rFonts w:hint="eastAsia" w:ascii="仿宋" w:hAnsi="仿宋" w:cs="仿宋"/>
              </w:rPr>
              <w:t>要求提供的相关证明材料</w:t>
            </w:r>
          </w:p>
        </w:tc>
      </w:tr>
      <w:tr w14:paraId="0FCB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24" w:type="dxa"/>
            <w:gridSpan w:val="4"/>
            <w:vAlign w:val="center"/>
          </w:tcPr>
          <w:p w14:paraId="174366CC">
            <w:pPr>
              <w:widowControl/>
              <w:spacing w:line="240" w:lineRule="auto"/>
              <w:ind w:firstLine="480" w:firstLineChars="200"/>
              <w:jc w:val="center"/>
              <w:rPr>
                <w:rFonts w:hint="eastAsia" w:ascii="仿宋" w:hAnsi="仿宋" w:cs="仿宋"/>
              </w:rPr>
            </w:pPr>
            <w:r>
              <w:rPr>
                <w:rFonts w:hint="eastAsia" w:ascii="仿宋" w:hAnsi="仿宋" w:cs="仿宋"/>
              </w:rPr>
              <w:t>供应商应满足资格要求</w:t>
            </w:r>
          </w:p>
        </w:tc>
      </w:tr>
      <w:tr w14:paraId="38178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9B3AC3E">
            <w:pPr>
              <w:widowControl/>
              <w:spacing w:line="240" w:lineRule="auto"/>
              <w:ind w:firstLine="240" w:firstLineChars="100"/>
              <w:jc w:val="left"/>
              <w:rPr>
                <w:rFonts w:hint="eastAsia" w:ascii="仿宋" w:hAnsi="仿宋" w:cs="仿宋"/>
              </w:rPr>
            </w:pPr>
            <w:r>
              <w:rPr>
                <w:rFonts w:hint="eastAsia" w:ascii="仿宋" w:hAnsi="仿宋" w:cs="仿宋"/>
              </w:rPr>
              <w:t>1</w:t>
            </w:r>
          </w:p>
        </w:tc>
        <w:tc>
          <w:tcPr>
            <w:tcW w:w="1168" w:type="dxa"/>
            <w:vMerge w:val="restart"/>
            <w:vAlign w:val="center"/>
          </w:tcPr>
          <w:p w14:paraId="4CE36CBD">
            <w:pPr>
              <w:widowControl/>
              <w:tabs>
                <w:tab w:val="left" w:pos="7665"/>
              </w:tabs>
              <w:spacing w:line="240" w:lineRule="auto"/>
              <w:rPr>
                <w:rFonts w:hint="eastAsia" w:ascii="仿宋" w:hAnsi="仿宋" w:cs="仿宋"/>
              </w:rPr>
            </w:pPr>
            <w:r>
              <w:rPr>
                <w:rFonts w:hint="eastAsia" w:ascii="仿宋" w:hAnsi="仿宋" w:cs="仿宋"/>
              </w:rPr>
              <w:t>（一）满足一般资格要求</w:t>
            </w:r>
          </w:p>
        </w:tc>
        <w:tc>
          <w:tcPr>
            <w:tcW w:w="1596" w:type="dxa"/>
            <w:vAlign w:val="center"/>
          </w:tcPr>
          <w:p w14:paraId="4BCF5A90">
            <w:pPr>
              <w:widowControl/>
              <w:tabs>
                <w:tab w:val="left" w:pos="7665"/>
              </w:tabs>
              <w:spacing w:line="240" w:lineRule="auto"/>
              <w:rPr>
                <w:rFonts w:hint="eastAsia" w:ascii="仿宋" w:hAnsi="仿宋" w:cs="仿宋"/>
              </w:rPr>
            </w:pPr>
            <w:r>
              <w:rPr>
                <w:rFonts w:hint="eastAsia" w:ascii="仿宋" w:hAnsi="仿宋" w:cs="仿宋"/>
              </w:rPr>
              <w:t>具有独立承担民事责任的能力</w:t>
            </w:r>
          </w:p>
        </w:tc>
        <w:tc>
          <w:tcPr>
            <w:tcW w:w="5732" w:type="dxa"/>
            <w:tcBorders>
              <w:bottom w:val="single" w:color="auto" w:sz="4" w:space="0"/>
            </w:tcBorders>
          </w:tcPr>
          <w:p w14:paraId="6CD22039">
            <w:pPr>
              <w:pStyle w:val="11"/>
              <w:spacing w:after="0" w:line="240" w:lineRule="auto"/>
              <w:ind w:firstLine="240" w:firstLineChars="100"/>
              <w:rPr>
                <w:rStyle w:val="99"/>
                <w:rFonts w:hint="eastAsia" w:ascii="仿宋" w:hAnsi="仿宋" w:cs="仿宋"/>
                <w:szCs w:val="24"/>
              </w:rPr>
            </w:pPr>
            <w:r>
              <w:rPr>
                <w:rStyle w:val="99"/>
                <w:rFonts w:hint="eastAsia" w:ascii="仿宋" w:hAnsi="仿宋" w:cs="仿宋"/>
                <w:szCs w:val="24"/>
              </w:rPr>
              <w:t>1.供应商为企业（包括合伙企业）、个体工商户的,应提供工商营业执照或提供由市场监管部门核发的法人或者其他组织统一社会信用代码的营业执照。（复印件，加盖供应商公章）</w:t>
            </w:r>
          </w:p>
          <w:p w14:paraId="542B29B6">
            <w:pPr>
              <w:pStyle w:val="11"/>
              <w:spacing w:after="0" w:line="240" w:lineRule="auto"/>
              <w:ind w:firstLine="240" w:firstLineChars="100"/>
              <w:rPr>
                <w:rStyle w:val="99"/>
                <w:rFonts w:hint="eastAsia" w:ascii="仿宋" w:hAnsi="仿宋" w:cs="仿宋"/>
                <w:szCs w:val="24"/>
              </w:rPr>
            </w:pPr>
            <w:r>
              <w:rPr>
                <w:rStyle w:val="99"/>
                <w:rFonts w:hint="eastAsia" w:ascii="仿宋" w:hAnsi="仿宋" w:cs="仿宋"/>
                <w:szCs w:val="24"/>
              </w:rPr>
              <w:t>2.供应商属于银行、保险、石油石化、电力、电信等有行业特殊情况的，提供企业分支机构营业执照或统一社会信用代码的营业执照。（复印件，加盖供应商公章）</w:t>
            </w:r>
          </w:p>
          <w:p w14:paraId="16EC0077">
            <w:pPr>
              <w:pStyle w:val="11"/>
              <w:spacing w:after="0" w:line="240" w:lineRule="auto"/>
              <w:ind w:firstLine="240" w:firstLineChars="100"/>
              <w:rPr>
                <w:rStyle w:val="99"/>
                <w:rFonts w:hint="eastAsia" w:ascii="仿宋" w:hAnsi="仿宋" w:cs="仿宋"/>
                <w:szCs w:val="24"/>
              </w:rPr>
            </w:pPr>
            <w:r>
              <w:rPr>
                <w:rStyle w:val="99"/>
                <w:rFonts w:hint="eastAsia" w:ascii="仿宋" w:hAnsi="仿宋" w:cs="仿宋"/>
                <w:szCs w:val="24"/>
              </w:rPr>
              <w:t>3.供应商为其他组织的，提供事业单位法人证书或执业许可证等证明文件。（复印件，加盖供应商公章）</w:t>
            </w:r>
          </w:p>
          <w:p w14:paraId="76DA846F">
            <w:pPr>
              <w:pStyle w:val="11"/>
              <w:spacing w:after="0" w:line="240" w:lineRule="auto"/>
              <w:ind w:firstLine="240" w:firstLineChars="100"/>
              <w:rPr>
                <w:rStyle w:val="99"/>
                <w:rFonts w:hint="eastAsia" w:ascii="仿宋" w:hAnsi="仿宋" w:cs="仿宋"/>
                <w:szCs w:val="24"/>
              </w:rPr>
            </w:pPr>
            <w:r>
              <w:rPr>
                <w:rStyle w:val="99"/>
                <w:rFonts w:hint="eastAsia" w:ascii="仿宋" w:hAnsi="仿宋" w:cs="仿宋"/>
                <w:szCs w:val="24"/>
              </w:rPr>
              <w:t>4.如为自然人的提供《中华人民共和国居民身份证》。（复印件，持原件备查）</w:t>
            </w:r>
          </w:p>
        </w:tc>
      </w:tr>
      <w:tr w14:paraId="05B3C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trPr>
        <w:tc>
          <w:tcPr>
            <w:tcW w:w="828" w:type="dxa"/>
            <w:vAlign w:val="center"/>
          </w:tcPr>
          <w:p w14:paraId="78B4F04B">
            <w:pPr>
              <w:widowControl/>
              <w:spacing w:line="240" w:lineRule="auto"/>
              <w:jc w:val="center"/>
              <w:rPr>
                <w:rFonts w:hint="eastAsia" w:ascii="仿宋" w:hAnsi="仿宋" w:cs="仿宋"/>
              </w:rPr>
            </w:pPr>
            <w:r>
              <w:rPr>
                <w:rFonts w:hint="eastAsia" w:ascii="仿宋" w:hAnsi="仿宋" w:cs="仿宋"/>
              </w:rPr>
              <w:t>2</w:t>
            </w:r>
          </w:p>
        </w:tc>
        <w:tc>
          <w:tcPr>
            <w:tcW w:w="1168" w:type="dxa"/>
            <w:vMerge w:val="continue"/>
            <w:vAlign w:val="center"/>
          </w:tcPr>
          <w:p w14:paraId="50735373">
            <w:pPr>
              <w:widowControl/>
              <w:tabs>
                <w:tab w:val="left" w:pos="7665"/>
              </w:tabs>
              <w:spacing w:line="240" w:lineRule="auto"/>
              <w:jc w:val="center"/>
              <w:rPr>
                <w:rFonts w:hint="eastAsia" w:ascii="仿宋" w:hAnsi="仿宋" w:cs="仿宋"/>
              </w:rPr>
            </w:pPr>
          </w:p>
        </w:tc>
        <w:tc>
          <w:tcPr>
            <w:tcW w:w="1596" w:type="dxa"/>
            <w:vAlign w:val="center"/>
          </w:tcPr>
          <w:p w14:paraId="73553353">
            <w:pPr>
              <w:widowControl/>
              <w:tabs>
                <w:tab w:val="left" w:pos="7665"/>
              </w:tabs>
              <w:spacing w:line="240" w:lineRule="auto"/>
              <w:jc w:val="center"/>
              <w:rPr>
                <w:rFonts w:hint="eastAsia" w:ascii="仿宋" w:hAnsi="仿宋" w:cs="仿宋"/>
              </w:rPr>
            </w:pPr>
            <w:r>
              <w:rPr>
                <w:rFonts w:hint="eastAsia" w:ascii="仿宋" w:hAnsi="仿宋" w:cs="仿宋"/>
              </w:rPr>
              <w:t>具有良好的商业信誉和健全的财务会计制度</w:t>
            </w:r>
          </w:p>
        </w:tc>
        <w:tc>
          <w:tcPr>
            <w:tcW w:w="5732" w:type="dxa"/>
          </w:tcPr>
          <w:p w14:paraId="269EDB1C">
            <w:pPr>
              <w:pStyle w:val="11"/>
              <w:spacing w:after="0" w:line="240" w:lineRule="auto"/>
              <w:ind w:firstLine="240" w:firstLineChars="100"/>
              <w:rPr>
                <w:rStyle w:val="99"/>
                <w:rFonts w:hint="eastAsia" w:ascii="仿宋" w:hAnsi="仿宋" w:cs="仿宋"/>
                <w:szCs w:val="24"/>
              </w:rPr>
            </w:pPr>
            <w:r>
              <w:rPr>
                <w:rStyle w:val="99"/>
                <w:rFonts w:hint="eastAsia" w:ascii="仿宋" w:hAnsi="仿宋" w:cs="仿宋"/>
                <w:szCs w:val="24"/>
              </w:rPr>
              <w:t>1.供应商是否具有良好的商业信誉，由供应商出具书面承诺（原件，格式详见第</w:t>
            </w:r>
            <w:r>
              <w:rPr>
                <w:rFonts w:hint="eastAsia" w:ascii="仿宋" w:hAnsi="仿宋" w:cs="仿宋"/>
              </w:rPr>
              <w:t>五</w:t>
            </w:r>
            <w:r>
              <w:rPr>
                <w:rStyle w:val="99"/>
                <w:rFonts w:hint="eastAsia" w:ascii="仿宋" w:hAnsi="仿宋" w:cs="仿宋"/>
                <w:szCs w:val="24"/>
              </w:rPr>
              <w:t>章响应文件格式）；</w:t>
            </w:r>
          </w:p>
          <w:p w14:paraId="374880A3">
            <w:pPr>
              <w:pStyle w:val="11"/>
              <w:spacing w:after="0" w:line="240" w:lineRule="auto"/>
              <w:ind w:firstLine="240" w:firstLineChars="100"/>
              <w:rPr>
                <w:rStyle w:val="99"/>
                <w:rFonts w:hint="eastAsia" w:ascii="仿宋" w:hAnsi="仿宋" w:cs="仿宋"/>
                <w:szCs w:val="24"/>
              </w:rPr>
            </w:pPr>
            <w:r>
              <w:rPr>
                <w:rStyle w:val="99"/>
                <w:rFonts w:hint="eastAsia" w:ascii="仿宋" w:hAnsi="仿宋" w:cs="仿宋"/>
                <w:szCs w:val="24"/>
              </w:rPr>
              <w:t>2.供应商是否有健全的财务会计制度：</w:t>
            </w:r>
          </w:p>
          <w:p w14:paraId="737BC148">
            <w:pPr>
              <w:pStyle w:val="11"/>
              <w:spacing w:after="0" w:line="240" w:lineRule="auto"/>
              <w:ind w:firstLine="240" w:firstLineChars="100"/>
              <w:rPr>
                <w:rStyle w:val="99"/>
                <w:rFonts w:hint="eastAsia" w:ascii="仿宋" w:hAnsi="仿宋" w:cs="仿宋"/>
                <w:szCs w:val="24"/>
              </w:rPr>
            </w:pPr>
            <w:r>
              <w:rPr>
                <w:rStyle w:val="99"/>
                <w:rFonts w:hint="eastAsia" w:ascii="仿宋" w:hAnsi="仿宋" w:cs="仿宋"/>
                <w:szCs w:val="24"/>
              </w:rPr>
              <w:t>a.提供近三年（2023年、2024年、2025年度），经审计的财务审计报告复印件加盖供应商公章。审计报告应当包含报告正文、资产负债表、利润表、现金流量表及所有者权益变动表（如有）、附注，报告正文应当有会计师事务所公章，2个注册会计师的签字和盖章。报表字迹应清晰可辨识。</w:t>
            </w:r>
          </w:p>
          <w:p w14:paraId="6DB2DFB7">
            <w:pPr>
              <w:pStyle w:val="11"/>
              <w:spacing w:after="0" w:line="240" w:lineRule="auto"/>
              <w:ind w:firstLine="240" w:firstLineChars="100"/>
              <w:rPr>
                <w:rStyle w:val="99"/>
                <w:rFonts w:hint="eastAsia" w:ascii="仿宋" w:hAnsi="仿宋" w:cs="仿宋"/>
                <w:szCs w:val="24"/>
              </w:rPr>
            </w:pPr>
            <w:r>
              <w:rPr>
                <w:rStyle w:val="99"/>
                <w:rFonts w:hint="eastAsia" w:ascii="仿宋" w:hAnsi="仿宋" w:cs="仿宋"/>
                <w:szCs w:val="24"/>
              </w:rPr>
              <w:t>b.如因单位性质（军内单位、事业单位等）无法提供审计报告的，可以提供经单位盖章的财务报表复印件加盖供应商公章（2023年、2024年、2025年度）或具有健全的财务会计制度的承诺函。</w:t>
            </w:r>
          </w:p>
          <w:p w14:paraId="023D535D">
            <w:pPr>
              <w:pStyle w:val="11"/>
              <w:spacing w:after="0" w:line="240" w:lineRule="auto"/>
              <w:ind w:firstLine="241" w:firstLineChars="100"/>
              <w:rPr>
                <w:rStyle w:val="99"/>
                <w:rFonts w:hint="eastAsia" w:ascii="仿宋" w:hAnsi="仿宋" w:cs="仿宋"/>
                <w:szCs w:val="24"/>
              </w:rPr>
            </w:pPr>
            <w:r>
              <w:rPr>
                <w:rStyle w:val="99"/>
                <w:rFonts w:hint="eastAsia" w:ascii="仿宋" w:hAnsi="仿宋" w:cs="仿宋"/>
                <w:b/>
                <w:bCs/>
                <w:szCs w:val="24"/>
              </w:rPr>
              <w:t>注：科研院所、高等院校等事业单位、军内单位因特殊原因无法提供以上材料的，应在其响应文件中就其单位性质以及无法出具的原因作出书面说明</w:t>
            </w:r>
            <w:r>
              <w:rPr>
                <w:rStyle w:val="99"/>
                <w:rFonts w:hint="eastAsia" w:ascii="仿宋" w:hAnsi="仿宋" w:cs="仿宋"/>
                <w:szCs w:val="24"/>
              </w:rPr>
              <w:t>。</w:t>
            </w:r>
          </w:p>
        </w:tc>
      </w:tr>
      <w:tr w14:paraId="4EFE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E20F57A">
            <w:pPr>
              <w:widowControl/>
              <w:spacing w:line="240" w:lineRule="auto"/>
              <w:jc w:val="center"/>
              <w:rPr>
                <w:rFonts w:hint="eastAsia" w:ascii="仿宋" w:hAnsi="仿宋" w:cs="仿宋"/>
              </w:rPr>
            </w:pPr>
            <w:r>
              <w:rPr>
                <w:rFonts w:hint="eastAsia" w:ascii="仿宋" w:hAnsi="仿宋" w:cs="仿宋"/>
              </w:rPr>
              <w:t>3</w:t>
            </w:r>
          </w:p>
        </w:tc>
        <w:tc>
          <w:tcPr>
            <w:tcW w:w="1168" w:type="dxa"/>
            <w:vMerge w:val="continue"/>
            <w:vAlign w:val="center"/>
          </w:tcPr>
          <w:p w14:paraId="31763642">
            <w:pPr>
              <w:widowControl/>
              <w:tabs>
                <w:tab w:val="left" w:pos="7665"/>
              </w:tabs>
              <w:spacing w:line="240" w:lineRule="auto"/>
              <w:jc w:val="center"/>
              <w:rPr>
                <w:rFonts w:hint="eastAsia" w:ascii="仿宋" w:hAnsi="仿宋" w:cs="仿宋"/>
              </w:rPr>
            </w:pPr>
          </w:p>
        </w:tc>
        <w:tc>
          <w:tcPr>
            <w:tcW w:w="1596" w:type="dxa"/>
            <w:vAlign w:val="center"/>
          </w:tcPr>
          <w:p w14:paraId="1F0C5094">
            <w:pPr>
              <w:widowControl/>
              <w:tabs>
                <w:tab w:val="left" w:pos="7665"/>
              </w:tabs>
              <w:spacing w:line="240" w:lineRule="auto"/>
              <w:jc w:val="center"/>
              <w:rPr>
                <w:rFonts w:hint="eastAsia" w:ascii="仿宋" w:hAnsi="仿宋" w:cs="仿宋"/>
              </w:rPr>
            </w:pPr>
            <w:r>
              <w:rPr>
                <w:rFonts w:hint="eastAsia" w:ascii="仿宋" w:hAnsi="仿宋" w:cs="仿宋"/>
              </w:rPr>
              <w:t>具有履行合同所必需的设备和专业技术能力</w:t>
            </w:r>
          </w:p>
        </w:tc>
        <w:tc>
          <w:tcPr>
            <w:tcW w:w="5732" w:type="dxa"/>
          </w:tcPr>
          <w:p w14:paraId="367C05FF">
            <w:pPr>
              <w:pStyle w:val="11"/>
              <w:spacing w:after="0" w:line="240" w:lineRule="auto"/>
              <w:ind w:firstLine="240" w:firstLineChars="100"/>
            </w:pPr>
            <w:r>
              <w:rPr>
                <w:rStyle w:val="99"/>
                <w:rFonts w:hint="eastAsia" w:ascii="仿宋" w:hAnsi="仿宋" w:cs="仿宋"/>
                <w:szCs w:val="24"/>
              </w:rPr>
              <w:t>由供应商自行对本单位是否具备履行合同所必需的设备和专业技术能力进行评价。若具有履行合同所必需的设备和专业技术能力的，参与投标时，须出具《履行合同所必须的设备和专业技术能力承诺书》。（原件，格式详见第</w:t>
            </w:r>
            <w:r>
              <w:rPr>
                <w:rFonts w:hint="eastAsia" w:ascii="仿宋" w:hAnsi="仿宋" w:cs="仿宋"/>
              </w:rPr>
              <w:t>五</w:t>
            </w:r>
            <w:r>
              <w:rPr>
                <w:rStyle w:val="99"/>
                <w:rFonts w:hint="eastAsia" w:ascii="仿宋" w:hAnsi="仿宋" w:cs="仿宋"/>
                <w:szCs w:val="24"/>
              </w:rPr>
              <w:t>章响应文件格式）</w:t>
            </w:r>
          </w:p>
        </w:tc>
      </w:tr>
      <w:tr w14:paraId="46DE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23B25045">
            <w:pPr>
              <w:widowControl/>
              <w:spacing w:line="240" w:lineRule="auto"/>
              <w:jc w:val="center"/>
              <w:rPr>
                <w:rFonts w:hint="eastAsia" w:ascii="仿宋" w:hAnsi="仿宋" w:cs="仿宋"/>
              </w:rPr>
            </w:pPr>
            <w:r>
              <w:rPr>
                <w:rFonts w:hint="eastAsia" w:ascii="仿宋" w:hAnsi="仿宋" w:cs="仿宋"/>
              </w:rPr>
              <w:t>4</w:t>
            </w:r>
          </w:p>
        </w:tc>
        <w:tc>
          <w:tcPr>
            <w:tcW w:w="1168" w:type="dxa"/>
            <w:vMerge w:val="continue"/>
            <w:vAlign w:val="center"/>
          </w:tcPr>
          <w:p w14:paraId="0ABE29FB">
            <w:pPr>
              <w:widowControl/>
              <w:tabs>
                <w:tab w:val="left" w:pos="7665"/>
              </w:tabs>
              <w:spacing w:line="240" w:lineRule="auto"/>
              <w:jc w:val="center"/>
              <w:rPr>
                <w:rFonts w:hint="eastAsia" w:ascii="仿宋" w:hAnsi="仿宋" w:cs="仿宋"/>
              </w:rPr>
            </w:pPr>
          </w:p>
        </w:tc>
        <w:tc>
          <w:tcPr>
            <w:tcW w:w="1596" w:type="dxa"/>
            <w:vAlign w:val="center"/>
          </w:tcPr>
          <w:p w14:paraId="3C5D3D87">
            <w:pPr>
              <w:widowControl/>
              <w:tabs>
                <w:tab w:val="left" w:pos="7665"/>
              </w:tabs>
              <w:spacing w:line="240" w:lineRule="auto"/>
              <w:jc w:val="center"/>
              <w:rPr>
                <w:rStyle w:val="99"/>
                <w:rFonts w:hint="eastAsia" w:ascii="仿宋" w:hAnsi="仿宋" w:cs="仿宋"/>
                <w:szCs w:val="24"/>
              </w:rPr>
            </w:pPr>
            <w:r>
              <w:rPr>
                <w:rStyle w:val="99"/>
                <w:rFonts w:hint="eastAsia" w:ascii="仿宋" w:hAnsi="仿宋" w:cs="仿宋"/>
                <w:szCs w:val="24"/>
              </w:rPr>
              <w:t>具有依法缴纳税收和社会保障资金的良好记录</w:t>
            </w:r>
          </w:p>
        </w:tc>
        <w:tc>
          <w:tcPr>
            <w:tcW w:w="5732" w:type="dxa"/>
          </w:tcPr>
          <w:p w14:paraId="600E387C">
            <w:pPr>
              <w:pStyle w:val="11"/>
              <w:spacing w:after="0" w:line="240" w:lineRule="auto"/>
              <w:ind w:firstLine="240" w:firstLineChars="100"/>
              <w:rPr>
                <w:rStyle w:val="99"/>
                <w:rFonts w:hint="eastAsia" w:ascii="仿宋" w:hAnsi="仿宋" w:cs="仿宋"/>
                <w:szCs w:val="24"/>
              </w:rPr>
            </w:pPr>
            <w:r>
              <w:rPr>
                <w:rStyle w:val="99"/>
                <w:rFonts w:hint="eastAsia" w:ascii="仿宋" w:hAnsi="仿宋" w:cs="仿宋"/>
                <w:szCs w:val="24"/>
              </w:rPr>
              <w:t>1.具有依法缴纳税收的良好记录</w:t>
            </w:r>
          </w:p>
          <w:p w14:paraId="1C99E216">
            <w:pPr>
              <w:pStyle w:val="11"/>
              <w:spacing w:after="0" w:line="240" w:lineRule="auto"/>
              <w:ind w:firstLine="240" w:firstLineChars="100"/>
              <w:rPr>
                <w:rStyle w:val="99"/>
                <w:rFonts w:hint="eastAsia" w:ascii="仿宋" w:hAnsi="仿宋" w:cs="仿宋"/>
                <w:szCs w:val="24"/>
              </w:rPr>
            </w:pPr>
            <w:r>
              <w:rPr>
                <w:rStyle w:val="99"/>
                <w:rFonts w:hint="eastAsia" w:ascii="仿宋" w:hAnsi="仿宋" w:cs="仿宋"/>
                <w:szCs w:val="24"/>
              </w:rPr>
              <w:t>供应商提供近一年内不少于6个月的缴纳税收的银行电子回单（票据）或税务部门出具的纳税证明或者纳税申报资料。（复印件加盖供应商公章，格式详见第五章响应文件格式）。依法免税的应提供相应证明材料或说明。</w:t>
            </w:r>
          </w:p>
          <w:p w14:paraId="56833531">
            <w:pPr>
              <w:pStyle w:val="11"/>
              <w:spacing w:after="0" w:line="240" w:lineRule="auto"/>
              <w:ind w:firstLine="240" w:firstLineChars="100"/>
              <w:rPr>
                <w:rStyle w:val="99"/>
                <w:rFonts w:hint="eastAsia" w:ascii="仿宋" w:hAnsi="仿宋" w:cs="仿宋"/>
                <w:szCs w:val="24"/>
              </w:rPr>
            </w:pPr>
            <w:r>
              <w:rPr>
                <w:rStyle w:val="99"/>
                <w:rFonts w:hint="eastAsia" w:ascii="仿宋" w:hAnsi="仿宋" w:cs="仿宋"/>
                <w:szCs w:val="24"/>
              </w:rPr>
              <w:t>2.具有依法缴纳社会保障资金的良好记录</w:t>
            </w:r>
          </w:p>
          <w:p w14:paraId="029C726B">
            <w:pPr>
              <w:pStyle w:val="11"/>
              <w:spacing w:after="0" w:line="240" w:lineRule="auto"/>
              <w:ind w:firstLine="240" w:firstLineChars="100"/>
              <w:rPr>
                <w:rStyle w:val="99"/>
                <w:rFonts w:hint="eastAsia" w:ascii="仿宋" w:hAnsi="仿宋" w:cs="仿宋"/>
                <w:szCs w:val="24"/>
              </w:rPr>
            </w:pPr>
            <w:r>
              <w:rPr>
                <w:rStyle w:val="99"/>
                <w:rFonts w:hint="eastAsia" w:ascii="仿宋" w:hAnsi="仿宋" w:cs="仿宋"/>
                <w:szCs w:val="24"/>
              </w:rPr>
              <w:t>供应商提供近一年内不少于3个月的缴纳社保的银行电子回单（票据）或社保部门出具的社保缴纳证明材料。（复印件加盖供应商公章，格式详见第五章响应文件格式）。依法不需要缴纳社会保障资金的应提供相应证明材料或说明。</w:t>
            </w:r>
          </w:p>
        </w:tc>
      </w:tr>
      <w:tr w14:paraId="7FD97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4D665F8">
            <w:pPr>
              <w:widowControl/>
              <w:spacing w:line="240" w:lineRule="auto"/>
              <w:jc w:val="center"/>
              <w:rPr>
                <w:rFonts w:hint="eastAsia" w:ascii="仿宋" w:hAnsi="仿宋" w:cs="仿宋"/>
              </w:rPr>
            </w:pPr>
            <w:r>
              <w:rPr>
                <w:rFonts w:hint="eastAsia" w:ascii="仿宋" w:hAnsi="仿宋" w:cs="仿宋"/>
              </w:rPr>
              <w:t>5</w:t>
            </w:r>
          </w:p>
        </w:tc>
        <w:tc>
          <w:tcPr>
            <w:tcW w:w="1168" w:type="dxa"/>
            <w:vMerge w:val="continue"/>
            <w:vAlign w:val="center"/>
          </w:tcPr>
          <w:p w14:paraId="4012BF33">
            <w:pPr>
              <w:widowControl/>
              <w:tabs>
                <w:tab w:val="left" w:pos="7665"/>
              </w:tabs>
              <w:spacing w:line="240" w:lineRule="auto"/>
              <w:jc w:val="center"/>
              <w:rPr>
                <w:rFonts w:hint="eastAsia" w:ascii="仿宋" w:hAnsi="仿宋" w:cs="仿宋"/>
              </w:rPr>
            </w:pPr>
          </w:p>
        </w:tc>
        <w:tc>
          <w:tcPr>
            <w:tcW w:w="1596" w:type="dxa"/>
            <w:vAlign w:val="center"/>
          </w:tcPr>
          <w:p w14:paraId="2A3DD4C8">
            <w:pPr>
              <w:widowControl/>
              <w:tabs>
                <w:tab w:val="left" w:pos="7665"/>
              </w:tabs>
              <w:spacing w:line="240" w:lineRule="auto"/>
              <w:jc w:val="center"/>
              <w:rPr>
                <w:rFonts w:hint="eastAsia" w:ascii="仿宋" w:hAnsi="仿宋" w:cs="仿宋"/>
              </w:rPr>
            </w:pPr>
            <w:r>
              <w:rPr>
                <w:rFonts w:hint="eastAsia" w:ascii="仿宋" w:hAnsi="仿宋" w:cs="仿宋"/>
              </w:rPr>
              <w:t>参加本次询比活动前三年内，在经营活动中没有重大违法违规记录</w:t>
            </w:r>
          </w:p>
        </w:tc>
        <w:tc>
          <w:tcPr>
            <w:tcW w:w="5732" w:type="dxa"/>
            <w:vAlign w:val="center"/>
          </w:tcPr>
          <w:p w14:paraId="2118BA8D">
            <w:pPr>
              <w:widowControl/>
              <w:spacing w:line="240" w:lineRule="auto"/>
              <w:ind w:firstLine="240" w:firstLineChars="100"/>
              <w:rPr>
                <w:rFonts w:hint="eastAsia" w:ascii="仿宋" w:hAnsi="仿宋" w:cs="仿宋"/>
              </w:rPr>
            </w:pPr>
            <w:r>
              <w:rPr>
                <w:rFonts w:hint="eastAsia" w:ascii="仿宋" w:hAnsi="仿宋" w:cs="仿宋"/>
              </w:rPr>
              <w:t>供应商在参加本次询比活动时做出书面声明。</w:t>
            </w:r>
          </w:p>
          <w:p w14:paraId="4CB9680C">
            <w:pPr>
              <w:widowControl/>
              <w:spacing w:line="240" w:lineRule="auto"/>
              <w:ind w:firstLine="240" w:firstLineChars="100"/>
              <w:rPr>
                <w:rFonts w:hint="eastAsia" w:ascii="仿宋" w:hAnsi="仿宋" w:cs="仿宋"/>
              </w:rPr>
            </w:pPr>
            <w:r>
              <w:rPr>
                <w:rFonts w:hint="eastAsia" w:ascii="仿宋" w:hAnsi="仿宋" w:cs="仿宋"/>
              </w:rPr>
              <w:t>（原件，格式详见第五章响应文件格式）</w:t>
            </w:r>
          </w:p>
        </w:tc>
      </w:tr>
      <w:tr w14:paraId="7726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3B8C873">
            <w:pPr>
              <w:pStyle w:val="11"/>
              <w:spacing w:after="0" w:line="240" w:lineRule="auto"/>
              <w:jc w:val="center"/>
              <w:rPr>
                <w:rFonts w:hint="eastAsia" w:ascii="仿宋" w:hAnsi="仿宋" w:cs="仿宋"/>
              </w:rPr>
            </w:pPr>
            <w:r>
              <w:rPr>
                <w:rFonts w:hint="eastAsia" w:ascii="仿宋" w:hAnsi="仿宋" w:cs="仿宋"/>
              </w:rPr>
              <w:t>6</w:t>
            </w:r>
          </w:p>
        </w:tc>
        <w:tc>
          <w:tcPr>
            <w:tcW w:w="1168" w:type="dxa"/>
            <w:vMerge w:val="restart"/>
            <w:vAlign w:val="center"/>
          </w:tcPr>
          <w:p w14:paraId="72EEB8D1">
            <w:pPr>
              <w:widowControl/>
              <w:tabs>
                <w:tab w:val="left" w:pos="7665"/>
              </w:tabs>
              <w:spacing w:line="240" w:lineRule="auto"/>
              <w:jc w:val="center"/>
              <w:rPr>
                <w:rFonts w:hint="eastAsia" w:ascii="仿宋" w:hAnsi="仿宋" w:cs="仿宋"/>
              </w:rPr>
            </w:pPr>
            <w:r>
              <w:rPr>
                <w:rFonts w:hint="eastAsia" w:ascii="仿宋" w:hAnsi="仿宋" w:cs="仿宋"/>
              </w:rPr>
              <w:t>（二）满足其它资格要求</w:t>
            </w:r>
          </w:p>
        </w:tc>
        <w:tc>
          <w:tcPr>
            <w:tcW w:w="1596" w:type="dxa"/>
            <w:vAlign w:val="center"/>
          </w:tcPr>
          <w:p w14:paraId="4B353059">
            <w:pPr>
              <w:widowControl/>
              <w:tabs>
                <w:tab w:val="left" w:pos="7665"/>
              </w:tabs>
              <w:spacing w:line="240" w:lineRule="auto"/>
              <w:jc w:val="center"/>
              <w:rPr>
                <w:rFonts w:hint="eastAsia" w:ascii="仿宋" w:hAnsi="仿宋" w:cs="仿宋"/>
              </w:rPr>
            </w:pPr>
            <w:r>
              <w:rPr>
                <w:rFonts w:hint="eastAsia" w:ascii="仿宋" w:hAnsi="仿宋" w:cs="仿宋"/>
              </w:rPr>
              <w:t>参加本项目供应商员为本单位在职员工</w:t>
            </w:r>
          </w:p>
        </w:tc>
        <w:tc>
          <w:tcPr>
            <w:tcW w:w="5732" w:type="dxa"/>
            <w:vAlign w:val="center"/>
          </w:tcPr>
          <w:p w14:paraId="528C9B13">
            <w:pPr>
              <w:widowControl/>
              <w:spacing w:line="240" w:lineRule="auto"/>
              <w:ind w:firstLine="240" w:firstLineChars="100"/>
              <w:rPr>
                <w:rFonts w:hint="eastAsia" w:ascii="仿宋" w:hAnsi="仿宋" w:cs="仿宋"/>
              </w:rPr>
            </w:pPr>
            <w:r>
              <w:rPr>
                <w:rFonts w:hint="eastAsia" w:ascii="仿宋" w:hAnsi="仿宋" w:cs="仿宋"/>
              </w:rPr>
              <w:t>提供参加本项目供应商员为本单位在职员工的在职证明材料或承诺函。（格式见第五章响应文件格式）</w:t>
            </w:r>
          </w:p>
        </w:tc>
      </w:tr>
      <w:tr w14:paraId="1657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A9EAADC">
            <w:pPr>
              <w:pStyle w:val="11"/>
              <w:spacing w:after="0" w:line="240" w:lineRule="auto"/>
              <w:jc w:val="center"/>
              <w:rPr>
                <w:rFonts w:hint="eastAsia" w:ascii="仿宋" w:hAnsi="仿宋" w:cs="仿宋"/>
              </w:rPr>
            </w:pPr>
            <w:r>
              <w:rPr>
                <w:rFonts w:hint="eastAsia" w:ascii="仿宋" w:hAnsi="仿宋" w:cs="仿宋"/>
              </w:rPr>
              <w:t>7</w:t>
            </w:r>
          </w:p>
        </w:tc>
        <w:tc>
          <w:tcPr>
            <w:tcW w:w="1168" w:type="dxa"/>
            <w:vMerge w:val="continue"/>
            <w:vAlign w:val="center"/>
          </w:tcPr>
          <w:p w14:paraId="040D6EC0">
            <w:pPr>
              <w:widowControl/>
              <w:tabs>
                <w:tab w:val="left" w:pos="7665"/>
              </w:tabs>
              <w:spacing w:line="240" w:lineRule="auto"/>
              <w:jc w:val="center"/>
              <w:rPr>
                <w:rFonts w:hint="eastAsia" w:ascii="仿宋" w:hAnsi="仿宋" w:cs="仿宋"/>
              </w:rPr>
            </w:pPr>
          </w:p>
        </w:tc>
        <w:tc>
          <w:tcPr>
            <w:tcW w:w="1596" w:type="dxa"/>
            <w:vAlign w:val="center"/>
          </w:tcPr>
          <w:p w14:paraId="125E7167">
            <w:pPr>
              <w:widowControl/>
              <w:tabs>
                <w:tab w:val="left" w:pos="7665"/>
              </w:tabs>
              <w:spacing w:line="240" w:lineRule="auto"/>
              <w:jc w:val="center"/>
              <w:rPr>
                <w:rFonts w:hint="eastAsia" w:ascii="仿宋" w:hAnsi="仿宋" w:cs="仿宋"/>
              </w:rPr>
            </w:pPr>
            <w:r>
              <w:rPr>
                <w:rFonts w:hint="eastAsia" w:ascii="仿宋" w:hAnsi="仿宋" w:cs="仿宋"/>
              </w:rPr>
              <w:t>供应商法定代表人无行贿犯罪记录</w:t>
            </w:r>
          </w:p>
        </w:tc>
        <w:tc>
          <w:tcPr>
            <w:tcW w:w="5732" w:type="dxa"/>
            <w:vAlign w:val="center"/>
          </w:tcPr>
          <w:p w14:paraId="4C3131FE">
            <w:pPr>
              <w:widowControl/>
              <w:spacing w:line="240" w:lineRule="auto"/>
              <w:ind w:firstLine="240" w:firstLineChars="100"/>
              <w:rPr>
                <w:rFonts w:hint="eastAsia" w:ascii="仿宋" w:hAnsi="仿宋" w:cs="仿宋"/>
              </w:rPr>
            </w:pPr>
            <w:r>
              <w:rPr>
                <w:rFonts w:hint="eastAsia" w:ascii="仿宋" w:hAnsi="仿宋" w:cs="仿宋"/>
              </w:rPr>
              <w:t>提供无行贿犯罪记录承诺函</w:t>
            </w:r>
            <w:r>
              <w:rPr>
                <w:rFonts w:hint="eastAsia" w:ascii="宋体" w:hAnsi="宋体" w:eastAsia="宋体" w:cs="宋体"/>
              </w:rPr>
              <w:t>。</w:t>
            </w:r>
            <w:r>
              <w:rPr>
                <w:rFonts w:hint="eastAsia" w:ascii="仿宋" w:hAnsi="仿宋" w:cs="仿宋"/>
              </w:rPr>
              <w:t>并提供“中国裁判文书网”相关查询结果截图，其中包括供应商和法定代表人查询截图。（原件，格式见第五章响应文件格式）</w:t>
            </w:r>
          </w:p>
        </w:tc>
      </w:tr>
      <w:tr w14:paraId="67C8C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D5DCD9D">
            <w:pPr>
              <w:pStyle w:val="11"/>
              <w:spacing w:after="0" w:line="240" w:lineRule="auto"/>
              <w:jc w:val="center"/>
              <w:rPr>
                <w:rFonts w:hint="eastAsia" w:ascii="仿宋" w:hAnsi="仿宋" w:cs="仿宋"/>
              </w:rPr>
            </w:pPr>
            <w:r>
              <w:rPr>
                <w:rFonts w:hint="eastAsia" w:ascii="仿宋" w:hAnsi="仿宋" w:cs="仿宋"/>
              </w:rPr>
              <w:t>8</w:t>
            </w:r>
          </w:p>
        </w:tc>
        <w:tc>
          <w:tcPr>
            <w:tcW w:w="1168" w:type="dxa"/>
            <w:vMerge w:val="continue"/>
            <w:vAlign w:val="center"/>
          </w:tcPr>
          <w:p w14:paraId="52A5D8C0">
            <w:pPr>
              <w:widowControl/>
              <w:tabs>
                <w:tab w:val="left" w:pos="7665"/>
              </w:tabs>
              <w:spacing w:line="240" w:lineRule="auto"/>
              <w:jc w:val="center"/>
              <w:rPr>
                <w:rFonts w:hint="eastAsia" w:ascii="仿宋" w:hAnsi="仿宋" w:cs="仿宋"/>
              </w:rPr>
            </w:pPr>
          </w:p>
        </w:tc>
        <w:tc>
          <w:tcPr>
            <w:tcW w:w="1596" w:type="dxa"/>
            <w:vAlign w:val="center"/>
          </w:tcPr>
          <w:p w14:paraId="3F7919FD">
            <w:pPr>
              <w:widowControl/>
              <w:tabs>
                <w:tab w:val="left" w:pos="7665"/>
              </w:tabs>
              <w:spacing w:line="240" w:lineRule="auto"/>
              <w:jc w:val="center"/>
              <w:rPr>
                <w:rFonts w:hint="eastAsia" w:ascii="仿宋" w:hAnsi="仿宋" w:cs="仿宋"/>
              </w:rPr>
            </w:pPr>
            <w:r>
              <w:rPr>
                <w:rFonts w:hint="eastAsia" w:ascii="仿宋" w:hAnsi="仿宋" w:cs="仿宋"/>
                <w:bCs/>
              </w:rPr>
              <w:t>法定代表人为中华人民共和国国籍，未拥有境外永久居留权</w:t>
            </w:r>
          </w:p>
        </w:tc>
        <w:tc>
          <w:tcPr>
            <w:tcW w:w="5732" w:type="dxa"/>
            <w:vAlign w:val="center"/>
          </w:tcPr>
          <w:p w14:paraId="23E6C964">
            <w:pPr>
              <w:widowControl/>
              <w:spacing w:line="240" w:lineRule="auto"/>
              <w:ind w:firstLine="240" w:firstLineChars="100"/>
              <w:rPr>
                <w:rFonts w:hint="eastAsia" w:ascii="仿宋" w:hAnsi="仿宋" w:cs="仿宋"/>
              </w:rPr>
            </w:pPr>
            <w:r>
              <w:rPr>
                <w:rFonts w:hint="eastAsia" w:ascii="仿宋" w:hAnsi="仿宋" w:cs="仿宋"/>
              </w:rPr>
              <w:t>提供法定代表人为中华人民共和国国籍，且未拥有境外永久居留权（含港澳台）的书面声明。（原件，格式见第五章响应文件格式）</w:t>
            </w:r>
          </w:p>
        </w:tc>
      </w:tr>
      <w:tr w14:paraId="499C5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CF7B00A">
            <w:pPr>
              <w:pStyle w:val="11"/>
              <w:spacing w:after="0" w:line="240" w:lineRule="auto"/>
              <w:jc w:val="center"/>
              <w:rPr>
                <w:rFonts w:hint="eastAsia" w:ascii="仿宋" w:hAnsi="仿宋" w:cs="仿宋"/>
              </w:rPr>
            </w:pPr>
            <w:r>
              <w:rPr>
                <w:rFonts w:hint="eastAsia" w:ascii="仿宋" w:hAnsi="仿宋" w:cs="仿宋"/>
              </w:rPr>
              <w:t>9</w:t>
            </w:r>
          </w:p>
        </w:tc>
        <w:tc>
          <w:tcPr>
            <w:tcW w:w="1168" w:type="dxa"/>
            <w:vMerge w:val="continue"/>
            <w:vAlign w:val="center"/>
          </w:tcPr>
          <w:p w14:paraId="65293DC8">
            <w:pPr>
              <w:widowControl/>
              <w:tabs>
                <w:tab w:val="left" w:pos="7665"/>
              </w:tabs>
              <w:spacing w:line="240" w:lineRule="auto"/>
              <w:jc w:val="center"/>
              <w:rPr>
                <w:rFonts w:hint="eastAsia" w:ascii="仿宋" w:hAnsi="仿宋" w:cs="仿宋"/>
              </w:rPr>
            </w:pPr>
          </w:p>
        </w:tc>
        <w:tc>
          <w:tcPr>
            <w:tcW w:w="1596" w:type="dxa"/>
            <w:vAlign w:val="center"/>
          </w:tcPr>
          <w:p w14:paraId="7A340CCD">
            <w:pPr>
              <w:widowControl/>
              <w:spacing w:line="240" w:lineRule="auto"/>
              <w:ind w:firstLine="240" w:firstLineChars="100"/>
              <w:jc w:val="left"/>
              <w:rPr>
                <w:rFonts w:hint="eastAsia" w:ascii="仿宋" w:hAnsi="仿宋" w:cs="仿宋"/>
                <w:bCs/>
              </w:rPr>
            </w:pPr>
            <w:r>
              <w:rPr>
                <w:rFonts w:hint="eastAsia" w:ascii="仿宋" w:hAnsi="仿宋" w:cs="仿宋"/>
                <w:bCs/>
              </w:rPr>
              <w:t>供应商未被“信用中国”或“中国执行信息公开网”网站列入失信被执行人名单</w:t>
            </w:r>
          </w:p>
        </w:tc>
        <w:tc>
          <w:tcPr>
            <w:tcW w:w="5732" w:type="dxa"/>
            <w:vAlign w:val="center"/>
          </w:tcPr>
          <w:p w14:paraId="39DC0AEF">
            <w:pPr>
              <w:widowControl/>
              <w:spacing w:line="240" w:lineRule="auto"/>
              <w:ind w:firstLine="240" w:firstLineChars="100"/>
              <w:rPr>
                <w:rFonts w:hint="eastAsia" w:ascii="仿宋" w:hAnsi="仿宋" w:cs="仿宋"/>
                <w:bCs/>
              </w:rPr>
            </w:pPr>
            <w:r>
              <w:rPr>
                <w:rFonts w:hint="eastAsia" w:ascii="仿宋" w:hAnsi="仿宋" w:cs="仿宋"/>
                <w:bCs/>
              </w:rPr>
              <w:t>提供“信用中国”或“中国执行信息公开网”查询记录截图。（格式见第五章响应文件格式）</w:t>
            </w:r>
          </w:p>
        </w:tc>
      </w:tr>
      <w:tr w14:paraId="04DB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D389BCB">
            <w:pPr>
              <w:pStyle w:val="11"/>
              <w:spacing w:after="0" w:line="240" w:lineRule="auto"/>
              <w:jc w:val="center"/>
            </w:pPr>
            <w:r>
              <w:rPr>
                <w:rFonts w:hint="eastAsia" w:ascii="仿宋" w:hAnsi="仿宋" w:cs="仿宋"/>
              </w:rPr>
              <w:t>10</w:t>
            </w:r>
          </w:p>
        </w:tc>
        <w:tc>
          <w:tcPr>
            <w:tcW w:w="1168" w:type="dxa"/>
            <w:vMerge w:val="continue"/>
            <w:vAlign w:val="center"/>
          </w:tcPr>
          <w:p w14:paraId="4FBD7A82">
            <w:pPr>
              <w:widowControl/>
              <w:tabs>
                <w:tab w:val="left" w:pos="7665"/>
              </w:tabs>
              <w:spacing w:line="240" w:lineRule="auto"/>
              <w:jc w:val="center"/>
              <w:rPr>
                <w:rFonts w:hint="eastAsia" w:ascii="仿宋" w:hAnsi="仿宋" w:cs="仿宋"/>
              </w:rPr>
            </w:pPr>
          </w:p>
        </w:tc>
        <w:tc>
          <w:tcPr>
            <w:tcW w:w="1596" w:type="dxa"/>
            <w:vAlign w:val="center"/>
          </w:tcPr>
          <w:p w14:paraId="3311BD2C">
            <w:pPr>
              <w:widowControl/>
              <w:tabs>
                <w:tab w:val="left" w:pos="7665"/>
              </w:tabs>
              <w:spacing w:line="240" w:lineRule="auto"/>
              <w:jc w:val="center"/>
              <w:rPr>
                <w:rFonts w:hint="eastAsia" w:ascii="仿宋" w:hAnsi="仿宋" w:cs="仿宋"/>
              </w:rPr>
            </w:pPr>
            <w:r>
              <w:rPr>
                <w:rFonts w:hint="eastAsia" w:ascii="仿宋" w:hAnsi="仿宋" w:cs="仿宋"/>
              </w:rPr>
              <w:t>本项目不接受联合体参与询比</w:t>
            </w:r>
          </w:p>
        </w:tc>
        <w:tc>
          <w:tcPr>
            <w:tcW w:w="5732" w:type="dxa"/>
          </w:tcPr>
          <w:p w14:paraId="4A9302B2">
            <w:pPr>
              <w:widowControl/>
              <w:spacing w:line="240" w:lineRule="auto"/>
              <w:ind w:firstLine="240" w:firstLineChars="100"/>
              <w:jc w:val="left"/>
              <w:rPr>
                <w:rFonts w:hint="eastAsia" w:ascii="仿宋" w:hAnsi="仿宋" w:cs="仿宋"/>
              </w:rPr>
            </w:pPr>
            <w:r>
              <w:rPr>
                <w:rFonts w:hint="eastAsia" w:ascii="仿宋" w:hAnsi="仿宋" w:cs="仿宋"/>
              </w:rPr>
              <w:t>供应商在参加本次投标活动时提供非联合体参与询比声明函。（原件，格式详见第五章响应文件格式）</w:t>
            </w:r>
          </w:p>
        </w:tc>
      </w:tr>
      <w:tr w14:paraId="11ED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24" w:type="dxa"/>
            <w:gridSpan w:val="4"/>
          </w:tcPr>
          <w:p w14:paraId="6BFE32BF">
            <w:pPr>
              <w:widowControl/>
              <w:spacing w:line="240" w:lineRule="auto"/>
              <w:jc w:val="center"/>
              <w:rPr>
                <w:rFonts w:hint="eastAsia" w:ascii="仿宋" w:hAnsi="仿宋" w:cs="仿宋"/>
              </w:rPr>
            </w:pPr>
            <w:r>
              <w:rPr>
                <w:rFonts w:hint="eastAsia" w:ascii="仿宋" w:hAnsi="仿宋" w:cs="仿宋"/>
              </w:rPr>
              <w:t>响应文件的有效性、完整性和响应程度审查（符合性审查）</w:t>
            </w:r>
          </w:p>
        </w:tc>
      </w:tr>
      <w:tr w14:paraId="2EA9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7C9354A">
            <w:pPr>
              <w:pStyle w:val="11"/>
              <w:spacing w:after="0" w:line="240" w:lineRule="auto"/>
              <w:jc w:val="center"/>
            </w:pPr>
            <w:r>
              <w:rPr>
                <w:rFonts w:hint="eastAsia" w:ascii="仿宋" w:hAnsi="仿宋" w:cs="仿宋"/>
              </w:rPr>
              <w:t>1</w:t>
            </w:r>
          </w:p>
        </w:tc>
        <w:tc>
          <w:tcPr>
            <w:tcW w:w="2764" w:type="dxa"/>
            <w:gridSpan w:val="2"/>
            <w:vAlign w:val="center"/>
          </w:tcPr>
          <w:p w14:paraId="2D0E5637">
            <w:pPr>
              <w:widowControl/>
              <w:tabs>
                <w:tab w:val="left" w:pos="7665"/>
              </w:tabs>
              <w:spacing w:line="240" w:lineRule="auto"/>
              <w:rPr>
                <w:rFonts w:hint="eastAsia" w:ascii="仿宋" w:hAnsi="仿宋" w:cs="仿宋"/>
              </w:rPr>
            </w:pPr>
            <w:r>
              <w:rPr>
                <w:rStyle w:val="99"/>
                <w:rFonts w:hint="eastAsia" w:ascii="仿宋" w:hAnsi="仿宋" w:cs="仿宋"/>
                <w:szCs w:val="24"/>
              </w:rPr>
              <w:t>响应文件数量</w:t>
            </w:r>
          </w:p>
        </w:tc>
        <w:tc>
          <w:tcPr>
            <w:tcW w:w="5732" w:type="dxa"/>
            <w:vAlign w:val="center"/>
          </w:tcPr>
          <w:p w14:paraId="1A0E38E6">
            <w:pPr>
              <w:widowControl/>
              <w:spacing w:line="240" w:lineRule="auto"/>
              <w:ind w:firstLine="240" w:firstLineChars="100"/>
              <w:rPr>
                <w:rFonts w:hint="eastAsia" w:ascii="仿宋" w:hAnsi="仿宋" w:cs="仿宋"/>
              </w:rPr>
            </w:pPr>
            <w:r>
              <w:rPr>
                <w:rFonts w:hint="eastAsia" w:ascii="仿宋" w:hAnsi="仿宋" w:cs="仿宋"/>
              </w:rPr>
              <w:t>响应文件正本1份、副本2份、电子文档（U盘1份）</w:t>
            </w:r>
          </w:p>
        </w:tc>
      </w:tr>
      <w:tr w14:paraId="0032B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BF44EF6">
            <w:pPr>
              <w:pStyle w:val="11"/>
              <w:spacing w:after="0" w:line="240" w:lineRule="auto"/>
              <w:jc w:val="center"/>
              <w:rPr>
                <w:rFonts w:hint="eastAsia" w:ascii="仿宋" w:hAnsi="仿宋" w:cs="仿宋"/>
              </w:rPr>
            </w:pPr>
            <w:r>
              <w:rPr>
                <w:rFonts w:hint="eastAsia" w:ascii="仿宋" w:hAnsi="仿宋" w:cs="仿宋"/>
              </w:rPr>
              <w:t>2</w:t>
            </w:r>
          </w:p>
        </w:tc>
        <w:tc>
          <w:tcPr>
            <w:tcW w:w="2764" w:type="dxa"/>
            <w:gridSpan w:val="2"/>
            <w:vAlign w:val="center"/>
          </w:tcPr>
          <w:p w14:paraId="26860A70">
            <w:pPr>
              <w:pStyle w:val="95"/>
              <w:jc w:val="both"/>
              <w:rPr>
                <w:rFonts w:ascii="仿宋" w:hAnsi="仿宋" w:eastAsia="仿宋" w:cs="仿宋"/>
                <w:sz w:val="24"/>
                <w:szCs w:val="24"/>
                <w:lang w:eastAsia="zh-CN"/>
              </w:rPr>
            </w:pPr>
            <w:r>
              <w:rPr>
                <w:rStyle w:val="99"/>
                <w:rFonts w:ascii="仿宋" w:hAnsi="仿宋" w:eastAsia="仿宋" w:cs="仿宋"/>
                <w:sz w:val="24"/>
                <w:szCs w:val="24"/>
                <w:lang w:eastAsia="zh-CN"/>
              </w:rPr>
              <w:t>密封、签署、盖章</w:t>
            </w:r>
          </w:p>
        </w:tc>
        <w:tc>
          <w:tcPr>
            <w:tcW w:w="5732" w:type="dxa"/>
            <w:vAlign w:val="center"/>
          </w:tcPr>
          <w:p w14:paraId="7F4B20B5">
            <w:pPr>
              <w:pStyle w:val="95"/>
              <w:ind w:firstLine="240" w:firstLineChars="100"/>
              <w:jc w:val="both"/>
              <w:rPr>
                <w:rFonts w:ascii="仿宋" w:hAnsi="仿宋" w:eastAsia="仿宋" w:cs="仿宋"/>
                <w:sz w:val="24"/>
                <w:szCs w:val="24"/>
                <w:lang w:eastAsia="zh-CN"/>
              </w:rPr>
            </w:pPr>
            <w:r>
              <w:rPr>
                <w:rStyle w:val="99"/>
                <w:rFonts w:ascii="仿宋" w:hAnsi="仿宋" w:eastAsia="仿宋" w:cs="仿宋"/>
                <w:sz w:val="24"/>
                <w:szCs w:val="24"/>
                <w:lang w:eastAsia="zh-CN"/>
              </w:rPr>
              <w:t>未按照询比文件要求进行法定代表人或者有效授权代理人签字的，或者询比文件明确要求加盖公章而未进行盖章的。</w:t>
            </w:r>
          </w:p>
        </w:tc>
      </w:tr>
      <w:tr w14:paraId="2A56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8" w:type="dxa"/>
            <w:vAlign w:val="center"/>
          </w:tcPr>
          <w:p w14:paraId="35C44E22">
            <w:pPr>
              <w:pStyle w:val="11"/>
              <w:spacing w:after="0" w:line="240" w:lineRule="auto"/>
              <w:jc w:val="center"/>
              <w:rPr>
                <w:rFonts w:hint="eastAsia" w:ascii="仿宋" w:hAnsi="仿宋" w:cs="仿宋"/>
              </w:rPr>
            </w:pPr>
            <w:r>
              <w:rPr>
                <w:rFonts w:hint="eastAsia" w:ascii="仿宋" w:hAnsi="仿宋" w:cs="仿宋"/>
              </w:rPr>
              <w:t>3</w:t>
            </w:r>
          </w:p>
        </w:tc>
        <w:tc>
          <w:tcPr>
            <w:tcW w:w="2764" w:type="dxa"/>
            <w:gridSpan w:val="2"/>
            <w:vAlign w:val="center"/>
          </w:tcPr>
          <w:p w14:paraId="46F64951">
            <w:pPr>
              <w:pStyle w:val="95"/>
              <w:rPr>
                <w:rStyle w:val="99"/>
                <w:rFonts w:ascii="仿宋" w:hAnsi="仿宋" w:eastAsia="仿宋" w:cs="仿宋"/>
                <w:sz w:val="24"/>
                <w:szCs w:val="24"/>
                <w:lang w:eastAsia="zh-CN"/>
              </w:rPr>
            </w:pPr>
            <w:r>
              <w:rPr>
                <w:rStyle w:val="99"/>
                <w:rFonts w:ascii="仿宋" w:hAnsi="仿宋" w:eastAsia="仿宋" w:cs="仿宋"/>
                <w:sz w:val="24"/>
                <w:szCs w:val="24"/>
                <w:lang w:eastAsia="zh-CN"/>
              </w:rPr>
              <w:t>格式、语言、计量单位、报价货币、知识产权</w:t>
            </w:r>
          </w:p>
        </w:tc>
        <w:tc>
          <w:tcPr>
            <w:tcW w:w="5732" w:type="dxa"/>
            <w:vAlign w:val="center"/>
          </w:tcPr>
          <w:p w14:paraId="71677DEB">
            <w:pPr>
              <w:pStyle w:val="95"/>
              <w:ind w:firstLine="240" w:firstLineChars="100"/>
              <w:jc w:val="both"/>
              <w:rPr>
                <w:rStyle w:val="99"/>
                <w:rFonts w:ascii="仿宋" w:hAnsi="仿宋" w:eastAsia="仿宋" w:cs="仿宋"/>
                <w:sz w:val="24"/>
                <w:szCs w:val="24"/>
                <w:lang w:eastAsia="zh-CN"/>
              </w:rPr>
            </w:pPr>
            <w:r>
              <w:rPr>
                <w:rStyle w:val="99"/>
                <w:rFonts w:ascii="仿宋" w:hAnsi="仿宋" w:eastAsia="仿宋" w:cs="仿宋"/>
                <w:sz w:val="24"/>
                <w:szCs w:val="24"/>
                <w:lang w:eastAsia="zh-CN"/>
              </w:rPr>
              <w:t>未载明或者载明的标的名称、数量、计量单位、报价及其他合同实质性内容与询比文件要求不一致，且采购人无法接受的，属于无效响应。</w:t>
            </w:r>
          </w:p>
        </w:tc>
      </w:tr>
      <w:tr w14:paraId="44E65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40E0A9B">
            <w:pPr>
              <w:pStyle w:val="11"/>
              <w:spacing w:after="0" w:line="240" w:lineRule="auto"/>
              <w:jc w:val="center"/>
              <w:rPr>
                <w:rFonts w:hint="eastAsia" w:ascii="仿宋" w:hAnsi="仿宋" w:cs="仿宋"/>
              </w:rPr>
            </w:pPr>
            <w:r>
              <w:rPr>
                <w:rFonts w:hint="eastAsia" w:ascii="仿宋" w:hAnsi="仿宋" w:cs="仿宋"/>
              </w:rPr>
              <w:t>4</w:t>
            </w:r>
          </w:p>
        </w:tc>
        <w:tc>
          <w:tcPr>
            <w:tcW w:w="2764" w:type="dxa"/>
            <w:gridSpan w:val="2"/>
            <w:vAlign w:val="center"/>
          </w:tcPr>
          <w:p w14:paraId="39B9BB2B">
            <w:pPr>
              <w:pStyle w:val="95"/>
              <w:rPr>
                <w:rStyle w:val="99"/>
                <w:rFonts w:ascii="仿宋" w:hAnsi="仿宋" w:eastAsia="仿宋" w:cs="仿宋"/>
                <w:sz w:val="24"/>
                <w:szCs w:val="24"/>
                <w:lang w:eastAsia="zh-CN"/>
              </w:rPr>
            </w:pPr>
            <w:r>
              <w:rPr>
                <w:rStyle w:val="99"/>
                <w:rFonts w:ascii="仿宋" w:hAnsi="仿宋" w:eastAsia="仿宋" w:cs="仿宋"/>
                <w:sz w:val="24"/>
                <w:szCs w:val="24"/>
                <w:lang w:eastAsia="zh-CN"/>
              </w:rPr>
              <w:t>响应函</w:t>
            </w:r>
          </w:p>
        </w:tc>
        <w:tc>
          <w:tcPr>
            <w:tcW w:w="5732" w:type="dxa"/>
            <w:vAlign w:val="center"/>
          </w:tcPr>
          <w:p w14:paraId="254E38D0">
            <w:pPr>
              <w:pStyle w:val="95"/>
              <w:jc w:val="both"/>
              <w:rPr>
                <w:rStyle w:val="99"/>
                <w:rFonts w:ascii="仿宋" w:hAnsi="仿宋" w:eastAsia="仿宋" w:cs="仿宋"/>
                <w:sz w:val="24"/>
                <w:szCs w:val="24"/>
                <w:lang w:eastAsia="zh-CN"/>
              </w:rPr>
            </w:pPr>
            <w:r>
              <w:rPr>
                <w:rStyle w:val="99"/>
                <w:rFonts w:ascii="仿宋" w:hAnsi="仿宋" w:eastAsia="仿宋" w:cs="仿宋"/>
                <w:sz w:val="24"/>
                <w:szCs w:val="24"/>
                <w:lang w:eastAsia="zh-CN"/>
              </w:rPr>
              <w:t>供应商需在响应文件中提供响应函原件并加盖公章。</w:t>
            </w:r>
          </w:p>
        </w:tc>
      </w:tr>
      <w:tr w14:paraId="5320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36677ED">
            <w:pPr>
              <w:pStyle w:val="11"/>
              <w:spacing w:after="0" w:line="240" w:lineRule="auto"/>
              <w:jc w:val="center"/>
              <w:rPr>
                <w:rFonts w:eastAsia="宋体"/>
                <w:sz w:val="21"/>
              </w:rPr>
            </w:pPr>
            <w:r>
              <w:rPr>
                <w:rFonts w:hint="eastAsia" w:ascii="仿宋" w:hAnsi="仿宋" w:cs="仿宋"/>
              </w:rPr>
              <w:t>5</w:t>
            </w:r>
          </w:p>
        </w:tc>
        <w:tc>
          <w:tcPr>
            <w:tcW w:w="2764" w:type="dxa"/>
            <w:gridSpan w:val="2"/>
            <w:vAlign w:val="center"/>
          </w:tcPr>
          <w:p w14:paraId="1D13AB72">
            <w:pPr>
              <w:pStyle w:val="95"/>
              <w:rPr>
                <w:rStyle w:val="99"/>
                <w:rFonts w:ascii="仿宋" w:hAnsi="仿宋" w:eastAsia="仿宋" w:cs="仿宋"/>
                <w:sz w:val="24"/>
                <w:szCs w:val="24"/>
                <w:lang w:eastAsia="zh-CN"/>
              </w:rPr>
            </w:pPr>
            <w:r>
              <w:rPr>
                <w:rStyle w:val="99"/>
                <w:rFonts w:ascii="仿宋" w:hAnsi="仿宋" w:eastAsia="仿宋" w:cs="仿宋"/>
                <w:sz w:val="24"/>
                <w:szCs w:val="24"/>
                <w:lang w:eastAsia="zh-CN"/>
              </w:rPr>
              <w:t>询比报价</w:t>
            </w:r>
          </w:p>
        </w:tc>
        <w:tc>
          <w:tcPr>
            <w:tcW w:w="5732" w:type="dxa"/>
            <w:vAlign w:val="center"/>
          </w:tcPr>
          <w:p w14:paraId="16A500EB">
            <w:pPr>
              <w:pStyle w:val="95"/>
              <w:jc w:val="both"/>
              <w:rPr>
                <w:rStyle w:val="99"/>
                <w:rFonts w:ascii="仿宋" w:hAnsi="仿宋" w:eastAsia="仿宋" w:cs="仿宋"/>
                <w:sz w:val="24"/>
                <w:szCs w:val="24"/>
                <w:lang w:eastAsia="zh-CN"/>
              </w:rPr>
            </w:pPr>
            <w:r>
              <w:rPr>
                <w:rStyle w:val="99"/>
                <w:rFonts w:ascii="仿宋" w:hAnsi="仿宋" w:eastAsia="仿宋" w:cs="仿宋"/>
                <w:sz w:val="24"/>
                <w:szCs w:val="24"/>
                <w:lang w:eastAsia="zh-CN"/>
              </w:rPr>
              <w:t>提供供应商报价一览表。且不超过最高限价。</w:t>
            </w:r>
          </w:p>
        </w:tc>
      </w:tr>
      <w:tr w14:paraId="64B5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337C1A5F">
            <w:pPr>
              <w:pStyle w:val="11"/>
              <w:spacing w:after="0" w:line="240" w:lineRule="auto"/>
              <w:jc w:val="center"/>
            </w:pPr>
            <w:r>
              <w:rPr>
                <w:rFonts w:hint="eastAsia" w:ascii="仿宋" w:hAnsi="仿宋" w:cs="仿宋"/>
              </w:rPr>
              <w:t>6</w:t>
            </w:r>
          </w:p>
        </w:tc>
        <w:tc>
          <w:tcPr>
            <w:tcW w:w="2764" w:type="dxa"/>
            <w:gridSpan w:val="2"/>
            <w:vAlign w:val="center"/>
          </w:tcPr>
          <w:p w14:paraId="3B0C86C7">
            <w:pPr>
              <w:pStyle w:val="95"/>
              <w:rPr>
                <w:rStyle w:val="99"/>
                <w:rFonts w:ascii="仿宋" w:hAnsi="仿宋" w:eastAsia="仿宋" w:cs="仿宋"/>
                <w:sz w:val="24"/>
                <w:szCs w:val="24"/>
                <w:lang w:eastAsia="zh-CN"/>
              </w:rPr>
            </w:pPr>
            <w:r>
              <w:rPr>
                <w:rStyle w:val="99"/>
                <w:rFonts w:ascii="仿宋" w:hAnsi="仿宋" w:eastAsia="仿宋" w:cs="仿宋"/>
                <w:sz w:val="24"/>
                <w:szCs w:val="24"/>
                <w:lang w:eastAsia="zh-CN"/>
              </w:rPr>
              <w:t>技术响应表</w:t>
            </w:r>
          </w:p>
        </w:tc>
        <w:tc>
          <w:tcPr>
            <w:tcW w:w="5732" w:type="dxa"/>
            <w:vAlign w:val="center"/>
          </w:tcPr>
          <w:p w14:paraId="6A9B5915">
            <w:pPr>
              <w:pStyle w:val="95"/>
              <w:ind w:firstLine="240" w:firstLineChars="100"/>
              <w:jc w:val="both"/>
              <w:rPr>
                <w:rStyle w:val="99"/>
                <w:rFonts w:ascii="仿宋" w:hAnsi="仿宋" w:eastAsia="仿宋" w:cs="仿宋"/>
                <w:sz w:val="24"/>
                <w:szCs w:val="24"/>
                <w:lang w:eastAsia="zh-CN"/>
              </w:rPr>
            </w:pPr>
            <w:r>
              <w:rPr>
                <w:rStyle w:val="99"/>
                <w:rFonts w:ascii="仿宋" w:hAnsi="仿宋" w:eastAsia="仿宋" w:cs="仿宋"/>
                <w:sz w:val="24"/>
                <w:szCs w:val="24"/>
                <w:lang w:eastAsia="zh-CN"/>
              </w:rPr>
              <w:t>提供供应商技术响应表，带“★”号条款出现负偏离，视为无效投标。（格式见第五章响应文件格式）</w:t>
            </w:r>
          </w:p>
        </w:tc>
      </w:tr>
      <w:tr w14:paraId="14E3B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CDDA11A">
            <w:pPr>
              <w:pStyle w:val="11"/>
              <w:spacing w:after="0" w:line="240" w:lineRule="auto"/>
              <w:jc w:val="center"/>
              <w:rPr>
                <w:rFonts w:hint="eastAsia" w:ascii="仿宋" w:hAnsi="仿宋" w:cs="仿宋"/>
              </w:rPr>
            </w:pPr>
            <w:r>
              <w:rPr>
                <w:rFonts w:hint="eastAsia" w:ascii="仿宋" w:hAnsi="仿宋" w:cs="仿宋"/>
              </w:rPr>
              <w:t>7</w:t>
            </w:r>
          </w:p>
        </w:tc>
        <w:tc>
          <w:tcPr>
            <w:tcW w:w="2764" w:type="dxa"/>
            <w:gridSpan w:val="2"/>
            <w:vAlign w:val="center"/>
          </w:tcPr>
          <w:p w14:paraId="7D7A2B6C">
            <w:pPr>
              <w:pStyle w:val="95"/>
              <w:rPr>
                <w:rStyle w:val="99"/>
                <w:rFonts w:ascii="仿宋" w:hAnsi="仿宋" w:eastAsia="仿宋" w:cs="仿宋"/>
                <w:sz w:val="24"/>
                <w:szCs w:val="24"/>
                <w:lang w:eastAsia="zh-CN"/>
              </w:rPr>
            </w:pPr>
            <w:r>
              <w:rPr>
                <w:rStyle w:val="99"/>
                <w:rFonts w:ascii="仿宋" w:hAnsi="仿宋" w:eastAsia="仿宋" w:cs="仿宋"/>
                <w:sz w:val="24"/>
                <w:szCs w:val="24"/>
                <w:lang w:eastAsia="zh-CN"/>
              </w:rPr>
              <w:t>商务应答表</w:t>
            </w:r>
          </w:p>
        </w:tc>
        <w:tc>
          <w:tcPr>
            <w:tcW w:w="5732" w:type="dxa"/>
          </w:tcPr>
          <w:p w14:paraId="52E0CB4A">
            <w:pPr>
              <w:pStyle w:val="95"/>
              <w:ind w:firstLine="240" w:firstLineChars="100"/>
              <w:jc w:val="both"/>
              <w:rPr>
                <w:rStyle w:val="99"/>
                <w:rFonts w:ascii="仿宋" w:hAnsi="仿宋" w:eastAsia="仿宋" w:cs="仿宋"/>
                <w:sz w:val="24"/>
                <w:szCs w:val="24"/>
                <w:lang w:eastAsia="zh-CN"/>
              </w:rPr>
            </w:pPr>
            <w:r>
              <w:rPr>
                <w:rStyle w:val="99"/>
                <w:rFonts w:ascii="仿宋" w:hAnsi="仿宋" w:eastAsia="仿宋" w:cs="仿宋"/>
                <w:sz w:val="24"/>
                <w:szCs w:val="24"/>
                <w:lang w:eastAsia="zh-CN"/>
              </w:rPr>
              <w:t>提供供应商商务应答表，且满足询比要求。（格式见第五章响应文件格式）</w:t>
            </w:r>
          </w:p>
        </w:tc>
      </w:tr>
      <w:tr w14:paraId="1512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EC4D345">
            <w:pPr>
              <w:pStyle w:val="11"/>
              <w:spacing w:after="0" w:line="240" w:lineRule="auto"/>
              <w:jc w:val="center"/>
              <w:rPr>
                <w:rFonts w:hint="eastAsia" w:ascii="仿宋" w:hAnsi="仿宋" w:cs="仿宋"/>
              </w:rPr>
            </w:pPr>
            <w:r>
              <w:rPr>
                <w:rFonts w:hint="eastAsia" w:ascii="仿宋" w:hAnsi="仿宋" w:cs="仿宋"/>
              </w:rPr>
              <w:t>8</w:t>
            </w:r>
          </w:p>
        </w:tc>
        <w:tc>
          <w:tcPr>
            <w:tcW w:w="2764" w:type="dxa"/>
            <w:gridSpan w:val="2"/>
            <w:vAlign w:val="center"/>
          </w:tcPr>
          <w:p w14:paraId="5FEA0529">
            <w:pPr>
              <w:pStyle w:val="95"/>
              <w:rPr>
                <w:rStyle w:val="99"/>
                <w:rFonts w:ascii="仿宋" w:hAnsi="仿宋" w:eastAsia="仿宋" w:cs="仿宋"/>
                <w:sz w:val="24"/>
                <w:szCs w:val="24"/>
                <w:lang w:eastAsia="zh-CN"/>
              </w:rPr>
            </w:pPr>
            <w:r>
              <w:rPr>
                <w:rStyle w:val="99"/>
                <w:rFonts w:hint="default" w:ascii="仿宋" w:hAnsi="仿宋" w:eastAsia="仿宋" w:cs="仿宋"/>
                <w:sz w:val="24"/>
                <w:szCs w:val="24"/>
                <w:lang w:eastAsia="zh-CN"/>
              </w:rPr>
              <w:t>法定代表人授权书</w:t>
            </w:r>
          </w:p>
        </w:tc>
        <w:tc>
          <w:tcPr>
            <w:tcW w:w="5732" w:type="dxa"/>
          </w:tcPr>
          <w:p w14:paraId="2FD4E2EB">
            <w:pPr>
              <w:pStyle w:val="95"/>
              <w:ind w:firstLine="240" w:firstLineChars="100"/>
              <w:jc w:val="both"/>
              <w:rPr>
                <w:rStyle w:val="99"/>
                <w:rFonts w:ascii="仿宋" w:hAnsi="仿宋" w:eastAsia="仿宋" w:cs="仿宋"/>
                <w:sz w:val="24"/>
                <w:szCs w:val="24"/>
                <w:lang w:eastAsia="zh-CN"/>
              </w:rPr>
            </w:pPr>
            <w:r>
              <w:rPr>
                <w:rStyle w:val="99"/>
                <w:rFonts w:ascii="仿宋" w:hAnsi="仿宋" w:eastAsia="仿宋" w:cs="仿宋"/>
                <w:sz w:val="24"/>
                <w:szCs w:val="24"/>
                <w:lang w:eastAsia="zh-CN"/>
              </w:rPr>
              <w:t>提供供应商法定代表人授权书</w:t>
            </w:r>
            <w:r>
              <w:rPr>
                <w:rFonts w:ascii="仿宋" w:hAnsi="仿宋" w:eastAsia="仿宋" w:cs="仿宋"/>
                <w:sz w:val="24"/>
                <w:szCs w:val="24"/>
                <w:lang w:eastAsia="zh-CN"/>
              </w:rPr>
              <w:t>证明</w:t>
            </w:r>
            <w:r>
              <w:rPr>
                <w:rStyle w:val="99"/>
                <w:rFonts w:ascii="仿宋" w:hAnsi="仿宋" w:eastAsia="仿宋" w:cs="仿宋"/>
                <w:sz w:val="24"/>
                <w:szCs w:val="24"/>
                <w:lang w:eastAsia="zh-CN"/>
              </w:rPr>
              <w:t>。（格式见第五章响应文件格式）</w:t>
            </w:r>
          </w:p>
        </w:tc>
      </w:tr>
      <w:tr w14:paraId="41F9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0F7577E">
            <w:pPr>
              <w:spacing w:line="240" w:lineRule="auto"/>
              <w:jc w:val="center"/>
              <w:rPr>
                <w:rFonts w:hint="eastAsia" w:ascii="仿宋" w:hAnsi="仿宋" w:cs="仿宋"/>
              </w:rPr>
            </w:pPr>
            <w:r>
              <w:rPr>
                <w:rFonts w:hint="eastAsia" w:ascii="仿宋" w:hAnsi="仿宋" w:cs="仿宋"/>
              </w:rPr>
              <w:t>9</w:t>
            </w:r>
          </w:p>
        </w:tc>
        <w:tc>
          <w:tcPr>
            <w:tcW w:w="2764" w:type="dxa"/>
            <w:gridSpan w:val="2"/>
            <w:vAlign w:val="center"/>
          </w:tcPr>
          <w:p w14:paraId="5BE45E2E">
            <w:pPr>
              <w:spacing w:line="240" w:lineRule="auto"/>
              <w:jc w:val="left"/>
              <w:rPr>
                <w:rFonts w:hint="eastAsia" w:ascii="仿宋" w:hAnsi="仿宋" w:cs="仿宋"/>
              </w:rPr>
            </w:pPr>
            <w:r>
              <w:rPr>
                <w:rFonts w:hint="eastAsia" w:ascii="仿宋" w:hAnsi="仿宋" w:cs="仿宋"/>
              </w:rPr>
              <w:t>诚信行为声明函、廉政承诺书</w:t>
            </w:r>
          </w:p>
        </w:tc>
        <w:tc>
          <w:tcPr>
            <w:tcW w:w="5732" w:type="dxa"/>
          </w:tcPr>
          <w:p w14:paraId="62FDE9A5">
            <w:pPr>
              <w:spacing w:line="240" w:lineRule="auto"/>
              <w:jc w:val="left"/>
              <w:rPr>
                <w:rFonts w:hint="eastAsia" w:ascii="仿宋" w:hAnsi="仿宋" w:cs="仿宋"/>
              </w:rPr>
            </w:pPr>
            <w:r>
              <w:rPr>
                <w:rFonts w:hint="eastAsia" w:ascii="仿宋" w:hAnsi="仿宋" w:cs="仿宋"/>
              </w:rPr>
              <w:t>提供供应商诚信行为声明函、廉政承诺书。（格式见第五章响应文件格式）</w:t>
            </w:r>
          </w:p>
        </w:tc>
      </w:tr>
      <w:tr w14:paraId="563F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11D03926">
            <w:pPr>
              <w:spacing w:line="240" w:lineRule="auto"/>
              <w:jc w:val="center"/>
              <w:rPr>
                <w:rFonts w:hint="eastAsia" w:ascii="仿宋" w:hAnsi="仿宋" w:cs="仿宋"/>
              </w:rPr>
            </w:pPr>
            <w:r>
              <w:rPr>
                <w:rFonts w:hint="eastAsia" w:ascii="仿宋" w:hAnsi="仿宋" w:cs="仿宋"/>
              </w:rPr>
              <w:t>10</w:t>
            </w:r>
          </w:p>
        </w:tc>
        <w:tc>
          <w:tcPr>
            <w:tcW w:w="2764" w:type="dxa"/>
            <w:gridSpan w:val="2"/>
            <w:vAlign w:val="center"/>
          </w:tcPr>
          <w:p w14:paraId="7C2D2824">
            <w:pPr>
              <w:spacing w:line="240" w:lineRule="auto"/>
              <w:jc w:val="left"/>
              <w:rPr>
                <w:rFonts w:hint="eastAsia" w:ascii="仿宋" w:hAnsi="仿宋" w:cs="仿宋"/>
              </w:rPr>
            </w:pPr>
            <w:r>
              <w:rPr>
                <w:rFonts w:hint="eastAsia" w:ascii="仿宋" w:hAnsi="仿宋" w:cs="仿宋"/>
              </w:rPr>
              <w:t>询比保证金</w:t>
            </w:r>
          </w:p>
        </w:tc>
        <w:tc>
          <w:tcPr>
            <w:tcW w:w="5732" w:type="dxa"/>
          </w:tcPr>
          <w:p w14:paraId="6B69D5E7">
            <w:pPr>
              <w:spacing w:line="240" w:lineRule="auto"/>
              <w:jc w:val="left"/>
              <w:rPr>
                <w:rFonts w:hint="eastAsia" w:ascii="仿宋" w:hAnsi="仿宋" w:cs="仿宋"/>
              </w:rPr>
            </w:pPr>
            <w:r>
              <w:rPr>
                <w:rFonts w:hint="eastAsia" w:ascii="仿宋" w:hAnsi="仿宋" w:cs="仿宋"/>
              </w:rPr>
              <w:t>询比</w:t>
            </w:r>
            <w:r>
              <w:rPr>
                <w:rFonts w:ascii="仿宋" w:hAnsi="仿宋" w:cs="仿宋"/>
              </w:rPr>
              <w:t>保证金满足</w:t>
            </w:r>
            <w:r>
              <w:rPr>
                <w:rFonts w:hint="eastAsia" w:ascii="仿宋" w:hAnsi="仿宋" w:cs="仿宋"/>
              </w:rPr>
              <w:t>询比文件</w:t>
            </w:r>
            <w:r>
              <w:rPr>
                <w:rFonts w:ascii="仿宋" w:hAnsi="仿宋" w:cs="仿宋"/>
              </w:rPr>
              <w:t>要求。</w:t>
            </w:r>
            <w:r>
              <w:rPr>
                <w:rStyle w:val="99"/>
                <w:rFonts w:hint="eastAsia" w:ascii="仿宋" w:hAnsi="仿宋" w:cs="仿宋"/>
                <w:szCs w:val="24"/>
              </w:rPr>
              <w:t>（格式见第五章响应文件格式）</w:t>
            </w:r>
          </w:p>
        </w:tc>
      </w:tr>
      <w:tr w14:paraId="74EE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B17D476">
            <w:pPr>
              <w:spacing w:line="240" w:lineRule="auto"/>
              <w:jc w:val="center"/>
              <w:rPr>
                <w:rFonts w:hint="eastAsia" w:ascii="仿宋" w:hAnsi="仿宋" w:cs="仿宋"/>
              </w:rPr>
            </w:pPr>
            <w:r>
              <w:rPr>
                <w:rFonts w:hint="eastAsia" w:ascii="仿宋" w:hAnsi="仿宋" w:cs="仿宋"/>
              </w:rPr>
              <w:t>11</w:t>
            </w:r>
          </w:p>
        </w:tc>
        <w:tc>
          <w:tcPr>
            <w:tcW w:w="2764" w:type="dxa"/>
            <w:gridSpan w:val="2"/>
            <w:vAlign w:val="center"/>
          </w:tcPr>
          <w:p w14:paraId="0C3EA882">
            <w:pPr>
              <w:spacing w:line="240" w:lineRule="auto"/>
              <w:jc w:val="left"/>
              <w:rPr>
                <w:rFonts w:hint="eastAsia" w:ascii="仿宋" w:hAnsi="仿宋" w:cs="仿宋"/>
              </w:rPr>
            </w:pPr>
            <w:r>
              <w:rPr>
                <w:rFonts w:hint="eastAsia" w:ascii="仿宋" w:hAnsi="仿宋" w:cs="仿宋"/>
              </w:rPr>
              <w:t>询比文件中规定的其他无效的情形</w:t>
            </w:r>
          </w:p>
        </w:tc>
        <w:tc>
          <w:tcPr>
            <w:tcW w:w="5732" w:type="dxa"/>
            <w:vAlign w:val="center"/>
          </w:tcPr>
          <w:p w14:paraId="5AD33D98">
            <w:pPr>
              <w:rPr>
                <w:rFonts w:hint="eastAsia" w:ascii="仿宋" w:hAnsi="仿宋" w:cs="仿宋"/>
              </w:rPr>
            </w:pPr>
            <w:r>
              <w:rPr>
                <w:rFonts w:hint="eastAsia" w:ascii="仿宋" w:hAnsi="仿宋" w:cs="仿宋"/>
              </w:rPr>
              <w:t>无需单独提供证明材料。</w:t>
            </w:r>
          </w:p>
        </w:tc>
      </w:tr>
    </w:tbl>
    <w:p w14:paraId="0AA77226">
      <w:pPr>
        <w:widowControl/>
        <w:jc w:val="left"/>
        <w:rPr>
          <w:rFonts w:hint="eastAsia" w:ascii="仿宋" w:hAnsi="仿宋"/>
        </w:rPr>
      </w:pPr>
      <w:r>
        <w:rPr>
          <w:rFonts w:ascii="仿宋" w:hAnsi="仿宋"/>
        </w:rPr>
        <w:br w:type="page"/>
      </w:r>
    </w:p>
    <w:p w14:paraId="54D2BFD8">
      <w:pPr>
        <w:pStyle w:val="27"/>
        <w:rPr>
          <w:rFonts w:hint="eastAsia" w:ascii="仿宋" w:hAnsi="仿宋"/>
        </w:rPr>
      </w:pPr>
      <w:bookmarkStart w:id="82" w:name="_Toc37838085"/>
      <w:r>
        <w:rPr>
          <w:rFonts w:hint="eastAsia" w:ascii="仿宋" w:hAnsi="仿宋"/>
        </w:rPr>
        <w:t>第四章  采购项目技术、服务及其他商务要求</w:t>
      </w:r>
      <w:bookmarkEnd w:id="82"/>
    </w:p>
    <w:p w14:paraId="3416A978">
      <w:pPr>
        <w:adjustRightInd w:val="0"/>
        <w:snapToGrid w:val="0"/>
        <w:spacing w:line="560" w:lineRule="exact"/>
        <w:jc w:val="center"/>
        <w:rPr>
          <w:rFonts w:hint="eastAsia" w:ascii="方正小标宋简体" w:hAnsi="方正仿宋_GB2312" w:eastAsia="方正小标宋简体" w:cs="方正仿宋_GB2312"/>
          <w:b/>
          <w:bCs/>
          <w:sz w:val="28"/>
          <w:szCs w:val="28"/>
          <w:lang w:eastAsia="zh-CN"/>
        </w:rPr>
      </w:pPr>
      <w:del w:id="37" w:author="嘿嘿" w:date="2026-08-21T17:36:55Z">
        <w:bookmarkStart w:id="83" w:name="_Toc230098619"/>
        <w:bookmarkStart w:id="84" w:name="_Hlk53407517"/>
        <w:r>
          <w:rPr>
            <w:rFonts w:hint="eastAsia" w:ascii="方正小标宋简体" w:hAnsi="方正仿宋_GB2312" w:eastAsia="方正小标宋简体" w:cs="方正仿宋_GB2312"/>
            <w:b/>
            <w:bCs/>
            <w:sz w:val="28"/>
            <w:szCs w:val="28"/>
          </w:rPr>
          <w:delText>供应链管理咨询服务项目</w:delText>
        </w:r>
      </w:del>
      <w:ins w:id="38" w:author="嘿嘿" w:date="2026-08-21T17:36:55Z">
        <w:r>
          <w:rPr>
            <w:rFonts w:hint="eastAsia" w:ascii="方正小标宋简体" w:hAnsi="方正仿宋_GB2312" w:eastAsia="方正小标宋简体" w:cs="方正仿宋_GB2312"/>
            <w:b/>
            <w:bCs/>
            <w:sz w:val="28"/>
            <w:szCs w:val="28"/>
            <w:lang w:eastAsia="zh-CN"/>
          </w:rPr>
          <w:t>供应链管理咨询服务项目（二次）</w:t>
        </w:r>
      </w:ins>
    </w:p>
    <w:p w14:paraId="64703EED">
      <w:pPr>
        <w:pStyle w:val="11"/>
        <w:spacing w:before="120" w:beforeLines="50" w:afterLines="50"/>
        <w:jc w:val="center"/>
        <w:outlineLvl w:val="0"/>
        <w:rPr>
          <w:rFonts w:hint="eastAsia" w:ascii="仿宋_GB2312" w:hAnsi="方正仿宋_GB2312" w:eastAsia="仿宋_GB2312" w:cs="方正仿宋_GB2312"/>
          <w:bCs/>
          <w:lang w:bidi="ar"/>
        </w:rPr>
      </w:pPr>
      <w:r>
        <w:rPr>
          <w:rFonts w:hint="eastAsia" w:ascii="方正小标宋简体" w:hAnsi="方正仿宋_GB2312" w:eastAsia="方正小标宋简体" w:cs="方正仿宋_GB2312"/>
          <w:b/>
          <w:bCs/>
          <w:sz w:val="28"/>
          <w:szCs w:val="28"/>
        </w:rPr>
        <w:t>技术要求</w:t>
      </w:r>
    </w:p>
    <w:bookmarkEnd w:id="83"/>
    <w:p w14:paraId="412AFE3D">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一、项目目标和范围</w:t>
      </w:r>
    </w:p>
    <w:p w14:paraId="29683278">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通过专业咨询服务，系统性重构供应链管理逻辑，厘清管理边界、补齐制度短板、建立管控机制、完善资源储备，精准解决供应商管理、成本管控、风险防控、多源保供四大核心痛点，实现供应链从“被动管理”向“体系化、标准化、主动可控管理”转型。项目范围包括：</w:t>
      </w:r>
    </w:p>
    <w:p w14:paraId="1D64E3F0">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1.优化供应商全生命周期管理体系，统一准入标准、审核流程、评级规则、退出机制，形成优化后的供应商管理制度。全面盘点存量供应商，建立ABC分级分类规则，实现优质扶持、一般管控、劣质清退；建立季度常态化供应商绩效考核细则，将交付、质量、价格、配合度、合规情况量化评分；明确采购、质量、业务部门权责边界，解决谁都管、谁都不管的管理真空问题，实现供应商准入、合作、考评、淘汰全流程闭环管控。</w:t>
      </w:r>
    </w:p>
    <w:p w14:paraId="42892675">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2.构建全流程精细化成本管控体系，实现成本前置管控，形成供应链成本管控实施细则。建立核心物料基准价格数据库，形成价格对标依据；统一比价、核价、议价、审批标准化流程，杜绝随意定价、口头定价；推行集中采购、多源比价、结构优化、供应商竞争机制，挤压不合理采购溢价；建立季度成本分析、异动排查、问题整改机制，对涨价、超预算、异常支出逐项溯源整改，实现采购成本透明化、可量化、可管控。</w:t>
      </w:r>
    </w:p>
    <w:p w14:paraId="22954028">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3.建立事前预警、事中处置、事后复盘的全链条风控体系，形成供应链风险预警与应急处置管理办法。全面梳理供应链各环节风险点，建立风险清单、风险分级、风险台账；设置价格波动、供方产能、资质到期、经营异常等预警指标；针对高风险物料、关键环节制定专项应急预案和替代保供方案；建立季度风险巡检、动态排查、隐患闭环整改机制，实现风险可控、可预判、可处置，彻底扭转被动救火式管理模式。</w:t>
      </w:r>
    </w:p>
    <w:p w14:paraId="52CAF65A">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4.系统性优化供应结构，构建多源保供体系，形成供应商多元供应储备与应急保供管理办法。对所有关键、瓶颈、高风险品类开展专项寻源，破除独家供货依赖；建立核心物料“主力供应商+备选供应商”双保障机制；推进备选供应商试样、小批量验证、准入备案，形成可随时切换的备用资源池；制定供货异常切换流程，缩短应急替换周期，全面提升供应链自主可控能力与供应稳定性。</w:t>
      </w:r>
    </w:p>
    <w:p w14:paraId="4F59C0E6">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二、项目整体要求</w:t>
      </w:r>
    </w:p>
    <w:p w14:paraId="414A081A">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本项目</w:t>
      </w:r>
      <w:r>
        <w:rPr>
          <w:rFonts w:hint="eastAsia" w:ascii="仿宋_GB2312" w:hAnsi="方正仿宋_GB2312" w:eastAsia="仿宋_GB2312" w:cs="方正仿宋_GB2312"/>
          <w:sz w:val="24"/>
          <w:szCs w:val="24"/>
          <w:shd w:val="clear" w:color="auto" w:fill="FFFFFF"/>
          <w:lang w:val="en-US" w:eastAsia="zh-CN"/>
        </w:rPr>
        <w:t>从合同签订之日起16周内</w:t>
      </w:r>
      <w:r>
        <w:rPr>
          <w:rFonts w:hint="eastAsia" w:ascii="仿宋_GB2312" w:hAnsi="方正仿宋_GB2312" w:eastAsia="仿宋_GB2312" w:cs="方正仿宋_GB2312"/>
          <w:sz w:val="24"/>
          <w:szCs w:val="24"/>
          <w:shd w:val="clear" w:color="auto" w:fill="FFFFFF"/>
        </w:rPr>
        <w:t>完成项目验收。整体要求包括：</w:t>
      </w:r>
    </w:p>
    <w:p w14:paraId="5025B166">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1.系统性：建设适合九洲空管特色的供应链管理体系，优化组织协同机制；</w:t>
      </w:r>
    </w:p>
    <w:p w14:paraId="51137BBB">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2.先进性： 项目交付需同时结合空管业务特性进行定制化设计，确保方案兼具行业通用性与采购人实操性；</w:t>
      </w:r>
    </w:p>
    <w:p w14:paraId="737EA16D">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3.前瞻性：建设适合九洲空管特色的供应链管理体系，综合考虑九洲空管发展现状及现实需求，以及九洲空管未来的技术发展和市场趋势，保证流程建设能够适应不断变化的环境和需求。</w:t>
      </w:r>
    </w:p>
    <w:p w14:paraId="5C03D366">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三、项目内容及交付物要求</w:t>
      </w:r>
    </w:p>
    <w:p w14:paraId="19D1D330">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项目按照调研诊断分析、体系方案优化、专项落地优化、试运行验收分步推进，系统化稳步解决供应商管理、成本管控、风险防控、多源供应四大核心痛点，形成全套可落地管理成果的全过程。</w:t>
      </w:r>
    </w:p>
    <w:p w14:paraId="219F97D4">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项目工作内容及交付物详见表1。</w:t>
      </w:r>
    </w:p>
    <w:tbl>
      <w:tblPr>
        <w:tblStyle w:val="31"/>
        <w:tblW w:w="951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0"/>
        <w:gridCol w:w="5267"/>
        <w:gridCol w:w="2972"/>
      </w:tblGrid>
      <w:tr w14:paraId="4506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blHeader/>
        </w:trPr>
        <w:tc>
          <w:tcPr>
            <w:tcW w:w="1280" w:type="dxa"/>
            <w:shd w:val="clear" w:color="auto" w:fill="EEECE1" w:themeFill="background2"/>
            <w:vAlign w:val="center"/>
          </w:tcPr>
          <w:p w14:paraId="02906D1F">
            <w:pPr>
              <w:widowControl/>
              <w:adjustRightInd w:val="0"/>
              <w:snapToGrid w:val="0"/>
              <w:spacing w:line="160" w:lineRule="atLeast"/>
              <w:jc w:val="center"/>
              <w:textAlignment w:val="center"/>
              <w:rPr>
                <w:rFonts w:hint="eastAsia" w:ascii="仿宋" w:hAnsi="仿宋" w:cs="仿宋"/>
                <w:b/>
                <w:bCs/>
                <w:color w:val="000000"/>
                <w:kern w:val="0"/>
                <w:lang w:bidi="ar"/>
              </w:rPr>
            </w:pPr>
            <w:r>
              <w:rPr>
                <w:rFonts w:hint="eastAsia" w:ascii="仿宋" w:hAnsi="仿宋" w:cs="仿宋"/>
                <w:b/>
                <w:bCs/>
                <w:color w:val="000000"/>
                <w:kern w:val="0"/>
                <w:lang w:bidi="ar"/>
              </w:rPr>
              <w:t>阶段</w:t>
            </w:r>
          </w:p>
        </w:tc>
        <w:tc>
          <w:tcPr>
            <w:tcW w:w="5267" w:type="dxa"/>
            <w:shd w:val="clear" w:color="auto" w:fill="EEECE1" w:themeFill="background2"/>
            <w:vAlign w:val="center"/>
          </w:tcPr>
          <w:p w14:paraId="79B6EE36">
            <w:pPr>
              <w:widowControl/>
              <w:adjustRightInd w:val="0"/>
              <w:snapToGrid w:val="0"/>
              <w:spacing w:line="160" w:lineRule="atLeast"/>
              <w:jc w:val="center"/>
              <w:textAlignment w:val="center"/>
              <w:rPr>
                <w:rFonts w:hint="eastAsia" w:ascii="仿宋" w:hAnsi="仿宋" w:cs="仿宋"/>
                <w:b/>
                <w:bCs/>
                <w:color w:val="000000"/>
                <w:kern w:val="0"/>
                <w:lang w:bidi="ar"/>
              </w:rPr>
            </w:pPr>
            <w:r>
              <w:rPr>
                <w:rFonts w:hint="eastAsia" w:ascii="仿宋" w:hAnsi="仿宋" w:cs="仿宋"/>
                <w:b/>
                <w:bCs/>
                <w:color w:val="000000"/>
                <w:kern w:val="0"/>
                <w:lang w:bidi="ar"/>
              </w:rPr>
              <w:t>工作内容</w:t>
            </w:r>
          </w:p>
        </w:tc>
        <w:tc>
          <w:tcPr>
            <w:tcW w:w="2972" w:type="dxa"/>
            <w:shd w:val="clear" w:color="auto" w:fill="EEECE1" w:themeFill="background2"/>
            <w:vAlign w:val="center"/>
          </w:tcPr>
          <w:p w14:paraId="79DD9769">
            <w:pPr>
              <w:widowControl/>
              <w:adjustRightInd w:val="0"/>
              <w:snapToGrid w:val="0"/>
              <w:spacing w:line="160" w:lineRule="atLeast"/>
              <w:jc w:val="center"/>
              <w:textAlignment w:val="center"/>
              <w:rPr>
                <w:rFonts w:hint="eastAsia" w:ascii="仿宋" w:hAnsi="仿宋" w:cs="仿宋"/>
                <w:b/>
                <w:bCs/>
                <w:color w:val="000000"/>
                <w:kern w:val="0"/>
                <w:lang w:bidi="ar"/>
              </w:rPr>
            </w:pPr>
            <w:r>
              <w:rPr>
                <w:rFonts w:hint="eastAsia" w:ascii="仿宋" w:hAnsi="仿宋" w:cs="仿宋"/>
                <w:b/>
                <w:bCs/>
                <w:color w:val="000000"/>
                <w:kern w:val="0"/>
                <w:lang w:bidi="ar"/>
              </w:rPr>
              <w:t>交付物（包括但不限于）</w:t>
            </w:r>
          </w:p>
        </w:tc>
      </w:tr>
      <w:tr w14:paraId="6A08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280" w:type="dxa"/>
            <w:vMerge w:val="restart"/>
            <w:shd w:val="clear" w:color="auto" w:fill="FFFFFF"/>
            <w:vAlign w:val="center"/>
          </w:tcPr>
          <w:p w14:paraId="26D25B23">
            <w:pPr>
              <w:widowControl/>
              <w:adjustRightInd w:val="0"/>
              <w:snapToGrid w:val="0"/>
              <w:spacing w:line="160" w:lineRule="atLeast"/>
              <w:textAlignment w:val="center"/>
              <w:rPr>
                <w:rFonts w:hint="eastAsia" w:ascii="仿宋" w:hAnsi="仿宋" w:cs="仿宋"/>
                <w:color w:val="000000"/>
              </w:rPr>
            </w:pPr>
            <w:r>
              <w:rPr>
                <w:rFonts w:hint="eastAsia" w:ascii="仿宋" w:hAnsi="仿宋" w:cs="仿宋"/>
                <w:color w:val="000000"/>
                <w:kern w:val="0"/>
                <w:lang w:bidi="ar"/>
              </w:rPr>
              <w:t>现状调研诊断分析</w:t>
            </w:r>
          </w:p>
        </w:tc>
        <w:tc>
          <w:tcPr>
            <w:tcW w:w="5267" w:type="dxa"/>
            <w:shd w:val="clear" w:color="auto" w:fill="FFFFFF"/>
            <w:vAlign w:val="center"/>
          </w:tcPr>
          <w:p w14:paraId="6EFF06F5">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项目启动、团队组建、方案交底；梳理公司供应链现有制度、流程、台账、供应商资源基础资料；完成各部门业务访谈计划制定。</w:t>
            </w:r>
          </w:p>
        </w:tc>
        <w:tc>
          <w:tcPr>
            <w:tcW w:w="2972" w:type="dxa"/>
            <w:vMerge w:val="restart"/>
            <w:shd w:val="clear" w:color="auto" w:fill="FFFFFF"/>
            <w:vAlign w:val="center"/>
          </w:tcPr>
          <w:p w14:paraId="48BADC84">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1.供应链现状调研报告</w:t>
            </w:r>
          </w:p>
          <w:p w14:paraId="43AA8301">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2.权责界面划分方案</w:t>
            </w:r>
          </w:p>
          <w:p w14:paraId="7F70890A">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3.核心痛点差距分析报告</w:t>
            </w:r>
          </w:p>
          <w:p w14:paraId="1B463002">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4.整体项目推进方案</w:t>
            </w:r>
          </w:p>
          <w:p w14:paraId="6EAC7B70">
            <w:pPr>
              <w:widowControl/>
              <w:adjustRightInd w:val="0"/>
              <w:snapToGrid w:val="0"/>
              <w:spacing w:line="160" w:lineRule="atLeast"/>
              <w:textAlignment w:val="center"/>
              <w:rPr>
                <w:rFonts w:hint="eastAsia" w:ascii="仿宋" w:hAnsi="仿宋" w:cs="仿宋"/>
                <w:kern w:val="0"/>
                <w:lang w:bidi="ar"/>
              </w:rPr>
            </w:pPr>
            <w:r>
              <w:rPr>
                <w:rFonts w:hint="eastAsia" w:ascii="仿宋" w:hAnsi="仿宋" w:cs="仿宋"/>
                <w:color w:val="000000"/>
                <w:kern w:val="0"/>
                <w:lang w:bidi="ar"/>
              </w:rPr>
              <w:t>5.项目启动资料</w:t>
            </w:r>
          </w:p>
        </w:tc>
      </w:tr>
      <w:tr w14:paraId="58A9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621D154D">
            <w:pPr>
              <w:widowControl/>
              <w:adjustRightInd w:val="0"/>
              <w:snapToGrid w:val="0"/>
              <w:spacing w:line="160" w:lineRule="atLeast"/>
              <w:rPr>
                <w:rFonts w:hint="eastAsia" w:ascii="仿宋" w:hAnsi="仿宋" w:cs="仿宋"/>
                <w:color w:val="000000"/>
              </w:rPr>
            </w:pPr>
          </w:p>
        </w:tc>
        <w:tc>
          <w:tcPr>
            <w:tcW w:w="5267" w:type="dxa"/>
            <w:shd w:val="clear" w:color="auto" w:fill="FFFFFF"/>
            <w:vAlign w:val="center"/>
          </w:tcPr>
          <w:p w14:paraId="10C70B09">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开展采购、生产、质量、财务全部门调研访谈；摸排供应链全流程业务节点，梳理管理要素、权责空白及交叉重叠问题。</w:t>
            </w:r>
          </w:p>
        </w:tc>
        <w:tc>
          <w:tcPr>
            <w:tcW w:w="2972" w:type="dxa"/>
            <w:vMerge w:val="continue"/>
            <w:shd w:val="clear" w:color="auto" w:fill="FFFFFF"/>
            <w:vAlign w:val="center"/>
          </w:tcPr>
          <w:p w14:paraId="3EFF0680">
            <w:pPr>
              <w:widowControl/>
              <w:adjustRightInd w:val="0"/>
              <w:snapToGrid w:val="0"/>
              <w:spacing w:line="160" w:lineRule="atLeast"/>
              <w:textAlignment w:val="center"/>
              <w:rPr>
                <w:rFonts w:hint="eastAsia" w:ascii="仿宋" w:hAnsi="仿宋" w:cs="仿宋"/>
                <w:kern w:val="0"/>
                <w:lang w:bidi="ar"/>
              </w:rPr>
            </w:pPr>
          </w:p>
        </w:tc>
      </w:tr>
      <w:tr w14:paraId="2AFB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6F00D47D">
            <w:pPr>
              <w:widowControl/>
              <w:adjustRightInd w:val="0"/>
              <w:snapToGrid w:val="0"/>
              <w:spacing w:line="160" w:lineRule="atLeast"/>
              <w:rPr>
                <w:rFonts w:hint="eastAsia" w:ascii="仿宋" w:hAnsi="仿宋" w:cs="仿宋"/>
                <w:color w:val="000000"/>
              </w:rPr>
            </w:pPr>
          </w:p>
        </w:tc>
        <w:tc>
          <w:tcPr>
            <w:tcW w:w="5267" w:type="dxa"/>
            <w:shd w:val="clear" w:color="auto" w:fill="FFFFFF"/>
            <w:vAlign w:val="center"/>
          </w:tcPr>
          <w:p w14:paraId="0DE4C024">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聚焦供应商管理、成本管控、风险防控、多源供应四大板块，深度挖掘现存痛点、管理短板、风险隐患，形成问题清单。</w:t>
            </w:r>
          </w:p>
        </w:tc>
        <w:tc>
          <w:tcPr>
            <w:tcW w:w="2972" w:type="dxa"/>
            <w:vMerge w:val="continue"/>
            <w:shd w:val="clear" w:color="auto" w:fill="FFFFFF"/>
            <w:vAlign w:val="center"/>
          </w:tcPr>
          <w:p w14:paraId="1BABDAF4">
            <w:pPr>
              <w:widowControl/>
              <w:adjustRightInd w:val="0"/>
              <w:snapToGrid w:val="0"/>
              <w:spacing w:line="160" w:lineRule="atLeast"/>
              <w:textAlignment w:val="center"/>
              <w:rPr>
                <w:rFonts w:hint="eastAsia" w:ascii="仿宋" w:hAnsi="仿宋" w:cs="仿宋"/>
                <w:kern w:val="0"/>
                <w:lang w:bidi="ar"/>
              </w:rPr>
            </w:pPr>
          </w:p>
        </w:tc>
      </w:tr>
      <w:tr w14:paraId="79C8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0F61A6DF">
            <w:pPr>
              <w:widowControl/>
              <w:adjustRightInd w:val="0"/>
              <w:snapToGrid w:val="0"/>
              <w:spacing w:line="160" w:lineRule="atLeast"/>
              <w:rPr>
                <w:rFonts w:hint="eastAsia" w:ascii="仿宋" w:hAnsi="仿宋" w:cs="仿宋"/>
                <w:color w:val="000000"/>
              </w:rPr>
            </w:pPr>
          </w:p>
        </w:tc>
        <w:tc>
          <w:tcPr>
            <w:tcW w:w="5267" w:type="dxa"/>
            <w:shd w:val="clear" w:color="000000" w:fill="FFFFFF"/>
            <w:vAlign w:val="center"/>
          </w:tcPr>
          <w:p w14:paraId="304B6CDD">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编制供应链现状调研报告、权责界面划分方案、核心痛点差距分析报告，完成内部评审定稿。</w:t>
            </w:r>
          </w:p>
        </w:tc>
        <w:tc>
          <w:tcPr>
            <w:tcW w:w="2972" w:type="dxa"/>
            <w:vMerge w:val="continue"/>
            <w:shd w:val="clear" w:color="000000" w:fill="FFFFFF"/>
            <w:vAlign w:val="center"/>
          </w:tcPr>
          <w:p w14:paraId="589C286F">
            <w:pPr>
              <w:widowControl/>
              <w:adjustRightInd w:val="0"/>
              <w:snapToGrid w:val="0"/>
              <w:spacing w:line="160" w:lineRule="atLeast"/>
              <w:textAlignment w:val="center"/>
              <w:rPr>
                <w:rFonts w:hint="eastAsia" w:ascii="仿宋" w:hAnsi="仿宋" w:cs="仿宋"/>
                <w:kern w:val="0"/>
                <w:lang w:bidi="ar"/>
              </w:rPr>
            </w:pPr>
          </w:p>
        </w:tc>
      </w:tr>
      <w:tr w14:paraId="79F5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0BEC930F">
            <w:pPr>
              <w:widowControl/>
              <w:adjustRightInd w:val="0"/>
              <w:snapToGrid w:val="0"/>
              <w:spacing w:line="160" w:lineRule="atLeast"/>
              <w:rPr>
                <w:rFonts w:hint="eastAsia" w:ascii="仿宋" w:hAnsi="仿宋" w:cs="仿宋"/>
                <w:color w:val="000000"/>
              </w:rPr>
            </w:pPr>
          </w:p>
        </w:tc>
        <w:tc>
          <w:tcPr>
            <w:tcW w:w="5267" w:type="dxa"/>
            <w:shd w:val="clear" w:color="000000" w:fill="FFFFFF"/>
            <w:vAlign w:val="center"/>
          </w:tcPr>
          <w:p w14:paraId="0DD260AC">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项目启动资料、全流程现状调研报告、部门权责划分清单、核心痛点整改台账、整体项目推进方案。</w:t>
            </w:r>
          </w:p>
        </w:tc>
        <w:tc>
          <w:tcPr>
            <w:tcW w:w="2972" w:type="dxa"/>
            <w:vMerge w:val="continue"/>
            <w:shd w:val="clear" w:color="000000" w:fill="FFFFFF"/>
            <w:vAlign w:val="center"/>
          </w:tcPr>
          <w:p w14:paraId="5AD35F21">
            <w:pPr>
              <w:widowControl/>
              <w:adjustRightInd w:val="0"/>
              <w:snapToGrid w:val="0"/>
              <w:spacing w:line="160" w:lineRule="atLeast"/>
              <w:textAlignment w:val="center"/>
              <w:rPr>
                <w:rFonts w:hint="eastAsia" w:ascii="仿宋" w:hAnsi="仿宋" w:cs="仿宋"/>
                <w:kern w:val="0"/>
                <w:lang w:bidi="ar"/>
              </w:rPr>
            </w:pPr>
          </w:p>
        </w:tc>
      </w:tr>
      <w:tr w14:paraId="133A5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restart"/>
            <w:shd w:val="clear" w:color="auto" w:fill="FFFFFF"/>
            <w:noWrap/>
            <w:vAlign w:val="center"/>
          </w:tcPr>
          <w:p w14:paraId="54B5577A">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制度流程体系优化</w:t>
            </w:r>
          </w:p>
        </w:tc>
        <w:tc>
          <w:tcPr>
            <w:tcW w:w="5267" w:type="dxa"/>
            <w:shd w:val="clear" w:color="auto" w:fill="FFFFFF"/>
            <w:noWrap/>
            <w:vAlign w:val="center"/>
          </w:tcPr>
          <w:p w14:paraId="4BE9CB8C">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优化制度框架，完成供应商管理制度、采购成本管控、比价核价、降本增效管理相关制度，供应链风险识别、预警、巡检、应急处置相关管理制度，多源寻源、备选供方储备与保供韧性管理规范相关管理制度初稿编制。</w:t>
            </w:r>
          </w:p>
        </w:tc>
        <w:tc>
          <w:tcPr>
            <w:tcW w:w="2972" w:type="dxa"/>
            <w:vMerge w:val="restart"/>
            <w:shd w:val="clear" w:color="auto" w:fill="FFFFFF"/>
            <w:noWrap/>
            <w:vAlign w:val="center"/>
          </w:tcPr>
          <w:p w14:paraId="633286BC">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1.供应商管理制度</w:t>
            </w:r>
          </w:p>
          <w:p w14:paraId="2467C213">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2.供应链成本管控实施细则</w:t>
            </w:r>
          </w:p>
          <w:p w14:paraId="3B8D1C55">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3.供应链风险预警与应急处置管理办法</w:t>
            </w:r>
          </w:p>
          <w:p w14:paraId="2F84C305">
            <w:pPr>
              <w:widowControl/>
              <w:adjustRightInd w:val="0"/>
              <w:snapToGrid w:val="0"/>
              <w:spacing w:line="160" w:lineRule="atLeast"/>
              <w:textAlignment w:val="center"/>
              <w:rPr>
                <w:rFonts w:hint="eastAsia" w:ascii="仿宋" w:hAnsi="仿宋" w:cs="仿宋"/>
                <w:kern w:val="0"/>
                <w:lang w:bidi="ar"/>
              </w:rPr>
            </w:pPr>
            <w:r>
              <w:rPr>
                <w:rFonts w:hint="eastAsia" w:ascii="仿宋" w:hAnsi="仿宋" w:cs="仿宋"/>
                <w:color w:val="000000"/>
                <w:kern w:val="0"/>
                <w:lang w:bidi="ar"/>
              </w:rPr>
              <w:t>4.供应商</w:t>
            </w:r>
            <w:r>
              <w:rPr>
                <w:rFonts w:hint="eastAsia" w:ascii="仿宋" w:hAnsi="仿宋" w:cs="仿宋"/>
                <w:kern w:val="0"/>
                <w:lang w:bidi="ar"/>
              </w:rPr>
              <w:t>多元</w:t>
            </w:r>
            <w:r>
              <w:rPr>
                <w:rFonts w:hint="eastAsia" w:ascii="仿宋" w:hAnsi="仿宋" w:cs="仿宋"/>
                <w:color w:val="000000"/>
                <w:kern w:val="0"/>
                <w:lang w:bidi="ar"/>
              </w:rPr>
              <w:t>供应储备与应急保供管理办法</w:t>
            </w:r>
          </w:p>
        </w:tc>
      </w:tr>
      <w:tr w14:paraId="0CEC6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noWrap/>
            <w:vAlign w:val="center"/>
          </w:tcPr>
          <w:p w14:paraId="4134EEE8">
            <w:pPr>
              <w:widowControl/>
              <w:adjustRightInd w:val="0"/>
              <w:snapToGrid w:val="0"/>
              <w:spacing w:line="160" w:lineRule="atLeast"/>
              <w:textAlignment w:val="center"/>
              <w:rPr>
                <w:rFonts w:hint="eastAsia" w:ascii="仿宋" w:hAnsi="仿宋" w:cs="仿宋"/>
                <w:color w:val="000000"/>
                <w:kern w:val="0"/>
                <w:lang w:bidi="ar"/>
              </w:rPr>
            </w:pPr>
          </w:p>
        </w:tc>
        <w:tc>
          <w:tcPr>
            <w:tcW w:w="5267" w:type="dxa"/>
            <w:shd w:val="clear" w:color="auto" w:fill="FFFFFF"/>
            <w:noWrap/>
            <w:vAlign w:val="center"/>
          </w:tcPr>
          <w:p w14:paraId="26BE0A02">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完善全套制度、SOP及配套管理表单；针对权责界面、管控盲区进行优化修正。</w:t>
            </w:r>
          </w:p>
        </w:tc>
        <w:tc>
          <w:tcPr>
            <w:tcW w:w="2972" w:type="dxa"/>
            <w:vMerge w:val="continue"/>
            <w:shd w:val="clear" w:color="auto" w:fill="FFFFFF"/>
            <w:noWrap/>
            <w:vAlign w:val="center"/>
          </w:tcPr>
          <w:p w14:paraId="6392AC64">
            <w:pPr>
              <w:widowControl/>
              <w:adjustRightInd w:val="0"/>
              <w:snapToGrid w:val="0"/>
              <w:spacing w:line="160" w:lineRule="atLeast"/>
              <w:textAlignment w:val="center"/>
              <w:rPr>
                <w:rFonts w:hint="eastAsia" w:ascii="仿宋" w:hAnsi="仿宋" w:cs="仿宋"/>
                <w:kern w:val="0"/>
                <w:lang w:bidi="ar"/>
              </w:rPr>
            </w:pPr>
          </w:p>
        </w:tc>
      </w:tr>
      <w:tr w14:paraId="24E5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280" w:type="dxa"/>
            <w:vMerge w:val="continue"/>
            <w:shd w:val="clear" w:color="auto" w:fill="FFFFFF"/>
            <w:noWrap/>
            <w:vAlign w:val="center"/>
          </w:tcPr>
          <w:p w14:paraId="63EA8CD5">
            <w:pPr>
              <w:widowControl/>
              <w:adjustRightInd w:val="0"/>
              <w:snapToGrid w:val="0"/>
              <w:spacing w:line="160" w:lineRule="atLeast"/>
              <w:textAlignment w:val="center"/>
              <w:rPr>
                <w:rFonts w:hint="eastAsia" w:ascii="仿宋" w:hAnsi="仿宋" w:cs="仿宋"/>
                <w:color w:val="000000"/>
                <w:kern w:val="0"/>
                <w:lang w:bidi="ar"/>
              </w:rPr>
            </w:pPr>
          </w:p>
        </w:tc>
        <w:tc>
          <w:tcPr>
            <w:tcW w:w="5267" w:type="dxa"/>
            <w:shd w:val="clear" w:color="auto" w:fill="FFFFFF"/>
            <w:vAlign w:val="center"/>
          </w:tcPr>
          <w:p w14:paraId="3829A231">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组织各业务部门开展制度流程评审，收集修改意见，完成多轮修订优化。</w:t>
            </w:r>
          </w:p>
        </w:tc>
        <w:tc>
          <w:tcPr>
            <w:tcW w:w="2972" w:type="dxa"/>
            <w:vMerge w:val="continue"/>
            <w:shd w:val="clear" w:color="auto" w:fill="FFFFFF"/>
            <w:vAlign w:val="center"/>
          </w:tcPr>
          <w:p w14:paraId="30401156">
            <w:pPr>
              <w:widowControl/>
              <w:adjustRightInd w:val="0"/>
              <w:snapToGrid w:val="0"/>
              <w:spacing w:line="160" w:lineRule="atLeast"/>
              <w:textAlignment w:val="center"/>
              <w:rPr>
                <w:rFonts w:hint="eastAsia" w:ascii="仿宋" w:hAnsi="仿宋" w:cs="仿宋"/>
                <w:kern w:val="0"/>
                <w:lang w:bidi="ar"/>
              </w:rPr>
            </w:pPr>
          </w:p>
        </w:tc>
      </w:tr>
      <w:tr w14:paraId="1D07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noWrap/>
            <w:vAlign w:val="center"/>
          </w:tcPr>
          <w:p w14:paraId="20F93455">
            <w:pPr>
              <w:widowControl/>
              <w:adjustRightInd w:val="0"/>
              <w:snapToGrid w:val="0"/>
              <w:spacing w:line="160" w:lineRule="atLeast"/>
              <w:textAlignment w:val="center"/>
              <w:rPr>
                <w:rFonts w:hint="eastAsia" w:ascii="仿宋" w:hAnsi="仿宋" w:cs="仿宋"/>
                <w:color w:val="000000"/>
                <w:kern w:val="0"/>
                <w:lang w:bidi="ar"/>
              </w:rPr>
            </w:pPr>
          </w:p>
        </w:tc>
        <w:tc>
          <w:tcPr>
            <w:tcW w:w="5267" w:type="dxa"/>
            <w:shd w:val="clear" w:color="auto" w:fill="FFFFFF"/>
            <w:vAlign w:val="center"/>
          </w:tcPr>
          <w:p w14:paraId="13596537">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完成全套供应链制度、规范（包含作业SOP、表单模板等）定稿发布。</w:t>
            </w:r>
          </w:p>
        </w:tc>
        <w:tc>
          <w:tcPr>
            <w:tcW w:w="2972" w:type="dxa"/>
            <w:vMerge w:val="continue"/>
            <w:shd w:val="clear" w:color="auto" w:fill="FFFFFF"/>
            <w:vAlign w:val="center"/>
          </w:tcPr>
          <w:p w14:paraId="678CBBA1">
            <w:pPr>
              <w:widowControl/>
              <w:adjustRightInd w:val="0"/>
              <w:snapToGrid w:val="0"/>
              <w:spacing w:line="160" w:lineRule="atLeast"/>
              <w:textAlignment w:val="center"/>
              <w:rPr>
                <w:rFonts w:hint="eastAsia" w:ascii="仿宋" w:hAnsi="仿宋" w:cs="仿宋"/>
                <w:kern w:val="0"/>
                <w:lang w:bidi="ar"/>
              </w:rPr>
            </w:pPr>
          </w:p>
        </w:tc>
      </w:tr>
      <w:tr w14:paraId="2E6A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restart"/>
            <w:shd w:val="clear" w:color="auto" w:fill="FFFFFF"/>
            <w:vAlign w:val="center"/>
          </w:tcPr>
          <w:p w14:paraId="31E67700">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专项痛点治理与落地优化</w:t>
            </w:r>
          </w:p>
        </w:tc>
        <w:tc>
          <w:tcPr>
            <w:tcW w:w="5267" w:type="dxa"/>
            <w:shd w:val="clear" w:color="auto" w:fill="FFFFFF"/>
            <w:vAlign w:val="center"/>
          </w:tcPr>
          <w:p w14:paraId="71701403">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启动存量供应商全面盘点建档，开展资质、履约、质量评级，完成分级分类，梳理劣质、低效供应商清单。</w:t>
            </w:r>
          </w:p>
        </w:tc>
        <w:tc>
          <w:tcPr>
            <w:tcW w:w="2972" w:type="dxa"/>
            <w:vMerge w:val="restart"/>
            <w:shd w:val="clear" w:color="auto" w:fill="FFFFFF"/>
            <w:vAlign w:val="center"/>
          </w:tcPr>
          <w:p w14:paraId="73BCAF32">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1.供应商分级台账及清退清单</w:t>
            </w:r>
          </w:p>
          <w:p w14:paraId="289A17F6">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2.核心物料价格台账</w:t>
            </w:r>
          </w:p>
          <w:p w14:paraId="3A960984">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3.供应链风险台账及应急预案</w:t>
            </w:r>
          </w:p>
          <w:p w14:paraId="28F7DBEE">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4.多源备选供应商资源库</w:t>
            </w:r>
          </w:p>
          <w:p w14:paraId="47BCFE2C">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5.专项痛点整改闭环报告</w:t>
            </w:r>
          </w:p>
          <w:p w14:paraId="386FA71D">
            <w:pPr>
              <w:widowControl/>
              <w:adjustRightInd w:val="0"/>
              <w:snapToGrid w:val="0"/>
              <w:spacing w:line="160" w:lineRule="atLeast"/>
              <w:textAlignment w:val="center"/>
              <w:rPr>
                <w:rFonts w:hint="eastAsia" w:ascii="仿宋" w:hAnsi="仿宋" w:cs="仿宋"/>
                <w:kern w:val="0"/>
                <w:lang w:bidi="ar"/>
              </w:rPr>
            </w:pPr>
          </w:p>
        </w:tc>
      </w:tr>
      <w:tr w14:paraId="1B1DC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56596AEC">
            <w:pPr>
              <w:widowControl/>
              <w:adjustRightInd w:val="0"/>
              <w:snapToGrid w:val="0"/>
              <w:spacing w:line="160" w:lineRule="atLeast"/>
              <w:textAlignment w:val="center"/>
              <w:rPr>
                <w:rFonts w:hint="eastAsia" w:ascii="仿宋" w:hAnsi="仿宋" w:cs="仿宋"/>
                <w:color w:val="000000"/>
                <w:kern w:val="0"/>
                <w:lang w:bidi="ar"/>
              </w:rPr>
            </w:pPr>
          </w:p>
        </w:tc>
        <w:tc>
          <w:tcPr>
            <w:tcW w:w="5267" w:type="dxa"/>
            <w:shd w:val="clear" w:color="auto" w:fill="FFFFFF"/>
            <w:vAlign w:val="center"/>
          </w:tcPr>
          <w:p w14:paraId="3F67CD81">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落地供应商优胜劣汰机制，完成不合格供方梳理及整改/清退。</w:t>
            </w:r>
          </w:p>
        </w:tc>
        <w:tc>
          <w:tcPr>
            <w:tcW w:w="2972" w:type="dxa"/>
            <w:vMerge w:val="continue"/>
            <w:shd w:val="clear" w:color="auto" w:fill="FFFFFF"/>
            <w:vAlign w:val="center"/>
          </w:tcPr>
          <w:p w14:paraId="0C43ABAD">
            <w:pPr>
              <w:widowControl/>
              <w:adjustRightInd w:val="0"/>
              <w:snapToGrid w:val="0"/>
              <w:spacing w:line="160" w:lineRule="atLeast"/>
              <w:textAlignment w:val="center"/>
              <w:rPr>
                <w:rFonts w:hint="eastAsia" w:ascii="仿宋" w:hAnsi="仿宋" w:cs="仿宋"/>
                <w:kern w:val="0"/>
                <w:lang w:bidi="ar"/>
              </w:rPr>
            </w:pPr>
          </w:p>
        </w:tc>
      </w:tr>
      <w:tr w14:paraId="14AA4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61A30968">
            <w:pPr>
              <w:widowControl/>
              <w:adjustRightInd w:val="0"/>
              <w:snapToGrid w:val="0"/>
              <w:spacing w:line="160" w:lineRule="atLeast"/>
              <w:textAlignment w:val="center"/>
              <w:rPr>
                <w:rFonts w:hint="eastAsia" w:ascii="仿宋" w:hAnsi="仿宋" w:cs="仿宋"/>
                <w:color w:val="000000"/>
                <w:kern w:val="0"/>
                <w:lang w:bidi="ar"/>
              </w:rPr>
            </w:pPr>
          </w:p>
        </w:tc>
        <w:tc>
          <w:tcPr>
            <w:tcW w:w="5267" w:type="dxa"/>
            <w:shd w:val="clear" w:color="auto" w:fill="FFFFFF"/>
            <w:vAlign w:val="center"/>
          </w:tcPr>
          <w:p w14:paraId="46ACBCDD">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建立关键物料基准价格台账，建立比价核价管控机制。</w:t>
            </w:r>
          </w:p>
        </w:tc>
        <w:tc>
          <w:tcPr>
            <w:tcW w:w="2972" w:type="dxa"/>
            <w:vMerge w:val="continue"/>
            <w:shd w:val="clear" w:color="auto" w:fill="FFFFFF"/>
            <w:vAlign w:val="center"/>
          </w:tcPr>
          <w:p w14:paraId="6BD63B35">
            <w:pPr>
              <w:widowControl/>
              <w:adjustRightInd w:val="0"/>
              <w:snapToGrid w:val="0"/>
              <w:spacing w:line="160" w:lineRule="atLeast"/>
              <w:textAlignment w:val="center"/>
              <w:rPr>
                <w:rFonts w:hint="eastAsia" w:ascii="仿宋" w:hAnsi="仿宋" w:cs="仿宋"/>
                <w:kern w:val="0"/>
                <w:lang w:bidi="ar"/>
              </w:rPr>
            </w:pPr>
          </w:p>
        </w:tc>
      </w:tr>
      <w:tr w14:paraId="5643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62807115">
            <w:pPr>
              <w:widowControl/>
              <w:adjustRightInd w:val="0"/>
              <w:snapToGrid w:val="0"/>
              <w:spacing w:line="160" w:lineRule="atLeast"/>
              <w:textAlignment w:val="center"/>
              <w:rPr>
                <w:rFonts w:hint="eastAsia" w:ascii="仿宋" w:hAnsi="仿宋" w:cs="仿宋"/>
                <w:color w:val="000000"/>
                <w:kern w:val="0"/>
                <w:lang w:bidi="ar"/>
              </w:rPr>
            </w:pPr>
          </w:p>
        </w:tc>
        <w:tc>
          <w:tcPr>
            <w:tcW w:w="5267" w:type="dxa"/>
            <w:shd w:val="clear" w:color="auto" w:fill="FFFFFF"/>
            <w:vAlign w:val="center"/>
          </w:tcPr>
          <w:p w14:paraId="747F27F7">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全面排查供应链各类风险点，建立风险台账、分级标准及预警规则，编制高风险物料专项应急预案。</w:t>
            </w:r>
          </w:p>
        </w:tc>
        <w:tc>
          <w:tcPr>
            <w:tcW w:w="2972" w:type="dxa"/>
            <w:vMerge w:val="continue"/>
            <w:shd w:val="clear" w:color="auto" w:fill="FFFFFF"/>
            <w:vAlign w:val="center"/>
          </w:tcPr>
          <w:p w14:paraId="4D2D19CD">
            <w:pPr>
              <w:widowControl/>
              <w:adjustRightInd w:val="0"/>
              <w:snapToGrid w:val="0"/>
              <w:spacing w:line="160" w:lineRule="atLeast"/>
              <w:textAlignment w:val="center"/>
              <w:rPr>
                <w:rFonts w:hint="eastAsia" w:ascii="仿宋" w:hAnsi="仿宋" w:cs="仿宋"/>
                <w:kern w:val="0"/>
                <w:lang w:bidi="ar"/>
              </w:rPr>
            </w:pPr>
          </w:p>
        </w:tc>
      </w:tr>
      <w:tr w14:paraId="5A17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280" w:type="dxa"/>
            <w:vMerge w:val="continue"/>
            <w:shd w:val="clear" w:color="auto" w:fill="FFFFFF"/>
            <w:vAlign w:val="center"/>
          </w:tcPr>
          <w:p w14:paraId="7FB8143A">
            <w:pPr>
              <w:widowControl/>
              <w:adjustRightInd w:val="0"/>
              <w:snapToGrid w:val="0"/>
              <w:spacing w:line="160" w:lineRule="atLeast"/>
              <w:textAlignment w:val="center"/>
              <w:rPr>
                <w:rFonts w:hint="eastAsia" w:ascii="仿宋" w:hAnsi="仿宋" w:cs="仿宋"/>
                <w:color w:val="000000"/>
                <w:kern w:val="0"/>
                <w:lang w:bidi="ar"/>
              </w:rPr>
            </w:pPr>
          </w:p>
        </w:tc>
        <w:tc>
          <w:tcPr>
            <w:tcW w:w="5267" w:type="dxa"/>
            <w:shd w:val="clear" w:color="auto" w:fill="FFFFFF"/>
            <w:vAlign w:val="center"/>
          </w:tcPr>
          <w:p w14:paraId="53ECEEFA">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针对独家供货、高风险物料开展专项寻源，扩充备选供应商资源库，推进备选供方试样、资质核验。</w:t>
            </w:r>
          </w:p>
        </w:tc>
        <w:tc>
          <w:tcPr>
            <w:tcW w:w="2972" w:type="dxa"/>
            <w:vMerge w:val="continue"/>
            <w:shd w:val="clear" w:color="auto" w:fill="FFFFFF"/>
            <w:vAlign w:val="center"/>
          </w:tcPr>
          <w:p w14:paraId="4398DB0A">
            <w:pPr>
              <w:widowControl/>
              <w:adjustRightInd w:val="0"/>
              <w:snapToGrid w:val="0"/>
              <w:spacing w:line="160" w:lineRule="atLeast"/>
              <w:textAlignment w:val="center"/>
              <w:rPr>
                <w:rFonts w:hint="eastAsia" w:ascii="仿宋" w:hAnsi="仿宋" w:cs="仿宋"/>
                <w:kern w:val="0"/>
                <w:lang w:bidi="ar"/>
              </w:rPr>
            </w:pPr>
          </w:p>
        </w:tc>
      </w:tr>
      <w:tr w14:paraId="0035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635ACED3">
            <w:pPr>
              <w:widowControl/>
              <w:adjustRightInd w:val="0"/>
              <w:snapToGrid w:val="0"/>
              <w:spacing w:line="160" w:lineRule="atLeast"/>
              <w:textAlignment w:val="center"/>
              <w:rPr>
                <w:rFonts w:hint="eastAsia" w:ascii="仿宋" w:hAnsi="仿宋" w:cs="仿宋"/>
                <w:color w:val="000000"/>
                <w:kern w:val="0"/>
                <w:lang w:bidi="ar"/>
              </w:rPr>
            </w:pPr>
          </w:p>
        </w:tc>
        <w:tc>
          <w:tcPr>
            <w:tcW w:w="5267" w:type="dxa"/>
            <w:shd w:val="clear" w:color="auto" w:fill="FFFFFF"/>
            <w:vAlign w:val="center"/>
          </w:tcPr>
          <w:p w14:paraId="2DBD5C0E">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优化多源供应匹配方案，完善应急保供、供方快速切换流程；完成四大板块专项治理问题闭环。</w:t>
            </w:r>
          </w:p>
        </w:tc>
        <w:tc>
          <w:tcPr>
            <w:tcW w:w="2972" w:type="dxa"/>
            <w:vMerge w:val="continue"/>
            <w:shd w:val="clear" w:color="auto" w:fill="FFFFFF"/>
            <w:vAlign w:val="center"/>
          </w:tcPr>
          <w:p w14:paraId="54815209">
            <w:pPr>
              <w:widowControl/>
              <w:adjustRightInd w:val="0"/>
              <w:snapToGrid w:val="0"/>
              <w:spacing w:line="160" w:lineRule="atLeast"/>
              <w:textAlignment w:val="center"/>
              <w:rPr>
                <w:rFonts w:hint="eastAsia" w:ascii="仿宋" w:hAnsi="仿宋" w:cs="仿宋"/>
                <w:kern w:val="0"/>
                <w:lang w:bidi="ar"/>
              </w:rPr>
            </w:pPr>
          </w:p>
        </w:tc>
      </w:tr>
      <w:tr w14:paraId="46EA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trPr>
        <w:tc>
          <w:tcPr>
            <w:tcW w:w="1280" w:type="dxa"/>
            <w:vMerge w:val="restart"/>
            <w:shd w:val="clear" w:color="auto" w:fill="FFFFFF"/>
            <w:vAlign w:val="center"/>
          </w:tcPr>
          <w:p w14:paraId="0F00E8C4">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试运行、培训宣贯与验收</w:t>
            </w:r>
          </w:p>
        </w:tc>
        <w:tc>
          <w:tcPr>
            <w:tcW w:w="5267" w:type="dxa"/>
            <w:shd w:val="clear" w:color="auto" w:fill="FFFFFF"/>
            <w:vAlign w:val="center"/>
          </w:tcPr>
          <w:p w14:paraId="30EE5B5B">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开展全员制度流程专项培训，覆盖采购、质量、生产、财务等关键岗位；启动体系全流程试运行，收集运行问题。</w:t>
            </w:r>
          </w:p>
        </w:tc>
        <w:tc>
          <w:tcPr>
            <w:tcW w:w="2972" w:type="dxa"/>
            <w:vMerge w:val="restart"/>
            <w:shd w:val="clear" w:color="auto" w:fill="FFFFFF"/>
            <w:vAlign w:val="center"/>
          </w:tcPr>
          <w:p w14:paraId="43338416">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1.培训记录及考核成果</w:t>
            </w:r>
          </w:p>
          <w:p w14:paraId="2A5F1DBB">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2.体系试运行整改报告</w:t>
            </w:r>
          </w:p>
          <w:p w14:paraId="1E044B54">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3.全套项目成果归档资料</w:t>
            </w:r>
          </w:p>
          <w:p w14:paraId="25CA986E">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4.长效管理机制方案</w:t>
            </w:r>
          </w:p>
          <w:p w14:paraId="68466F4D">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5.知识转移计划</w:t>
            </w:r>
          </w:p>
          <w:p w14:paraId="7128D7C7">
            <w:pPr>
              <w:widowControl/>
              <w:adjustRightInd w:val="0"/>
              <w:snapToGrid w:val="0"/>
              <w:spacing w:line="160" w:lineRule="atLeast"/>
              <w:textAlignment w:val="center"/>
              <w:rPr>
                <w:rFonts w:hint="eastAsia" w:ascii="仿宋" w:hAnsi="仿宋" w:cs="仿宋"/>
                <w:kern w:val="0"/>
                <w:lang w:bidi="ar"/>
              </w:rPr>
            </w:pPr>
            <w:r>
              <w:rPr>
                <w:rFonts w:hint="eastAsia" w:ascii="仿宋" w:hAnsi="仿宋" w:cs="仿宋"/>
                <w:color w:val="000000"/>
                <w:kern w:val="0"/>
                <w:lang w:bidi="ar"/>
              </w:rPr>
              <w:t>6.项目验收报告。</w:t>
            </w:r>
          </w:p>
        </w:tc>
      </w:tr>
      <w:tr w14:paraId="2054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80" w:type="dxa"/>
            <w:vMerge w:val="continue"/>
            <w:shd w:val="clear" w:color="auto" w:fill="FFFFFF"/>
            <w:vAlign w:val="center"/>
          </w:tcPr>
          <w:p w14:paraId="3BF9A63B">
            <w:pPr>
              <w:widowControl/>
              <w:adjustRightInd w:val="0"/>
              <w:snapToGrid w:val="0"/>
              <w:spacing w:line="160" w:lineRule="atLeast"/>
              <w:textAlignment w:val="center"/>
              <w:rPr>
                <w:rFonts w:hint="eastAsia" w:ascii="仿宋" w:hAnsi="仿宋" w:cs="仿宋"/>
                <w:color w:val="000000"/>
                <w:kern w:val="0"/>
                <w:lang w:bidi="ar"/>
              </w:rPr>
            </w:pPr>
          </w:p>
        </w:tc>
        <w:tc>
          <w:tcPr>
            <w:tcW w:w="5267" w:type="dxa"/>
            <w:shd w:val="clear" w:color="auto" w:fill="FFFFFF"/>
            <w:vAlign w:val="center"/>
          </w:tcPr>
          <w:p w14:paraId="736AE69E">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完成试运行问题汇总、整改优化及闭环；梳理全套项目成果资料，完成项目复盘、成果评审、整体验收，建立长效运维机制；</w:t>
            </w:r>
          </w:p>
          <w:p w14:paraId="671E3CA6">
            <w:pPr>
              <w:widowControl/>
              <w:adjustRightInd w:val="0"/>
              <w:snapToGrid w:val="0"/>
              <w:spacing w:line="160" w:lineRule="atLeast"/>
              <w:textAlignment w:val="center"/>
              <w:rPr>
                <w:rFonts w:hint="eastAsia" w:ascii="仿宋" w:hAnsi="仿宋" w:cs="仿宋"/>
                <w:color w:val="000000"/>
                <w:kern w:val="0"/>
                <w:lang w:bidi="ar"/>
              </w:rPr>
            </w:pPr>
            <w:r>
              <w:rPr>
                <w:rFonts w:hint="eastAsia" w:ascii="仿宋" w:hAnsi="仿宋" w:cs="仿宋"/>
                <w:color w:val="000000"/>
                <w:kern w:val="0"/>
                <w:lang w:bidi="ar"/>
              </w:rPr>
              <w:t>知识转移及项目总结。</w:t>
            </w:r>
          </w:p>
        </w:tc>
        <w:tc>
          <w:tcPr>
            <w:tcW w:w="2972" w:type="dxa"/>
            <w:vMerge w:val="continue"/>
            <w:shd w:val="clear" w:color="auto" w:fill="FFFFFF"/>
            <w:vAlign w:val="center"/>
          </w:tcPr>
          <w:p w14:paraId="0E0992E3">
            <w:pPr>
              <w:widowControl/>
              <w:adjustRightInd w:val="0"/>
              <w:snapToGrid w:val="0"/>
              <w:spacing w:line="160" w:lineRule="atLeast"/>
              <w:textAlignment w:val="center"/>
              <w:rPr>
                <w:rFonts w:hint="eastAsia" w:ascii="仿宋" w:hAnsi="仿宋" w:cs="仿宋"/>
                <w:color w:val="000000"/>
                <w:kern w:val="0"/>
                <w:sz w:val="22"/>
                <w:szCs w:val="22"/>
                <w:lang w:bidi="ar"/>
              </w:rPr>
            </w:pPr>
          </w:p>
        </w:tc>
      </w:tr>
    </w:tbl>
    <w:p w14:paraId="6CB58256">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p>
    <w:p w14:paraId="0A5604CC">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四、项目团队要求</w:t>
      </w:r>
    </w:p>
    <w:p w14:paraId="2102BAC9">
      <w:pPr>
        <w:pStyle w:val="26"/>
        <w:spacing w:beforeAutospacing="0" w:afterAutospacing="0"/>
        <w:ind w:firstLine="480" w:firstLineChars="200"/>
        <w:rPr>
          <w:rFonts w:hint="eastAsia" w:ascii="仿宋_GB2312" w:hAnsi="方正仿宋_GB2312" w:eastAsia="仿宋_GB2312" w:cs="方正仿宋_GB2312"/>
          <w:color w:val="auto"/>
          <w:sz w:val="24"/>
          <w:szCs w:val="24"/>
          <w:shd w:val="clear" w:color="auto" w:fill="FFFFFF"/>
        </w:rPr>
      </w:pPr>
      <w:r>
        <w:rPr>
          <w:rFonts w:hint="eastAsia" w:ascii="仿宋_GB2312" w:hAnsi="方正仿宋_GB2312" w:eastAsia="仿宋_GB2312" w:cs="方正仿宋_GB2312"/>
          <w:color w:val="auto"/>
          <w:sz w:val="24"/>
          <w:szCs w:val="24"/>
          <w:shd w:val="clear" w:color="auto" w:fill="FFFFFF"/>
        </w:rPr>
        <w:t>项目团队至少配置项目经理1名、资深顾问1名、供应链管理业务顾问2名以上。</w:t>
      </w:r>
    </w:p>
    <w:p w14:paraId="00C47F19">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供应商须以书面形式承诺，未经采购人书面同意，项目期间不得更换项目经理、资深顾问和业务顾问。如需更换，接替者资质不得低于原人员，且需有至少2周的交接期。（响应文件中提供承诺函，未提供视为不响应）</w:t>
      </w:r>
    </w:p>
    <w:p w14:paraId="0D4C9FE7">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五、项目管理与沟通机制要求</w:t>
      </w:r>
    </w:p>
    <w:p w14:paraId="4F9F0EC6">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供应商成交后须在合同签订后10个工作日内提交《项目管理计划》，计划应清晰展示进度安排和里程碑节点，明确工作活动及交付物，并详尽阐述资源投入、成本估算、沟通机制、风险应对策略以及质量保障措施。计划中应明确建立定期（周/月/阶段/里程碑）的进度汇报机制和关键评审会议制度，以确保采购人能全程参与并掌控项目决策。</w:t>
      </w:r>
    </w:p>
    <w:p w14:paraId="2406AD91">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供应商须严格遵守双方共同确认的项目范围、时间和成本基准。针对可能出现的项目变更，供应商须制定有效的需求变更管理措施，承诺在采购人提出需求后2个工作日内安排人员进行变更需求梳理，经双方联合评估对项目范围、进度、成本和资源的影响，提供变更文档并组织人员配合变更审批确认。</w:t>
      </w:r>
    </w:p>
    <w:p w14:paraId="2F3D5790">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六、培训要求</w:t>
      </w:r>
    </w:p>
    <w:p w14:paraId="5F54F884">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（一）培训内容</w:t>
      </w:r>
    </w:p>
    <w:p w14:paraId="59CECB8D">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color w:val="auto"/>
          <w:sz w:val="24"/>
          <w:szCs w:val="24"/>
          <w:shd w:val="clear" w:color="auto" w:fill="FFFFFF"/>
        </w:rPr>
        <w:t>供应商应为采购人提供不少于8次、每次不少于4学时（总学时不低于32学时）的集中培训，主要包括开展全员供应商管理制度，采购成本管控、比价核价、降本增</w:t>
      </w:r>
      <w:r>
        <w:rPr>
          <w:rFonts w:hint="eastAsia" w:ascii="仿宋_GB2312" w:hAnsi="方正仿宋_GB2312" w:eastAsia="仿宋_GB2312" w:cs="方正仿宋_GB2312"/>
          <w:sz w:val="24"/>
          <w:szCs w:val="24"/>
          <w:shd w:val="clear" w:color="auto" w:fill="FFFFFF"/>
        </w:rPr>
        <w:t>效相关管理制度，供应链风险识别、预警、巡检、应急处置相关管理制度，多源寻源、备选供方储备与保供韧性相关管理制度等培训，覆盖采购、质量、生产、财务等关键岗位。上述所涉费用应全部包含在本项目的投标报价中。</w:t>
      </w:r>
    </w:p>
    <w:p w14:paraId="6D63B3C4">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所有培训须提供完整的、可编辑的讲师版PPT及案例。</w:t>
      </w:r>
    </w:p>
    <w:p w14:paraId="24F4545A">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（二）知识转移</w:t>
      </w:r>
    </w:p>
    <w:p w14:paraId="4C54B4C5">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供应商应在项目启动后20个工作日提交详细的《知识转移计划》，确保公司相关人员能够掌握相关制度、规范操作流程。该计划须与整体项目计划紧密结合，内容须包括项目实施过程中涉及的所有知识，并明确每个交付物或关键活动所对应的知识转移方式（例如：培训、实战、联合设计、旁听、实操辅导及复盘会等）及目标受众、责任人与预期成果。</w:t>
      </w:r>
    </w:p>
    <w:p w14:paraId="68A7CC9F">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七、售后服务要求</w:t>
      </w:r>
    </w:p>
    <w:p w14:paraId="0861CE8D">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color w:val="auto"/>
          <w:sz w:val="24"/>
          <w:szCs w:val="24"/>
          <w:shd w:val="clear" w:color="auto" w:fill="FFFFFF"/>
        </w:rPr>
        <w:t>该项目</w:t>
      </w:r>
      <w:r>
        <w:rPr>
          <w:rFonts w:hint="eastAsia" w:ascii="仿宋_GB2312" w:hAnsi="方正仿宋_GB2312" w:eastAsia="仿宋_GB2312" w:cs="方正仿宋_GB2312"/>
          <w:color w:val="auto"/>
          <w:sz w:val="24"/>
          <w:szCs w:val="24"/>
          <w:shd w:val="clear" w:color="auto" w:fill="FFFFFF"/>
          <w:lang w:val="en-US" w:eastAsia="zh-CN"/>
        </w:rPr>
        <w:t>售后服务</w:t>
      </w:r>
      <w:r>
        <w:rPr>
          <w:rFonts w:hint="eastAsia" w:ascii="仿宋_GB2312" w:hAnsi="方正仿宋_GB2312" w:eastAsia="仿宋_GB2312" w:cs="方正仿宋_GB2312"/>
          <w:color w:val="auto"/>
          <w:sz w:val="24"/>
          <w:szCs w:val="24"/>
          <w:shd w:val="clear" w:color="auto" w:fill="FFFFFF"/>
        </w:rPr>
        <w:t>期为项目整体验收后的12个月。</w:t>
      </w:r>
      <w:r>
        <w:rPr>
          <w:rFonts w:hint="eastAsia" w:ascii="仿宋_GB2312" w:hAnsi="方正仿宋_GB2312" w:eastAsia="仿宋_GB2312" w:cs="方正仿宋_GB2312"/>
          <w:sz w:val="24"/>
          <w:szCs w:val="24"/>
          <w:shd w:val="clear" w:color="auto" w:fill="FFFFFF"/>
          <w:lang w:val="en-US" w:eastAsia="zh-CN"/>
        </w:rPr>
        <w:t>免费售后服务</w:t>
      </w:r>
      <w:r>
        <w:rPr>
          <w:rFonts w:hint="eastAsia" w:ascii="仿宋_GB2312" w:hAnsi="方正仿宋_GB2312" w:eastAsia="仿宋_GB2312" w:cs="方正仿宋_GB2312"/>
          <w:sz w:val="24"/>
          <w:szCs w:val="24"/>
          <w:shd w:val="clear" w:color="auto" w:fill="FFFFFF"/>
        </w:rPr>
        <w:t>期间，成交方需提供5×8小时的免费电话及远程支持服务，及时响应咨询与问题处理。成交方除确保交付物符合质量要求外，还需持续支撑流程落地应用，监控运行情况，并针对存在问题提出改进建议和优化方案；若咨询成果出现重大问题，供应商应在接到通知后24小时内派遣技术人员抵达现场解决。</w:t>
      </w:r>
    </w:p>
    <w:p w14:paraId="2B3DA215">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供应商应对上述服务内容提供详细说明，并确保在</w:t>
      </w:r>
      <w:r>
        <w:rPr>
          <w:rFonts w:hint="eastAsia" w:ascii="仿宋_GB2312" w:hAnsi="方正仿宋_GB2312" w:eastAsia="仿宋_GB2312" w:cs="方正仿宋_GB2312"/>
          <w:sz w:val="24"/>
          <w:szCs w:val="24"/>
          <w:shd w:val="clear" w:color="auto" w:fill="FFFFFF"/>
          <w:lang w:val="en-US" w:eastAsia="zh-CN"/>
        </w:rPr>
        <w:t>售后服务期</w:t>
      </w:r>
      <w:r>
        <w:rPr>
          <w:rFonts w:hint="eastAsia" w:ascii="仿宋_GB2312" w:hAnsi="方正仿宋_GB2312" w:eastAsia="仿宋_GB2312" w:cs="方正仿宋_GB2312"/>
          <w:sz w:val="24"/>
          <w:szCs w:val="24"/>
          <w:shd w:val="clear" w:color="auto" w:fill="FFFFFF"/>
        </w:rPr>
        <w:t>内所有服务均免费提供。</w:t>
      </w:r>
    </w:p>
    <w:p w14:paraId="767FD592">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供应商须明确免费</w:t>
      </w:r>
      <w:r>
        <w:rPr>
          <w:rFonts w:hint="eastAsia" w:ascii="仿宋_GB2312" w:hAnsi="方正仿宋_GB2312" w:eastAsia="仿宋_GB2312" w:cs="方正仿宋_GB2312"/>
          <w:sz w:val="24"/>
          <w:szCs w:val="24"/>
          <w:shd w:val="clear" w:color="auto" w:fill="FFFFFF"/>
          <w:lang w:val="en-US" w:eastAsia="zh-CN"/>
        </w:rPr>
        <w:t>售后服务期</w:t>
      </w:r>
      <w:r>
        <w:rPr>
          <w:rFonts w:hint="eastAsia" w:ascii="仿宋_GB2312" w:hAnsi="方正仿宋_GB2312" w:eastAsia="仿宋_GB2312" w:cs="方正仿宋_GB2312"/>
          <w:sz w:val="24"/>
          <w:szCs w:val="24"/>
          <w:shd w:val="clear" w:color="auto" w:fill="FFFFFF"/>
        </w:rPr>
        <w:t>结束后的后续服务内容、收费标准及支持方式。</w:t>
      </w:r>
    </w:p>
    <w:p w14:paraId="213128FE">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八、保密要求</w:t>
      </w:r>
    </w:p>
    <w:p w14:paraId="75FE61ED">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供应商应对本项目的条款及金额、价格等保守秘密，并对采购人的服务需求和其它技术文档等有关内容保守秘密。</w:t>
      </w:r>
    </w:p>
    <w:p w14:paraId="3AFFB024">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本项目中的“保密信息”包括但不限于：项目背景、项目密级、项目需求、项目方案、项目预算以及项目实施过程中可能接触的采购人的系统数据、业务流程等商业秘密，包括贮存及表达商业秘密信息的各种载体,包括但不限于文字记录、音像制品、图片、或者具有相同性质的其它载体。</w:t>
      </w:r>
    </w:p>
    <w:p w14:paraId="7E153668">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双方同意任何一方都不得将另一方的保密信息披露给第三方，并且双方同意对另一方的保密信息予以严格保密。</w:t>
      </w:r>
    </w:p>
    <w:p w14:paraId="0ED5321D">
      <w:pPr>
        <w:pStyle w:val="26"/>
        <w:spacing w:beforeAutospacing="0" w:afterAutospacing="0"/>
        <w:ind w:firstLine="480" w:firstLineChars="200"/>
        <w:rPr>
          <w:rFonts w:hint="eastAsia" w:ascii="仿宋_GB2312" w:hAnsi="方正仿宋_GB2312" w:eastAsia="仿宋_GB2312" w:cs="方正仿宋_GB2312"/>
          <w:sz w:val="24"/>
          <w:szCs w:val="24"/>
          <w:shd w:val="clear" w:color="auto" w:fill="FFFFFF"/>
        </w:rPr>
      </w:pPr>
      <w:r>
        <w:rPr>
          <w:rFonts w:hint="eastAsia" w:ascii="仿宋_GB2312" w:hAnsi="方正仿宋_GB2312" w:eastAsia="仿宋_GB2312" w:cs="方正仿宋_GB2312"/>
          <w:sz w:val="24"/>
          <w:szCs w:val="24"/>
          <w:shd w:val="clear" w:color="auto" w:fill="FFFFFF"/>
        </w:rPr>
        <w:t>双方同意对本项目内容、任一阶段的项目工作成果予以保密。对因履行合同而知晓的对方资料予以保密。特别是供应商人员对接触到的采购人、工作秘密及商业秘密履行保密义务。</w:t>
      </w:r>
    </w:p>
    <w:p w14:paraId="23F03F9B">
      <w:pPr>
        <w:pStyle w:val="26"/>
        <w:spacing w:beforeAutospacing="0" w:afterAutospacing="0"/>
        <w:ind w:firstLine="480" w:firstLineChars="200"/>
        <w:rPr>
          <w:rFonts w:hint="eastAsia" w:ascii="仿宋_GB2312" w:hAnsi="方正仿宋_GB2312" w:eastAsia="仿宋_GB2312" w:cs="方正仿宋_GB2312"/>
          <w:sz w:val="32"/>
          <w:szCs w:val="32"/>
          <w:shd w:val="clear" w:color="auto" w:fill="FFFFFF"/>
        </w:rPr>
      </w:pPr>
      <w:r>
        <w:rPr>
          <w:rFonts w:hint="eastAsia" w:ascii="仿宋_GB2312" w:hAnsi="方正仿宋_GB2312" w:eastAsia="仿宋_GB2312" w:cs="方正仿宋_GB2312"/>
          <w:sz w:val="24"/>
          <w:szCs w:val="24"/>
          <w:shd w:val="clear" w:color="auto" w:fill="FFFFFF"/>
        </w:rPr>
        <w:t>因违反本项目所涉及公司商业秘密，造成损失的，按照国家相关法律法规追究民事、行政和刑事责任。</w:t>
      </w:r>
    </w:p>
    <w:bookmarkEnd w:id="84"/>
    <w:p w14:paraId="52C4D235">
      <w:pPr>
        <w:rPr>
          <w:rFonts w:hint="eastAsia" w:ascii="仿宋" w:hAnsi="仿宋" w:cs="仿宋"/>
        </w:rPr>
      </w:pPr>
    </w:p>
    <w:p w14:paraId="63C11E3B">
      <w:pPr>
        <w:rPr>
          <w:rFonts w:hint="eastAsia" w:ascii="仿宋" w:hAnsi="仿宋" w:cs="仿宋"/>
        </w:rPr>
        <w:sectPr>
          <w:footerReference r:id="rId13" w:type="default"/>
          <w:pgSz w:w="11907" w:h="16840"/>
          <w:pgMar w:top="1418" w:right="1418" w:bottom="1418" w:left="1418" w:header="851" w:footer="992" w:gutter="0"/>
          <w:cols w:space="425" w:num="1"/>
          <w:docGrid w:linePitch="326" w:charSpace="0"/>
        </w:sectPr>
      </w:pPr>
    </w:p>
    <w:bookmarkEnd w:id="21"/>
    <w:bookmarkEnd w:id="22"/>
    <w:bookmarkEnd w:id="23"/>
    <w:bookmarkEnd w:id="24"/>
    <w:bookmarkEnd w:id="25"/>
    <w:p w14:paraId="02B1BB9E">
      <w:pPr>
        <w:pStyle w:val="27"/>
        <w:rPr>
          <w:rFonts w:hint="eastAsia" w:ascii="仿宋" w:hAnsi="仿宋"/>
        </w:rPr>
      </w:pPr>
      <w:bookmarkStart w:id="85" w:name="_Toc37838086"/>
      <w:bookmarkStart w:id="86" w:name="_Toc183582232"/>
      <w:bookmarkStart w:id="87" w:name="_Toc183682369"/>
      <w:bookmarkStart w:id="88" w:name="_Toc217446057"/>
      <w:r>
        <w:rPr>
          <w:rFonts w:hint="eastAsia" w:ascii="仿宋" w:hAnsi="仿宋"/>
        </w:rPr>
        <w:t>第五章  响应文件格式</w:t>
      </w:r>
      <w:bookmarkEnd w:id="85"/>
    </w:p>
    <w:p w14:paraId="77774B60">
      <w:pPr>
        <w:jc w:val="center"/>
        <w:rPr>
          <w:rFonts w:hint="eastAsia" w:ascii="仿宋" w:hAnsi="仿宋"/>
          <w:b/>
        </w:rPr>
      </w:pPr>
    </w:p>
    <w:p w14:paraId="36939DCF">
      <w:pPr>
        <w:ind w:firstLine="480" w:firstLineChars="200"/>
        <w:rPr>
          <w:rFonts w:hint="eastAsia" w:ascii="仿宋" w:hAnsi="仿宋"/>
        </w:rPr>
      </w:pPr>
      <w:bookmarkStart w:id="89" w:name="_Toc19877030"/>
      <w:bookmarkStart w:id="90" w:name="_Toc513469321"/>
      <w:r>
        <w:rPr>
          <w:rFonts w:hint="eastAsia" w:ascii="仿宋" w:hAnsi="仿宋"/>
        </w:rPr>
        <w:t>一</w:t>
      </w:r>
      <w:r>
        <w:rPr>
          <w:rFonts w:hint="eastAsia" w:ascii="仿宋" w:hAnsi="仿宋"/>
          <w:b/>
        </w:rPr>
        <w:t>、</w:t>
      </w:r>
      <w:bookmarkEnd w:id="89"/>
      <w:bookmarkEnd w:id="90"/>
      <w:bookmarkStart w:id="91" w:name="_Toc513469322"/>
      <w:bookmarkStart w:id="92" w:name="_Toc19877031"/>
      <w:r>
        <w:rPr>
          <w:rFonts w:hint="eastAsia" w:ascii="仿宋" w:hAnsi="仿宋"/>
        </w:rPr>
        <w:t>供应商应按本章给定格式编写响应文件，供应商改变给定格式但不影响实质响应的，可以继续进行评审。</w:t>
      </w:r>
      <w:bookmarkEnd w:id="91"/>
      <w:r>
        <w:rPr>
          <w:rFonts w:hint="eastAsia" w:ascii="仿宋" w:hAnsi="仿宋"/>
        </w:rPr>
        <w:t>没有给定格式的由供应商自行编写。</w:t>
      </w:r>
      <w:bookmarkEnd w:id="92"/>
    </w:p>
    <w:p w14:paraId="5819E963">
      <w:pPr>
        <w:ind w:firstLine="480" w:firstLineChars="200"/>
        <w:rPr>
          <w:rFonts w:hint="eastAsia" w:ascii="仿宋" w:hAnsi="仿宋"/>
        </w:rPr>
      </w:pPr>
      <w:bookmarkStart w:id="93" w:name="_Toc513469323"/>
      <w:bookmarkStart w:id="94" w:name="_Toc19877032"/>
      <w:r>
        <w:rPr>
          <w:rFonts w:hint="eastAsia" w:ascii="仿宋" w:hAnsi="仿宋"/>
        </w:rPr>
        <w:t>二、本章所制响应文件格式有关表格中的备注栏，由供应商根据自身响应情况作解释性说明，不作为必填项。</w:t>
      </w:r>
      <w:bookmarkEnd w:id="93"/>
      <w:bookmarkEnd w:id="94"/>
    </w:p>
    <w:p w14:paraId="751B56F9">
      <w:pPr>
        <w:ind w:firstLine="480" w:firstLineChars="200"/>
        <w:rPr>
          <w:rFonts w:hint="eastAsia" w:ascii="仿宋" w:hAnsi="仿宋"/>
        </w:rPr>
      </w:pPr>
      <w:bookmarkStart w:id="95" w:name="_Toc513469324"/>
      <w:r>
        <w:rPr>
          <w:rFonts w:hint="eastAsia" w:ascii="仿宋" w:hAnsi="仿宋"/>
        </w:rPr>
        <w:t>三、本章所制响应文件格式中需要填写的相关内容事项，可能会与本采购项目无关，在不改变响应文件原义、不影响本项目采购需求的情况下，供应商可以不予填写</w:t>
      </w:r>
      <w:bookmarkEnd w:id="95"/>
      <w:r>
        <w:rPr>
          <w:rFonts w:hint="eastAsia" w:ascii="仿宋" w:hAnsi="仿宋"/>
        </w:rPr>
        <w:t>。</w:t>
      </w:r>
    </w:p>
    <w:p w14:paraId="34E490C2">
      <w:pPr>
        <w:widowControl/>
        <w:jc w:val="left"/>
        <w:rPr>
          <w:rFonts w:hint="eastAsia" w:ascii="仿宋" w:hAnsi="仿宋"/>
        </w:rPr>
      </w:pPr>
      <w:r>
        <w:rPr>
          <w:rFonts w:ascii="仿宋" w:hAnsi="仿宋"/>
        </w:rPr>
        <w:br w:type="page"/>
      </w:r>
    </w:p>
    <w:p w14:paraId="3F923785">
      <w:pPr>
        <w:jc w:val="right"/>
        <w:rPr>
          <w:rFonts w:hint="eastAsia" w:ascii="仿宋" w:hAnsi="仿宋"/>
          <w:b/>
          <w:sz w:val="36"/>
        </w:rPr>
      </w:pPr>
      <w:r>
        <w:rPr>
          <w:rFonts w:ascii="仿宋" w:hAnsi="仿宋"/>
          <w:b/>
          <w:sz w:val="36"/>
        </w:rPr>
        <w:t>（正本/副本）</w:t>
      </w:r>
    </w:p>
    <w:p w14:paraId="6768C95F">
      <w:pPr>
        <w:rPr>
          <w:rFonts w:hint="eastAsia" w:ascii="仿宋" w:hAnsi="仿宋"/>
          <w:b/>
          <w:sz w:val="72"/>
        </w:rPr>
      </w:pPr>
    </w:p>
    <w:p w14:paraId="3A023C78">
      <w:pPr>
        <w:jc w:val="center"/>
        <w:rPr>
          <w:rFonts w:hint="eastAsia" w:ascii="仿宋" w:hAnsi="仿宋"/>
          <w:b/>
          <w:sz w:val="72"/>
        </w:rPr>
      </w:pPr>
      <w:r>
        <w:rPr>
          <w:rFonts w:hint="eastAsia" w:ascii="仿宋" w:hAnsi="仿宋"/>
          <w:b/>
          <w:sz w:val="40"/>
          <w:szCs w:val="48"/>
          <w:u w:val="single"/>
        </w:rPr>
        <w:t>XX</w:t>
      </w:r>
      <w:r>
        <w:rPr>
          <w:rFonts w:hint="eastAsia" w:ascii="仿宋" w:hAnsi="仿宋"/>
          <w:b/>
          <w:sz w:val="40"/>
          <w:szCs w:val="48"/>
        </w:rPr>
        <w:t>项目</w:t>
      </w:r>
    </w:p>
    <w:p w14:paraId="02D6A436">
      <w:pPr>
        <w:rPr>
          <w:rFonts w:hint="eastAsia" w:ascii="仿宋" w:hAnsi="仿宋"/>
          <w:b/>
          <w:sz w:val="52"/>
          <w:szCs w:val="52"/>
        </w:rPr>
      </w:pPr>
    </w:p>
    <w:p w14:paraId="7F664C35">
      <w:pPr>
        <w:jc w:val="center"/>
        <w:rPr>
          <w:rFonts w:hint="eastAsia" w:ascii="仿宋" w:hAnsi="仿宋"/>
          <w:b/>
          <w:sz w:val="32"/>
          <w:szCs w:val="32"/>
        </w:rPr>
      </w:pPr>
      <w:r>
        <w:rPr>
          <w:rFonts w:hint="eastAsia" w:ascii="仿宋" w:hAnsi="仿宋"/>
          <w:b/>
          <w:sz w:val="52"/>
          <w:szCs w:val="52"/>
        </w:rPr>
        <w:t>响 应 文 件</w:t>
      </w:r>
    </w:p>
    <w:p w14:paraId="12868DFC">
      <w:pPr>
        <w:rPr>
          <w:rFonts w:hint="eastAsia" w:ascii="仿宋" w:hAnsi="仿宋"/>
          <w:b/>
          <w:sz w:val="36"/>
        </w:rPr>
      </w:pPr>
    </w:p>
    <w:p w14:paraId="4F01C959">
      <w:pPr>
        <w:rPr>
          <w:rFonts w:hint="eastAsia" w:ascii="仿宋" w:hAnsi="仿宋"/>
          <w:b/>
          <w:sz w:val="36"/>
        </w:rPr>
      </w:pPr>
    </w:p>
    <w:p w14:paraId="12963C24">
      <w:pPr>
        <w:ind w:firstLine="643" w:firstLineChars="200"/>
        <w:jc w:val="left"/>
        <w:rPr>
          <w:rFonts w:hint="eastAsia" w:ascii="仿宋" w:hAnsi="仿宋"/>
          <w:b/>
          <w:sz w:val="32"/>
          <w:u w:val="single"/>
        </w:rPr>
      </w:pPr>
      <w:r>
        <w:rPr>
          <w:rFonts w:hint="eastAsia" w:ascii="仿宋" w:hAnsi="仿宋"/>
          <w:b/>
          <w:sz w:val="32"/>
        </w:rPr>
        <w:t>供 应 商</w:t>
      </w:r>
      <w:r>
        <w:rPr>
          <w:rFonts w:ascii="仿宋" w:hAnsi="仿宋"/>
          <w:b/>
          <w:sz w:val="32"/>
        </w:rPr>
        <w:t>名称：</w:t>
      </w:r>
    </w:p>
    <w:p w14:paraId="288DFEA1">
      <w:pPr>
        <w:ind w:firstLine="643" w:firstLineChars="200"/>
        <w:jc w:val="left"/>
        <w:rPr>
          <w:rFonts w:hint="eastAsia" w:ascii="仿宋" w:hAnsi="仿宋"/>
          <w:b/>
          <w:sz w:val="32"/>
          <w:u w:val="single"/>
        </w:rPr>
      </w:pPr>
      <w:r>
        <w:rPr>
          <w:rFonts w:hint="eastAsia" w:ascii="仿宋" w:hAnsi="仿宋"/>
          <w:b/>
          <w:sz w:val="32"/>
        </w:rPr>
        <w:t xml:space="preserve">采 购 </w:t>
      </w:r>
      <w:r>
        <w:rPr>
          <w:rFonts w:ascii="仿宋" w:hAnsi="仿宋"/>
          <w:b/>
          <w:sz w:val="32"/>
        </w:rPr>
        <w:t>编</w:t>
      </w:r>
      <w:r>
        <w:rPr>
          <w:rFonts w:hint="eastAsia" w:ascii="仿宋" w:hAnsi="仿宋"/>
          <w:b/>
          <w:sz w:val="32"/>
        </w:rPr>
        <w:t xml:space="preserve"> </w:t>
      </w:r>
      <w:r>
        <w:rPr>
          <w:rFonts w:ascii="仿宋" w:hAnsi="仿宋"/>
          <w:b/>
          <w:sz w:val="32"/>
        </w:rPr>
        <w:t>号：</w:t>
      </w:r>
    </w:p>
    <w:p w14:paraId="6A6E4040">
      <w:pPr>
        <w:jc w:val="center"/>
        <w:rPr>
          <w:rFonts w:hint="eastAsia" w:ascii="仿宋" w:hAnsi="仿宋"/>
          <w:b/>
          <w:sz w:val="36"/>
        </w:rPr>
      </w:pPr>
    </w:p>
    <w:p w14:paraId="22A3C852">
      <w:pPr>
        <w:jc w:val="center"/>
        <w:rPr>
          <w:rFonts w:hint="eastAsia" w:ascii="仿宋" w:hAnsi="仿宋"/>
          <w:b/>
          <w:sz w:val="36"/>
        </w:rPr>
      </w:pPr>
    </w:p>
    <w:p w14:paraId="0048A8F1">
      <w:pPr>
        <w:jc w:val="center"/>
        <w:rPr>
          <w:rFonts w:hint="eastAsia" w:ascii="仿宋" w:hAnsi="仿宋"/>
          <w:b/>
          <w:sz w:val="36"/>
        </w:rPr>
      </w:pPr>
    </w:p>
    <w:p w14:paraId="7E85CD09">
      <w:pPr>
        <w:jc w:val="center"/>
        <w:rPr>
          <w:rFonts w:hint="eastAsia" w:ascii="仿宋" w:hAnsi="仿宋" w:cs="Arial"/>
          <w:b/>
          <w:bCs/>
          <w:sz w:val="32"/>
          <w:szCs w:val="32"/>
        </w:rPr>
      </w:pPr>
      <w:r>
        <w:rPr>
          <w:rFonts w:ascii="仿宋" w:hAnsi="仿宋"/>
          <w:b/>
          <w:sz w:val="32"/>
        </w:rPr>
        <w:t>日期：</w:t>
      </w:r>
      <w:r>
        <w:rPr>
          <w:rFonts w:hint="eastAsia" w:ascii="仿宋" w:hAnsi="仿宋"/>
          <w:b/>
          <w:sz w:val="32"/>
        </w:rPr>
        <w:t>2026年XX</w:t>
      </w:r>
      <w:r>
        <w:rPr>
          <w:rFonts w:ascii="仿宋" w:hAnsi="仿宋"/>
          <w:b/>
          <w:sz w:val="32"/>
        </w:rPr>
        <w:t>月</w:t>
      </w:r>
      <w:r>
        <w:rPr>
          <w:rFonts w:hint="eastAsia" w:ascii="仿宋" w:hAnsi="仿宋"/>
          <w:b/>
          <w:sz w:val="32"/>
        </w:rPr>
        <w:t>XX</w:t>
      </w:r>
      <w:r>
        <w:rPr>
          <w:rFonts w:ascii="仿宋" w:hAnsi="仿宋"/>
          <w:b/>
          <w:sz w:val="32"/>
        </w:rPr>
        <w:t>日</w:t>
      </w:r>
    </w:p>
    <w:p w14:paraId="6E17C7E8">
      <w:pPr>
        <w:widowControl/>
        <w:jc w:val="left"/>
        <w:rPr>
          <w:rFonts w:hint="eastAsia" w:ascii="仿宋" w:hAnsi="仿宋" w:cs="Arial"/>
          <w:b/>
          <w:bCs/>
          <w:sz w:val="32"/>
          <w:szCs w:val="32"/>
        </w:rPr>
      </w:pPr>
      <w:r>
        <w:rPr>
          <w:rFonts w:ascii="仿宋" w:hAnsi="仿宋" w:cs="Arial"/>
          <w:b/>
          <w:bCs/>
          <w:sz w:val="32"/>
          <w:szCs w:val="32"/>
        </w:rPr>
        <w:br w:type="page"/>
      </w:r>
    </w:p>
    <w:p w14:paraId="215CFE41">
      <w:pPr>
        <w:widowControl/>
        <w:jc w:val="center"/>
        <w:outlineLvl w:val="1"/>
        <w:rPr>
          <w:rFonts w:hint="eastAsia" w:ascii="仿宋" w:hAnsi="仿宋"/>
          <w:b/>
          <w:sz w:val="32"/>
          <w:szCs w:val="32"/>
        </w:rPr>
      </w:pPr>
      <w:r>
        <w:rPr>
          <w:rFonts w:hint="eastAsia" w:ascii="仿宋" w:hAnsi="仿宋"/>
          <w:b/>
          <w:sz w:val="32"/>
          <w:szCs w:val="32"/>
        </w:rPr>
        <w:t>目 录</w:t>
      </w:r>
    </w:p>
    <w:p w14:paraId="0792B78B">
      <w:pPr>
        <w:jc w:val="center"/>
        <w:rPr>
          <w:b/>
          <w:bCs/>
          <w:sz w:val="32"/>
          <w:szCs w:val="32"/>
        </w:rPr>
      </w:pPr>
      <w:r>
        <w:rPr>
          <w:rFonts w:hint="eastAsia"/>
          <w:b/>
          <w:bCs/>
          <w:sz w:val="32"/>
          <w:szCs w:val="32"/>
        </w:rPr>
        <w:t>（自拟）</w:t>
      </w:r>
    </w:p>
    <w:p w14:paraId="2297FE41">
      <w:pPr>
        <w:widowControl/>
        <w:spacing w:line="240" w:lineRule="auto"/>
        <w:jc w:val="left"/>
        <w:rPr>
          <w:rFonts w:hint="eastAsia" w:ascii="仿宋" w:hAnsi="仿宋"/>
          <w:b/>
          <w:sz w:val="32"/>
          <w:szCs w:val="32"/>
        </w:rPr>
      </w:pPr>
      <w:r>
        <w:rPr>
          <w:rFonts w:ascii="仿宋" w:hAnsi="仿宋"/>
          <w:b/>
          <w:sz w:val="32"/>
          <w:szCs w:val="32"/>
        </w:rPr>
        <w:br w:type="page"/>
      </w:r>
    </w:p>
    <w:p w14:paraId="3C01C447">
      <w:pPr>
        <w:widowControl/>
        <w:jc w:val="center"/>
        <w:outlineLvl w:val="1"/>
        <w:rPr>
          <w:rFonts w:hint="eastAsia" w:ascii="仿宋" w:hAnsi="仿宋"/>
          <w:b/>
          <w:sz w:val="32"/>
          <w:szCs w:val="32"/>
        </w:rPr>
      </w:pPr>
      <w:bookmarkStart w:id="96" w:name="_Toc308164824"/>
      <w:r>
        <w:rPr>
          <w:rFonts w:hint="eastAsia" w:ascii="仿宋" w:hAnsi="仿宋"/>
          <w:b/>
          <w:sz w:val="32"/>
          <w:szCs w:val="32"/>
        </w:rPr>
        <w:t>一、响应函</w:t>
      </w:r>
    </w:p>
    <w:p w14:paraId="2AD3A844">
      <w:pPr>
        <w:rPr>
          <w:rFonts w:hint="eastAsia" w:ascii="仿宋" w:hAnsi="仿宋"/>
        </w:rPr>
      </w:pPr>
      <w:r>
        <w:rPr>
          <w:rFonts w:hint="eastAsia" w:ascii="仿宋" w:hAnsi="仿宋"/>
        </w:rPr>
        <w:t>四川国锃招标代理有限公司：</w:t>
      </w:r>
    </w:p>
    <w:p w14:paraId="14EB15B1">
      <w:pPr>
        <w:ind w:firstLine="480" w:firstLineChars="200"/>
        <w:jc w:val="left"/>
        <w:rPr>
          <w:rFonts w:hint="eastAsia" w:ascii="仿宋" w:hAnsi="仿宋"/>
        </w:rPr>
      </w:pPr>
      <w:r>
        <w:rPr>
          <w:rFonts w:hint="eastAsia" w:ascii="仿宋" w:hAnsi="仿宋"/>
        </w:rPr>
        <w:t>1.我方全面研究了“XXXXXX”项目询比文件</w:t>
      </w:r>
      <w:r>
        <w:rPr>
          <w:rFonts w:hint="eastAsia"/>
        </w:rPr>
        <w:t>（项目编号：XXXX）</w:t>
      </w:r>
      <w:r>
        <w:rPr>
          <w:rFonts w:hint="eastAsia" w:ascii="仿宋" w:hAnsi="仿宋"/>
        </w:rPr>
        <w:t>，决定参加贵单位组织的本项目询比采购。</w:t>
      </w:r>
    </w:p>
    <w:p w14:paraId="19ABEABD">
      <w:pPr>
        <w:ind w:firstLine="480" w:firstLineChars="200"/>
        <w:jc w:val="left"/>
        <w:rPr>
          <w:rFonts w:hint="eastAsia" w:ascii="仿宋" w:hAnsi="仿宋"/>
        </w:rPr>
      </w:pPr>
      <w:r>
        <w:rPr>
          <w:rFonts w:hint="eastAsia" w:ascii="仿宋" w:hAnsi="仿宋"/>
        </w:rPr>
        <w:t>2.我方自愿按照询比文件规定的各项要求向采购人提供所需货物/服务。</w:t>
      </w:r>
    </w:p>
    <w:p w14:paraId="73591A6A">
      <w:pPr>
        <w:ind w:firstLine="480" w:firstLineChars="200"/>
        <w:jc w:val="left"/>
        <w:rPr>
          <w:rFonts w:hint="eastAsia" w:ascii="仿宋" w:hAnsi="仿宋"/>
        </w:rPr>
      </w:pPr>
      <w:r>
        <w:rPr>
          <w:rFonts w:hint="eastAsia" w:ascii="仿宋" w:hAnsi="仿宋"/>
        </w:rPr>
        <w:t>3.一旦我方成交，我方将严格履行采购合同规定的责任和义务。</w:t>
      </w:r>
    </w:p>
    <w:p w14:paraId="3C5758D5">
      <w:pPr>
        <w:ind w:firstLine="480" w:firstLineChars="200"/>
        <w:jc w:val="left"/>
        <w:rPr>
          <w:rFonts w:hint="eastAsia" w:ascii="仿宋" w:hAnsi="仿宋"/>
        </w:rPr>
      </w:pPr>
      <w:r>
        <w:rPr>
          <w:rFonts w:hint="eastAsia" w:ascii="仿宋" w:hAnsi="仿宋"/>
        </w:rPr>
        <w:t>4.我方为本项目提交的响应文件正本1份，副本2份，用于询比报价。</w:t>
      </w:r>
    </w:p>
    <w:p w14:paraId="7DF7B4D3">
      <w:pPr>
        <w:ind w:firstLine="480" w:firstLineChars="200"/>
        <w:jc w:val="left"/>
        <w:rPr>
          <w:rFonts w:hint="eastAsia" w:ascii="仿宋" w:hAnsi="仿宋"/>
        </w:rPr>
      </w:pPr>
      <w:r>
        <w:rPr>
          <w:rFonts w:hint="eastAsia" w:ascii="仿宋" w:hAnsi="仿宋"/>
        </w:rPr>
        <w:t>5.我方愿意提供贵单位可能另外要求的，与询比报价有关的文件资料，并保证我方已提供和将要提供的文件资料是真实、准确的。</w:t>
      </w:r>
    </w:p>
    <w:p w14:paraId="22E0ED81">
      <w:pPr>
        <w:ind w:firstLine="480" w:firstLineChars="200"/>
        <w:jc w:val="left"/>
        <w:rPr>
          <w:rFonts w:hint="eastAsia" w:ascii="仿宋" w:hAnsi="仿宋"/>
        </w:rPr>
      </w:pPr>
      <w:r>
        <w:rPr>
          <w:rFonts w:hint="eastAsia" w:ascii="仿宋" w:hAnsi="仿宋"/>
        </w:rPr>
        <w:t>6.本次询比响应，我方递交的响应文件有效期为</w:t>
      </w:r>
      <w:r>
        <w:rPr>
          <w:rFonts w:hint="eastAsia" w:ascii="仿宋" w:hAnsi="仿宋" w:cs="仿宋"/>
          <w:bCs/>
        </w:rPr>
        <w:t>现场开启后</w:t>
      </w:r>
      <w:r>
        <w:rPr>
          <w:rFonts w:hint="eastAsia" w:ascii="仿宋" w:hAnsi="仿宋"/>
        </w:rPr>
        <w:t>90天。</w:t>
      </w:r>
    </w:p>
    <w:p w14:paraId="2A04223D">
      <w:pPr>
        <w:adjustRightInd w:val="0"/>
        <w:ind w:firstLine="480" w:firstLineChars="200"/>
        <w:jc w:val="left"/>
        <w:rPr>
          <w:rFonts w:hint="eastAsia" w:ascii="仿宋" w:hAnsi="仿宋"/>
        </w:rPr>
      </w:pPr>
    </w:p>
    <w:p w14:paraId="7BA256B9">
      <w:pPr>
        <w:adjustRightInd w:val="0"/>
        <w:ind w:firstLine="480" w:firstLineChars="200"/>
        <w:jc w:val="left"/>
        <w:rPr>
          <w:rFonts w:hint="eastAsia" w:ascii="仿宋" w:hAnsi="仿宋"/>
        </w:rPr>
      </w:pPr>
    </w:p>
    <w:p w14:paraId="1DE5EBDF">
      <w:pPr>
        <w:adjustRightInd w:val="0"/>
        <w:ind w:firstLine="480" w:firstLineChars="200"/>
        <w:jc w:val="left"/>
        <w:rPr>
          <w:rFonts w:hint="eastAsia" w:ascii="仿宋" w:hAnsi="仿宋"/>
        </w:rPr>
      </w:pPr>
      <w:r>
        <w:rPr>
          <w:rFonts w:hint="eastAsia" w:ascii="仿宋" w:hAnsi="仿宋"/>
        </w:rPr>
        <w:t>供应商名称：XXX（盖单位公章）</w:t>
      </w:r>
    </w:p>
    <w:p w14:paraId="18969CCF">
      <w:pPr>
        <w:ind w:firstLine="470" w:firstLineChars="196"/>
        <w:rPr>
          <w:rFonts w:hint="eastAsia" w:ascii="仿宋" w:hAnsi="仿宋"/>
        </w:rPr>
      </w:pPr>
      <w:r>
        <w:rPr>
          <w:rFonts w:hint="eastAsia" w:ascii="仿宋" w:hAnsi="仿宋"/>
        </w:rPr>
        <w:t>法定代表人或授权代表（签字或加盖个人印章）：XXX</w:t>
      </w:r>
    </w:p>
    <w:p w14:paraId="650A8006">
      <w:pPr>
        <w:ind w:firstLine="470" w:firstLineChars="196"/>
        <w:rPr>
          <w:rFonts w:hint="eastAsia" w:ascii="仿宋" w:hAnsi="仿宋"/>
        </w:rPr>
      </w:pPr>
      <w:r>
        <w:rPr>
          <w:rFonts w:hint="eastAsia" w:ascii="仿宋" w:hAnsi="仿宋"/>
        </w:rPr>
        <w:t>通讯地址：XXX</w:t>
      </w:r>
    </w:p>
    <w:p w14:paraId="5EDE4350">
      <w:pPr>
        <w:ind w:firstLine="470" w:firstLineChars="196"/>
        <w:rPr>
          <w:rFonts w:hint="eastAsia" w:ascii="仿宋" w:hAnsi="仿宋"/>
        </w:rPr>
      </w:pPr>
      <w:r>
        <w:rPr>
          <w:rFonts w:hint="eastAsia" w:ascii="仿宋" w:hAnsi="仿宋"/>
        </w:rPr>
        <w:t>邮政编码：XXX</w:t>
      </w:r>
    </w:p>
    <w:p w14:paraId="0FC94BCD">
      <w:pPr>
        <w:ind w:firstLine="470" w:firstLineChars="196"/>
        <w:rPr>
          <w:rFonts w:hint="eastAsia" w:ascii="仿宋" w:hAnsi="仿宋"/>
        </w:rPr>
      </w:pPr>
      <w:r>
        <w:rPr>
          <w:rFonts w:hint="eastAsia" w:ascii="仿宋" w:hAnsi="仿宋"/>
        </w:rPr>
        <w:t>联系电话：XXX</w:t>
      </w:r>
    </w:p>
    <w:p w14:paraId="386DB4FD">
      <w:pPr>
        <w:ind w:firstLine="470" w:firstLineChars="196"/>
        <w:rPr>
          <w:rFonts w:hint="eastAsia" w:ascii="仿宋" w:hAnsi="仿宋"/>
        </w:rPr>
      </w:pPr>
      <w:r>
        <w:rPr>
          <w:rFonts w:hint="eastAsia" w:ascii="仿宋" w:hAnsi="仿宋"/>
        </w:rPr>
        <w:t>传    真：XXX</w:t>
      </w:r>
    </w:p>
    <w:p w14:paraId="63C52C9E">
      <w:pPr>
        <w:ind w:firstLine="480" w:firstLineChars="200"/>
        <w:rPr>
          <w:rFonts w:hint="eastAsia" w:ascii="仿宋" w:hAnsi="仿宋"/>
          <w:b/>
          <w:sz w:val="32"/>
          <w:szCs w:val="32"/>
        </w:rPr>
      </w:pPr>
      <w:r>
        <w:rPr>
          <w:rFonts w:hint="eastAsia" w:ascii="仿宋" w:hAnsi="仿宋"/>
        </w:rPr>
        <w:t>日    期：XXX年XXX月XXX日</w:t>
      </w:r>
      <w:r>
        <w:rPr>
          <w:rFonts w:hint="eastAsia" w:ascii="仿宋" w:hAnsi="仿宋"/>
          <w:b/>
          <w:sz w:val="32"/>
          <w:szCs w:val="32"/>
        </w:rPr>
        <w:br w:type="page"/>
      </w:r>
      <w:bookmarkEnd w:id="96"/>
    </w:p>
    <w:p w14:paraId="1E4D9A05">
      <w:pPr>
        <w:widowControl/>
        <w:jc w:val="center"/>
        <w:outlineLvl w:val="1"/>
        <w:rPr>
          <w:rFonts w:hint="eastAsia" w:ascii="仿宋" w:hAnsi="仿宋"/>
          <w:b/>
          <w:sz w:val="32"/>
          <w:szCs w:val="32"/>
        </w:rPr>
      </w:pPr>
      <w:r>
        <w:rPr>
          <w:rFonts w:hint="eastAsia" w:ascii="仿宋" w:hAnsi="仿宋"/>
          <w:b/>
          <w:sz w:val="32"/>
          <w:szCs w:val="32"/>
        </w:rPr>
        <w:t>二、法定代表人授权书</w:t>
      </w:r>
    </w:p>
    <w:p w14:paraId="221A6585"/>
    <w:p w14:paraId="69B55F87">
      <w:bookmarkStart w:id="97" w:name="_Toc217446084"/>
      <w:r>
        <w:rPr>
          <w:rFonts w:hint="eastAsia"/>
        </w:rPr>
        <w:t>四川国锃招标代理有限公司：</w:t>
      </w:r>
    </w:p>
    <w:p w14:paraId="6E1EB16E">
      <w:pPr>
        <w:ind w:firstLine="480" w:firstLineChars="200"/>
      </w:pPr>
      <w:r>
        <w:rPr>
          <w:rFonts w:hint="eastAsia"/>
        </w:rPr>
        <w:t>本授权声明：XXXX（供应商名称）XXXX（法定代表人姓名、职务）授权XXXX（被授权人姓名、职务）为我方 “XXXXXXXX”项目（项目编号：XXXX）询比采购活动的合法代表，以我方名义全权处理该项目询比采购的相关事宜。</w:t>
      </w:r>
    </w:p>
    <w:p w14:paraId="2A89BEAD">
      <w:pPr>
        <w:ind w:firstLine="480" w:firstLineChars="200"/>
      </w:pPr>
      <w:r>
        <w:rPr>
          <w:rFonts w:hint="eastAsia"/>
        </w:rPr>
        <w:t>特此声明。</w:t>
      </w:r>
    </w:p>
    <w:p w14:paraId="0164B41D">
      <w:pPr>
        <w:ind w:firstLine="482" w:firstLineChars="200"/>
        <w:rPr>
          <w:b/>
        </w:rPr>
      </w:pPr>
      <w:r>
        <w:rPr>
          <w:rFonts w:hint="eastAsia" w:ascii="仿宋" w:hAnsi="仿宋"/>
          <w:b/>
          <w:szCs w:val="21"/>
        </w:rPr>
        <w:t>附：法定代表人身份证明材料和授权代表身份证明材料。</w:t>
      </w:r>
    </w:p>
    <w:p w14:paraId="0F5E7808"/>
    <w:p w14:paraId="362F86ED"/>
    <w:p w14:paraId="58580408"/>
    <w:p w14:paraId="439F8577"/>
    <w:p w14:paraId="59D008E9"/>
    <w:p w14:paraId="1CF2B4F4"/>
    <w:p w14:paraId="2614B41B"/>
    <w:p w14:paraId="034E43E2"/>
    <w:p w14:paraId="6C8EE0EF">
      <w:pPr>
        <w:ind w:firstLine="480" w:firstLineChars="200"/>
      </w:pPr>
      <w:bookmarkStart w:id="98" w:name="_Toc19877064"/>
      <w:r>
        <w:rPr>
          <w:rFonts w:hint="eastAsia"/>
        </w:rPr>
        <w:t>法定代表人签字或者加盖个人印章：</w:t>
      </w:r>
      <w:bookmarkEnd w:id="98"/>
    </w:p>
    <w:p w14:paraId="405814A2">
      <w:pPr>
        <w:ind w:firstLine="480" w:firstLineChars="200"/>
      </w:pPr>
      <w:bookmarkStart w:id="99" w:name="_Toc19877065"/>
      <w:r>
        <w:rPr>
          <w:rFonts w:hint="eastAsia"/>
        </w:rPr>
        <w:t>授权代表签字或者加盖个人印章：</w:t>
      </w:r>
      <w:bookmarkEnd w:id="99"/>
    </w:p>
    <w:p w14:paraId="0E1C5350">
      <w:pPr>
        <w:ind w:firstLine="480" w:firstLineChars="200"/>
      </w:pPr>
      <w:bookmarkStart w:id="100" w:name="_Toc19877066"/>
      <w:r>
        <w:rPr>
          <w:rFonts w:hint="eastAsia"/>
        </w:rPr>
        <w:t>供应商名称：（单位盖章）</w:t>
      </w:r>
      <w:bookmarkEnd w:id="100"/>
    </w:p>
    <w:p w14:paraId="6FB4C9F9">
      <w:pPr>
        <w:ind w:firstLine="480" w:firstLineChars="200"/>
      </w:pPr>
      <w:bookmarkStart w:id="101" w:name="_Toc19877067"/>
      <w:r>
        <w:rPr>
          <w:rFonts w:hint="eastAsia"/>
        </w:rPr>
        <w:t>日期：</w:t>
      </w:r>
      <w:bookmarkEnd w:id="101"/>
    </w:p>
    <w:p w14:paraId="05B55237"/>
    <w:p w14:paraId="181FCC18">
      <w:pPr>
        <w:rPr>
          <w:rFonts w:hint="eastAsia" w:ascii="仿宋" w:hAnsi="仿宋"/>
          <w:b/>
          <w:szCs w:val="21"/>
        </w:rPr>
      </w:pPr>
    </w:p>
    <w:p w14:paraId="16E56C78">
      <w:pPr>
        <w:ind w:firstLine="480" w:firstLineChars="200"/>
        <w:rPr>
          <w:rFonts w:hint="eastAsia" w:ascii="仿宋" w:hAnsi="仿宋"/>
          <w:szCs w:val="21"/>
        </w:rPr>
      </w:pPr>
      <w:r>
        <w:rPr>
          <w:rFonts w:hint="eastAsia" w:ascii="仿宋" w:hAnsi="仿宋"/>
          <w:szCs w:val="21"/>
        </w:rPr>
        <w:t>注：1、供应商委托授权代表参与采购活动时，需按以上要求提交相关资料，如是供应商单位法定代表人（适用供应商为法人单位的）亲自参加采购活动的，则仅需附法定代表人身份证明材料即可。供应商为自然人的，提供身份证明材料即可。</w:t>
      </w:r>
    </w:p>
    <w:p w14:paraId="7A7EF076">
      <w:pPr>
        <w:ind w:firstLine="480" w:firstLineChars="200"/>
        <w:rPr>
          <w:rFonts w:hint="eastAsia" w:ascii="仿宋" w:hAnsi="仿宋"/>
          <w:szCs w:val="21"/>
        </w:rPr>
      </w:pPr>
      <w:r>
        <w:rPr>
          <w:rFonts w:hint="eastAsia" w:ascii="仿宋" w:hAnsi="仿宋"/>
          <w:szCs w:val="21"/>
        </w:rPr>
        <w:t>2、授权代表、自然人身份证明材料包括有效期内的居民身份证。</w:t>
      </w:r>
    </w:p>
    <w:p w14:paraId="72DBD9E6">
      <w:pPr>
        <w:ind w:firstLine="480" w:firstLineChars="200"/>
        <w:rPr>
          <w:rFonts w:hint="eastAsia" w:ascii="仿宋" w:hAnsi="仿宋"/>
          <w:szCs w:val="21"/>
        </w:rPr>
      </w:pPr>
      <w:r>
        <w:rPr>
          <w:rFonts w:hint="eastAsia" w:ascii="仿宋" w:hAnsi="仿宋"/>
          <w:szCs w:val="21"/>
        </w:rPr>
        <w:t>3、法定代表人身份证明材料包括有效期内的居民身份证，或法定代表人身份证明书（格式见附件，也可由供应商自拟格式）。</w:t>
      </w:r>
    </w:p>
    <w:p w14:paraId="77433048">
      <w:pPr>
        <w:widowControl/>
        <w:spacing w:line="240" w:lineRule="auto"/>
        <w:jc w:val="left"/>
        <w:rPr>
          <w:rFonts w:hint="eastAsia" w:ascii="仿宋" w:hAnsi="仿宋"/>
          <w:b/>
        </w:rPr>
      </w:pPr>
      <w:r>
        <w:rPr>
          <w:rFonts w:ascii="仿宋" w:hAnsi="仿宋"/>
          <w:b/>
        </w:rPr>
        <w:br w:type="page"/>
      </w:r>
    </w:p>
    <w:p w14:paraId="67A0315D">
      <w:pPr>
        <w:ind w:left="843" w:hanging="843" w:hangingChars="350"/>
        <w:jc w:val="left"/>
        <w:rPr>
          <w:rFonts w:hint="eastAsia" w:ascii="仿宋" w:hAnsi="仿宋"/>
          <w:b/>
        </w:rPr>
      </w:pPr>
      <w:r>
        <w:rPr>
          <w:rFonts w:hint="eastAsia" w:ascii="仿宋" w:hAnsi="仿宋"/>
          <w:b/>
        </w:rPr>
        <w:t>附：</w:t>
      </w:r>
    </w:p>
    <w:p w14:paraId="0792BCB1">
      <w:pPr>
        <w:jc w:val="center"/>
        <w:rPr>
          <w:rFonts w:hint="eastAsia" w:ascii="仿宋" w:hAnsi="仿宋"/>
          <w:b/>
          <w:sz w:val="28"/>
          <w:szCs w:val="28"/>
        </w:rPr>
      </w:pPr>
      <w:r>
        <w:rPr>
          <w:rFonts w:ascii="仿宋" w:hAnsi="仿宋"/>
          <w:b/>
          <w:sz w:val="28"/>
          <w:szCs w:val="28"/>
        </w:rPr>
        <w:t>法定代表人身份证明</w:t>
      </w:r>
      <w:r>
        <w:rPr>
          <w:rFonts w:hint="eastAsia" w:ascii="仿宋" w:hAnsi="仿宋"/>
          <w:b/>
          <w:sz w:val="28"/>
          <w:szCs w:val="28"/>
        </w:rPr>
        <w:t>书</w:t>
      </w:r>
    </w:p>
    <w:p w14:paraId="235D881A">
      <w:pPr>
        <w:rPr>
          <w:rFonts w:hint="eastAsia" w:ascii="仿宋" w:hAnsi="仿宋"/>
        </w:rPr>
      </w:pPr>
      <w:r>
        <w:rPr>
          <w:rFonts w:hint="eastAsia" w:ascii="仿宋" w:hAnsi="仿宋"/>
        </w:rPr>
        <w:t>供应商名称：___________________</w:t>
      </w:r>
    </w:p>
    <w:p w14:paraId="563B10F4">
      <w:pPr>
        <w:rPr>
          <w:rFonts w:hint="eastAsia" w:ascii="仿宋" w:hAnsi="仿宋"/>
        </w:rPr>
      </w:pPr>
      <w:r>
        <w:rPr>
          <w:rFonts w:hint="eastAsia" w:ascii="仿宋" w:hAnsi="仿宋"/>
        </w:rPr>
        <w:t>单位性质：_____________________</w:t>
      </w:r>
    </w:p>
    <w:p w14:paraId="330653BB">
      <w:pPr>
        <w:rPr>
          <w:rFonts w:hint="eastAsia" w:ascii="仿宋" w:hAnsi="仿宋"/>
        </w:rPr>
      </w:pPr>
      <w:r>
        <w:rPr>
          <w:rFonts w:hint="eastAsia" w:ascii="仿宋" w:hAnsi="仿宋"/>
        </w:rPr>
        <w:t>地址：_________________________</w:t>
      </w:r>
    </w:p>
    <w:p w14:paraId="14C706C7">
      <w:pPr>
        <w:rPr>
          <w:rFonts w:hint="eastAsia" w:ascii="仿宋" w:hAnsi="仿宋"/>
        </w:rPr>
      </w:pPr>
      <w:r>
        <w:rPr>
          <w:rFonts w:hint="eastAsia" w:ascii="仿宋" w:hAnsi="仿宋"/>
        </w:rPr>
        <w:t>成立时间：________年_______月</w:t>
      </w:r>
      <w:r>
        <w:rPr>
          <w:rFonts w:hint="eastAsia" w:ascii="仿宋" w:hAnsi="仿宋"/>
          <w:u w:val="single"/>
        </w:rPr>
        <w:t>____</w:t>
      </w:r>
      <w:r>
        <w:rPr>
          <w:rFonts w:hint="eastAsia" w:ascii="仿宋" w:hAnsi="仿宋"/>
        </w:rPr>
        <w:t xml:space="preserve">日 </w:t>
      </w:r>
    </w:p>
    <w:p w14:paraId="325BAB9A">
      <w:pPr>
        <w:rPr>
          <w:rFonts w:hint="eastAsia" w:ascii="仿宋" w:hAnsi="仿宋"/>
        </w:rPr>
      </w:pPr>
      <w:r>
        <w:rPr>
          <w:rFonts w:hint="eastAsia" w:ascii="仿宋" w:hAnsi="仿宋"/>
        </w:rPr>
        <w:t>经营期限：</w:t>
      </w:r>
      <w:r>
        <w:rPr>
          <w:rFonts w:hint="eastAsia" w:ascii="仿宋" w:hAnsi="仿宋"/>
          <w:u w:val="single"/>
        </w:rPr>
        <w:t xml:space="preserve">____________________________ </w:t>
      </w:r>
    </w:p>
    <w:p w14:paraId="01D30C57">
      <w:pPr>
        <w:rPr>
          <w:rFonts w:hint="eastAsia" w:ascii="仿宋" w:hAnsi="仿宋"/>
        </w:rPr>
      </w:pPr>
      <w:r>
        <w:rPr>
          <w:rFonts w:hint="eastAsia" w:ascii="仿宋" w:hAnsi="仿宋"/>
        </w:rPr>
        <w:t>姓名：</w:t>
      </w:r>
      <w:r>
        <w:rPr>
          <w:rFonts w:hint="eastAsia" w:ascii="仿宋" w:hAnsi="仿宋"/>
          <w:u w:val="single"/>
        </w:rPr>
        <w:t xml:space="preserve">      </w:t>
      </w:r>
      <w:r>
        <w:rPr>
          <w:rFonts w:hint="eastAsia" w:ascii="仿宋" w:hAnsi="仿宋"/>
        </w:rPr>
        <w:t>系</w:t>
      </w:r>
      <w:r>
        <w:rPr>
          <w:rFonts w:hint="eastAsia" w:ascii="仿宋" w:hAnsi="仿宋"/>
          <w:u w:val="single"/>
        </w:rPr>
        <w:t>_____________</w:t>
      </w:r>
      <w:r>
        <w:rPr>
          <w:rFonts w:hint="eastAsia" w:ascii="仿宋" w:hAnsi="仿宋"/>
        </w:rPr>
        <w:t xml:space="preserve"> (供应商名称)的法定代表人)(职务：</w:t>
      </w:r>
      <w:r>
        <w:rPr>
          <w:rFonts w:hint="eastAsia" w:ascii="仿宋" w:hAnsi="仿宋"/>
          <w:u w:val="single"/>
        </w:rPr>
        <w:t xml:space="preserve">    </w:t>
      </w:r>
      <w:r>
        <w:rPr>
          <w:rFonts w:hint="eastAsia" w:ascii="仿宋" w:hAnsi="仿宋"/>
        </w:rPr>
        <w:t>电话：</w:t>
      </w:r>
      <w:r>
        <w:rPr>
          <w:rFonts w:hint="eastAsia" w:ascii="仿宋" w:hAnsi="仿宋"/>
          <w:u w:val="single"/>
        </w:rPr>
        <w:t xml:space="preserve">     </w:t>
      </w:r>
      <w:r>
        <w:rPr>
          <w:rFonts w:hint="eastAsia" w:ascii="仿宋" w:hAnsi="仿宋"/>
        </w:rPr>
        <w:t xml:space="preserve">)。 </w:t>
      </w:r>
    </w:p>
    <w:p w14:paraId="188D0D78">
      <w:pPr>
        <w:ind w:firstLine="1440" w:firstLineChars="600"/>
        <w:rPr>
          <w:rFonts w:hint="eastAsia" w:ascii="仿宋" w:hAnsi="仿宋"/>
        </w:rPr>
      </w:pPr>
      <w:r>
        <w:rPr>
          <w:rFonts w:hint="eastAsia" w:ascii="仿宋" w:hAnsi="仿宋"/>
        </w:rPr>
        <w:t>特此证明。</w:t>
      </w:r>
    </w:p>
    <w:p w14:paraId="764A8058">
      <w:pPr>
        <w:ind w:firstLine="3960" w:firstLineChars="1650"/>
        <w:rPr>
          <w:rFonts w:hint="eastAsia" w:ascii="仿宋" w:hAnsi="仿宋"/>
        </w:rPr>
      </w:pPr>
      <w:r>
        <w:rPr>
          <w:rFonts w:hint="eastAsia" w:ascii="仿宋" w:hAnsi="仿宋"/>
        </w:rPr>
        <w:t>供应商：(盖章)</w:t>
      </w:r>
    </w:p>
    <w:p w14:paraId="232AB950">
      <w:pPr>
        <w:ind w:firstLine="480" w:firstLineChars="200"/>
        <w:rPr>
          <w:rFonts w:hint="eastAsia" w:ascii="仿宋" w:hAnsi="仿宋"/>
        </w:rPr>
      </w:pPr>
      <w:r>
        <w:rPr>
          <w:rFonts w:hint="eastAsia" w:ascii="仿宋" w:hAnsi="仿宋"/>
        </w:rPr>
        <w:t xml:space="preserve">                               年  月   日</w:t>
      </w:r>
    </w:p>
    <w:bookmarkEnd w:id="97"/>
    <w:p w14:paraId="391409F4">
      <w:pPr>
        <w:widowControl/>
        <w:spacing w:line="240" w:lineRule="auto"/>
        <w:jc w:val="left"/>
        <w:rPr>
          <w:rFonts w:hint="eastAsia" w:ascii="仿宋" w:hAnsi="仿宋"/>
          <w:b/>
          <w:sz w:val="32"/>
          <w:szCs w:val="32"/>
        </w:rPr>
      </w:pPr>
      <w:r>
        <w:rPr>
          <w:rFonts w:ascii="仿宋" w:hAnsi="仿宋"/>
          <w:b/>
          <w:sz w:val="32"/>
          <w:szCs w:val="32"/>
        </w:rPr>
        <w:br w:type="page"/>
      </w:r>
    </w:p>
    <w:p w14:paraId="50CEB1F4">
      <w:pPr>
        <w:widowControl/>
        <w:jc w:val="center"/>
        <w:outlineLvl w:val="1"/>
        <w:rPr>
          <w:rFonts w:hint="eastAsia" w:ascii="仿宋" w:hAnsi="仿宋"/>
          <w:b/>
          <w:sz w:val="32"/>
          <w:szCs w:val="32"/>
        </w:rPr>
      </w:pPr>
      <w:r>
        <w:rPr>
          <w:rFonts w:hint="eastAsia" w:ascii="仿宋" w:hAnsi="仿宋"/>
          <w:b/>
          <w:sz w:val="32"/>
          <w:szCs w:val="32"/>
        </w:rPr>
        <w:t>三、承诺函</w:t>
      </w:r>
    </w:p>
    <w:p w14:paraId="248DAF17">
      <w:r>
        <w:rPr>
          <w:rFonts w:hint="eastAsia"/>
        </w:rPr>
        <w:t>四川国锃招标代理有限公司：</w:t>
      </w:r>
    </w:p>
    <w:p w14:paraId="6A82C9D6">
      <w:pPr>
        <w:ind w:firstLine="480" w:firstLineChars="200"/>
      </w:pPr>
      <w:r>
        <w:rPr>
          <w:rFonts w:hint="eastAsia"/>
        </w:rPr>
        <w:t>我单位作为本次采购项目的供应商，根据询比文件要求，现郑重承诺如下：</w:t>
      </w:r>
    </w:p>
    <w:p w14:paraId="368617B2">
      <w:pPr>
        <w:ind w:firstLine="424" w:firstLineChars="177"/>
      </w:pPr>
      <w:bookmarkStart w:id="102" w:name="_Toc29330597"/>
      <w:r>
        <w:rPr>
          <w:rFonts w:hint="eastAsia" w:cs="仿宋"/>
          <w:lang w:bidi="ar"/>
        </w:rPr>
        <w:t>（一）具有独立承担民事责任的能力；</w:t>
      </w:r>
      <w:bookmarkEnd w:id="102"/>
    </w:p>
    <w:p w14:paraId="5147D24B">
      <w:pPr>
        <w:ind w:firstLine="424" w:firstLineChars="177"/>
      </w:pPr>
      <w:bookmarkStart w:id="103" w:name="_Toc29330598"/>
      <w:r>
        <w:rPr>
          <w:rFonts w:hint="eastAsia" w:cs="仿宋"/>
          <w:lang w:bidi="ar"/>
        </w:rPr>
        <w:t>（二）具有良好的商业信誉和健全的财务会计制度；</w:t>
      </w:r>
      <w:bookmarkEnd w:id="103"/>
    </w:p>
    <w:p w14:paraId="4B5B5DCA">
      <w:pPr>
        <w:ind w:firstLine="424" w:firstLineChars="177"/>
      </w:pPr>
      <w:bookmarkStart w:id="104" w:name="_Toc29330599"/>
      <w:r>
        <w:rPr>
          <w:rFonts w:hint="eastAsia" w:cs="仿宋"/>
          <w:lang w:bidi="ar"/>
        </w:rPr>
        <w:t>（三）具有履行合同所必需的设备和专业技术能力；</w:t>
      </w:r>
      <w:bookmarkEnd w:id="104"/>
    </w:p>
    <w:p w14:paraId="0B29E05C">
      <w:pPr>
        <w:ind w:firstLine="424" w:firstLineChars="177"/>
      </w:pPr>
      <w:bookmarkStart w:id="105" w:name="_Toc29330600"/>
      <w:r>
        <w:rPr>
          <w:rFonts w:hint="eastAsia" w:cs="仿宋"/>
          <w:lang w:bidi="ar"/>
        </w:rPr>
        <w:t>（四）有依法缴纳税收和社会保障资金的良好记录；</w:t>
      </w:r>
      <w:bookmarkEnd w:id="105"/>
    </w:p>
    <w:p w14:paraId="6090D1F5">
      <w:pPr>
        <w:ind w:firstLine="424" w:firstLineChars="177"/>
      </w:pPr>
      <w:bookmarkStart w:id="106" w:name="_Toc29330601"/>
      <w:r>
        <w:rPr>
          <w:rFonts w:hint="eastAsia" w:cs="仿宋"/>
          <w:lang w:bidi="ar"/>
        </w:rPr>
        <w:t>（五）参加采购活动前三年内，在经营活动中没有重大违法记录；</w:t>
      </w:r>
      <w:bookmarkEnd w:id="106"/>
    </w:p>
    <w:p w14:paraId="2ED3881C">
      <w:pPr>
        <w:ind w:firstLine="424" w:firstLineChars="177"/>
      </w:pPr>
      <w:bookmarkStart w:id="107" w:name="_Toc29330602"/>
      <w:r>
        <w:rPr>
          <w:rFonts w:hint="eastAsia" w:cs="仿宋"/>
          <w:lang w:bidi="ar"/>
        </w:rPr>
        <w:t>（六）满足法律、行政法规规定的其他条件；</w:t>
      </w:r>
      <w:bookmarkEnd w:id="107"/>
    </w:p>
    <w:p w14:paraId="0419676D">
      <w:pPr>
        <w:ind w:firstLine="424" w:firstLineChars="177"/>
      </w:pPr>
      <w:bookmarkStart w:id="108" w:name="_Toc29330603"/>
      <w:r>
        <w:rPr>
          <w:rFonts w:hint="eastAsia" w:cs="仿宋"/>
          <w:lang w:bidi="ar"/>
        </w:rPr>
        <w:t>（七）我单位及其现任法定代表人、主要负责人没有行贿犯罪记录；</w:t>
      </w:r>
      <w:bookmarkEnd w:id="108"/>
    </w:p>
    <w:p w14:paraId="5DA17E7D">
      <w:pPr>
        <w:ind w:firstLine="424" w:firstLineChars="177"/>
      </w:pPr>
      <w:bookmarkStart w:id="109" w:name="_Toc29330605"/>
      <w:bookmarkStart w:id="110" w:name="_Toc29330606"/>
      <w:r>
        <w:rPr>
          <w:rFonts w:hint="eastAsia" w:cs="仿宋"/>
          <w:lang w:bidi="ar"/>
        </w:rPr>
        <w:t>（八）</w:t>
      </w:r>
      <w:r>
        <w:rPr>
          <w:rFonts w:hint="eastAsia" w:ascii="仿宋" w:hAnsi="仿宋" w:cs="宋体"/>
          <w:kern w:val="0"/>
        </w:rPr>
        <w:t>截至</w:t>
      </w:r>
      <w:r>
        <w:rPr>
          <w:rFonts w:hint="eastAsia" w:ascii="仿宋" w:hAnsi="仿宋"/>
        </w:rPr>
        <w:t>本项目提交响应文件截止时间</w:t>
      </w:r>
      <w:r>
        <w:rPr>
          <w:rFonts w:hint="eastAsia" w:ascii="仿宋" w:hAnsi="仿宋" w:cs="宋体"/>
          <w:kern w:val="0"/>
        </w:rPr>
        <w:t>，我单位</w:t>
      </w:r>
      <w:r>
        <w:rPr>
          <w:rFonts w:hint="eastAsia" w:ascii="仿宋" w:hAnsi="仿宋"/>
        </w:rPr>
        <w:t>未被“信用中国”网站（www.creditchina.gov.cn）、“中国政府采购网”网站（www.ccgp.gov.cn）列入失信被执行人、重大税收违法案件当事人名单、政府采购严重违法失信行为记录名单</w:t>
      </w:r>
      <w:r>
        <w:rPr>
          <w:rFonts w:hint="eastAsia" w:cs="仿宋"/>
          <w:lang w:bidi="ar"/>
        </w:rPr>
        <w:t>。</w:t>
      </w:r>
      <w:bookmarkEnd w:id="109"/>
    </w:p>
    <w:p w14:paraId="177E5C9A">
      <w:pPr>
        <w:ind w:firstLine="424" w:firstLineChars="177"/>
      </w:pPr>
      <w:r>
        <w:rPr>
          <w:rFonts w:hint="eastAsia" w:cs="仿宋"/>
          <w:lang w:bidi="ar"/>
        </w:rPr>
        <w:t>（九）</w:t>
      </w:r>
      <w:bookmarkEnd w:id="110"/>
      <w:bookmarkStart w:id="111" w:name="_Toc29330607"/>
      <w:r>
        <w:rPr>
          <w:rFonts w:hint="eastAsia" w:cs="仿宋"/>
          <w:lang w:bidi="ar"/>
        </w:rPr>
        <w:t>完全接受和满足本项目询比文件中规定的实质性要求，如对询比文件有异议，已经在递交响应文件截止时间届满前依法进行维权救济，不存在对询比文件有异议的同时又参加询比以求侥幸成交或者为实现其他非法目的的行为。</w:t>
      </w:r>
    </w:p>
    <w:p w14:paraId="65B33598">
      <w:pPr>
        <w:ind w:firstLine="424" w:firstLineChars="177"/>
      </w:pPr>
      <w:r>
        <w:rPr>
          <w:rFonts w:hint="eastAsia" w:cs="仿宋"/>
          <w:lang w:bidi="ar"/>
        </w:rPr>
        <w:t>（十）在参加本次采购活动中，不存在与单位负责人为同一人或者存在直接控股、管理关系的其他供应商参与同一合同项下的采购活动的行为。</w:t>
      </w:r>
      <w:bookmarkEnd w:id="111"/>
    </w:p>
    <w:p w14:paraId="271BE428">
      <w:pPr>
        <w:ind w:firstLine="424" w:firstLineChars="177"/>
      </w:pPr>
      <w:bookmarkStart w:id="112" w:name="_Toc29330608"/>
      <w:r>
        <w:rPr>
          <w:rFonts w:hint="eastAsia" w:cs="仿宋"/>
          <w:lang w:bidi="ar"/>
        </w:rPr>
        <w:t>（十一）在参加本次采购活动中，不存在和其他供应商在同一合同项下的采购项目中，同时委托同一个自然人、同一家庭的人员、同一单位的人员作为代理人的行为。</w:t>
      </w:r>
      <w:bookmarkEnd w:id="112"/>
    </w:p>
    <w:p w14:paraId="740CA77F">
      <w:pPr>
        <w:ind w:firstLine="424" w:firstLineChars="177"/>
      </w:pPr>
      <w:bookmarkStart w:id="113" w:name="_Toc29330609"/>
      <w:r>
        <w:rPr>
          <w:rFonts w:hint="eastAsia" w:cs="仿宋"/>
          <w:lang w:bidi="ar"/>
        </w:rPr>
        <w:t>（十二）我单位与采购代理机构没有关联关系，不是采购代理机构的母公司或子公司。</w:t>
      </w:r>
      <w:bookmarkEnd w:id="113"/>
      <w:r>
        <w:rPr>
          <w:rFonts w:hint="eastAsia" w:cs="仿宋"/>
          <w:lang w:bidi="ar"/>
        </w:rPr>
        <w:t>我单位实际控制人或者中高级管理人员，不是采购代理机构工作人员。</w:t>
      </w:r>
    </w:p>
    <w:p w14:paraId="2482B297">
      <w:pPr>
        <w:ind w:firstLine="424" w:firstLineChars="177"/>
      </w:pPr>
      <w:bookmarkStart w:id="114" w:name="_Toc29330610"/>
      <w:r>
        <w:rPr>
          <w:rFonts w:hint="eastAsia" w:cs="仿宋"/>
          <w:lang w:bidi="ar"/>
        </w:rPr>
        <w:t>（十三）响应文件中提供的任何资料和技术、服务、商务等响应承诺情况都是真实的、有效的、合法的。</w:t>
      </w:r>
      <w:bookmarkEnd w:id="114"/>
    </w:p>
    <w:p w14:paraId="450A23A5">
      <w:pPr>
        <w:ind w:firstLine="480" w:firstLineChars="200"/>
        <w:rPr>
          <w:rFonts w:hint="eastAsia" w:ascii="仿宋" w:hAnsi="仿宋" w:cs="仿宋"/>
        </w:rPr>
      </w:pPr>
      <w:r>
        <w:rPr>
          <w:rFonts w:hint="eastAsia" w:cs="仿宋"/>
          <w:lang w:bidi="ar"/>
        </w:rPr>
        <w:t>（十四）</w:t>
      </w:r>
      <w:r>
        <w:rPr>
          <w:rFonts w:hint="eastAsia" w:ascii="仿宋" w:hAnsi="仿宋" w:cs="仿宋"/>
          <w:lang w:bidi="ar"/>
        </w:rPr>
        <w:t>如本项目询比采购过程中需要提供样品，则我公司提供的样品即为成交后将要提供的成交产品，我公司对提供样品的性能和质量负责，因样品存在缺陷或者不符合询比文件要求导致未能成交的，我公司愿意承担相应不利后果。</w:t>
      </w:r>
    </w:p>
    <w:p w14:paraId="31065426">
      <w:pPr>
        <w:ind w:firstLine="424" w:firstLineChars="177"/>
      </w:pPr>
      <w:bookmarkStart w:id="115" w:name="_Toc29330611"/>
      <w:r>
        <w:rPr>
          <w:rFonts w:hint="eastAsia" w:cs="仿宋"/>
          <w:lang w:bidi="ar"/>
        </w:rPr>
        <w:t>（十五）我方承诺，我方及我方所提供的产品符合国家或行业主管部门的技术标准、质量标准和资格资质条件等强制性规定。</w:t>
      </w:r>
    </w:p>
    <w:p w14:paraId="5AD6FC29">
      <w:pPr>
        <w:ind w:firstLine="424" w:firstLineChars="177"/>
      </w:pPr>
      <w:r>
        <w:rPr>
          <w:rFonts w:hint="eastAsia" w:cs="仿宋"/>
          <w:lang w:bidi="ar"/>
        </w:rPr>
        <w:t>（十六）我方保证在本项目使用的任何产品和服务（包括部分使用），不会产生因第三方提出侵犯其专利权、商标权或其它知识产权而引起的法律和经济纠纷，如因专利权、商标权或其它知识产权而引起法律和经济纠纷，由我方承担所有相关责任。除询比文件另有规定外，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报价中已包括合法获取该知识产权的相关费用。</w:t>
      </w:r>
    </w:p>
    <w:p w14:paraId="0494A03E">
      <w:pPr>
        <w:ind w:firstLine="424" w:firstLineChars="177"/>
      </w:pPr>
      <w:r>
        <w:rPr>
          <w:rFonts w:hint="eastAsia" w:cs="仿宋"/>
          <w:lang w:bidi="ar"/>
        </w:rPr>
        <w:t>本单位对上述承诺的内容事项真实性负责。如经查实上述承诺的内容事项存在虚假，我单位愿意接受以提供虚假材料谋取成交追究法律责任。</w:t>
      </w:r>
      <w:bookmarkEnd w:id="115"/>
    </w:p>
    <w:p w14:paraId="54D41ADA">
      <w:pPr>
        <w:ind w:firstLine="424" w:firstLineChars="177"/>
      </w:pPr>
    </w:p>
    <w:p w14:paraId="6816FD1A">
      <w:pPr>
        <w:ind w:firstLine="424" w:firstLineChars="177"/>
      </w:pPr>
    </w:p>
    <w:p w14:paraId="54F8BB77">
      <w:pPr>
        <w:ind w:firstLine="424" w:firstLineChars="177"/>
      </w:pPr>
    </w:p>
    <w:p w14:paraId="653CA915">
      <w:pPr>
        <w:ind w:firstLine="424" w:firstLineChars="177"/>
      </w:pPr>
      <w:bookmarkStart w:id="116" w:name="_Toc19877116"/>
      <w:r>
        <w:rPr>
          <w:rFonts w:hint="eastAsia"/>
        </w:rPr>
        <w:t>供应商名称：</w:t>
      </w:r>
      <w:r>
        <w:rPr>
          <w:rFonts w:hint="eastAsia"/>
          <w:u w:val="single"/>
        </w:rPr>
        <w:t xml:space="preserve">         </w:t>
      </w:r>
      <w:r>
        <w:rPr>
          <w:rFonts w:hint="eastAsia"/>
        </w:rPr>
        <w:t>（单位公章）</w:t>
      </w:r>
      <w:bookmarkEnd w:id="116"/>
    </w:p>
    <w:p w14:paraId="632F7733">
      <w:pPr>
        <w:ind w:firstLine="424" w:firstLineChars="177"/>
      </w:pPr>
      <w:bookmarkStart w:id="117" w:name="_Toc19877117"/>
      <w:bookmarkStart w:id="118" w:name="_Toc513469407"/>
      <w:r>
        <w:rPr>
          <w:rFonts w:hint="eastAsia"/>
        </w:rPr>
        <w:t>法定代表人或授权代表（签字或加盖个人印章）：</w:t>
      </w:r>
      <w:bookmarkEnd w:id="117"/>
      <w:bookmarkEnd w:id="118"/>
    </w:p>
    <w:p w14:paraId="2EFCC0EF">
      <w:pPr>
        <w:ind w:firstLine="424" w:firstLineChars="177"/>
      </w:pPr>
      <w:bookmarkStart w:id="119" w:name="_Toc19877118"/>
      <w:bookmarkStart w:id="120" w:name="_Toc513469408"/>
      <w:r>
        <w:rPr>
          <w:rFonts w:hint="eastAsia"/>
        </w:rPr>
        <w:t>日期：</w:t>
      </w:r>
      <w:bookmarkEnd w:id="119"/>
      <w:bookmarkEnd w:id="120"/>
    </w:p>
    <w:p w14:paraId="31826FC2">
      <w:pPr>
        <w:rPr>
          <w:rFonts w:hint="eastAsia" w:ascii="仿宋" w:hAnsi="仿宋"/>
          <w:b/>
          <w:sz w:val="32"/>
          <w:szCs w:val="32"/>
        </w:rPr>
      </w:pPr>
      <w:r>
        <w:rPr>
          <w:rFonts w:hint="eastAsia" w:ascii="仿宋" w:hAnsi="仿宋"/>
        </w:rPr>
        <w:br w:type="page"/>
      </w:r>
    </w:p>
    <w:p w14:paraId="740644A2">
      <w:pPr>
        <w:widowControl/>
        <w:jc w:val="center"/>
        <w:outlineLvl w:val="1"/>
        <w:rPr>
          <w:rFonts w:hint="eastAsia" w:ascii="仿宋" w:hAnsi="仿宋"/>
          <w:b/>
          <w:sz w:val="32"/>
          <w:szCs w:val="32"/>
        </w:rPr>
      </w:pPr>
      <w:r>
        <w:rPr>
          <w:rFonts w:hint="eastAsia" w:ascii="仿宋" w:hAnsi="仿宋"/>
          <w:b/>
          <w:sz w:val="32"/>
          <w:szCs w:val="32"/>
        </w:rPr>
        <w:t>四、供应商和报价产品的资格、资质性及其他类似效力要求的相关证明材料</w:t>
      </w:r>
    </w:p>
    <w:p w14:paraId="2F83EEEB">
      <w:pPr>
        <w:pStyle w:val="11"/>
        <w:outlineLvl w:val="0"/>
        <w:rPr>
          <w:rFonts w:hint="eastAsia" w:ascii="黑体" w:hAnsi="黑体" w:eastAsia="黑体" w:cs="黑体"/>
          <w:b/>
          <w:bCs/>
          <w:sz w:val="28"/>
          <w:szCs w:val="28"/>
        </w:rPr>
      </w:pPr>
      <w:r>
        <w:rPr>
          <w:rFonts w:hint="eastAsia" w:ascii="黑体" w:hAnsi="黑体" w:eastAsia="黑体" w:cs="黑体"/>
          <w:b/>
          <w:bCs/>
          <w:sz w:val="28"/>
          <w:szCs w:val="28"/>
        </w:rPr>
        <w:t>（一）具有独立承担民事责任的能力</w:t>
      </w:r>
    </w:p>
    <w:p w14:paraId="73716EC8">
      <w:pPr>
        <w:pStyle w:val="11"/>
        <w:ind w:firstLine="240" w:firstLineChars="100"/>
        <w:rPr>
          <w:rStyle w:val="99"/>
          <w:rFonts w:hint="eastAsia" w:ascii="仿宋" w:hAnsi="仿宋" w:cs="仿宋"/>
          <w:szCs w:val="24"/>
        </w:rPr>
      </w:pPr>
      <w:r>
        <w:rPr>
          <w:rStyle w:val="99"/>
          <w:rFonts w:hint="eastAsia" w:ascii="仿宋" w:hAnsi="仿宋" w:cs="仿宋"/>
          <w:szCs w:val="24"/>
        </w:rPr>
        <w:t>1.供应商为企业（包括合伙企业）、个体工商户的,应提供工商营业执照或提供由市场监管部门核发的法人或者其他组织统一社会信用代码的营业执照。（复印件，加盖供应商公章）</w:t>
      </w:r>
    </w:p>
    <w:p w14:paraId="61B3DE73">
      <w:pPr>
        <w:pStyle w:val="11"/>
        <w:ind w:firstLine="240" w:firstLineChars="100"/>
        <w:rPr>
          <w:rStyle w:val="99"/>
          <w:rFonts w:hint="eastAsia" w:ascii="仿宋" w:hAnsi="仿宋" w:cs="仿宋"/>
          <w:szCs w:val="24"/>
        </w:rPr>
      </w:pPr>
      <w:r>
        <w:rPr>
          <w:rStyle w:val="99"/>
          <w:rFonts w:hint="eastAsia" w:ascii="仿宋" w:hAnsi="仿宋" w:cs="仿宋"/>
          <w:szCs w:val="24"/>
        </w:rPr>
        <w:t>2.供应商属于银行、保险、石油石化、电力、电信等有行业特殊情况的，提供企业分支机构营业执照或统一社会信用代码的营业执照。（复印件，加盖供应商公章）</w:t>
      </w:r>
    </w:p>
    <w:p w14:paraId="4C69BBEA">
      <w:pPr>
        <w:pStyle w:val="11"/>
        <w:ind w:firstLine="240" w:firstLineChars="100"/>
        <w:rPr>
          <w:rStyle w:val="99"/>
          <w:rFonts w:hint="eastAsia" w:ascii="仿宋" w:hAnsi="仿宋" w:cs="仿宋"/>
          <w:szCs w:val="24"/>
        </w:rPr>
      </w:pPr>
      <w:r>
        <w:rPr>
          <w:rStyle w:val="99"/>
          <w:rFonts w:hint="eastAsia" w:ascii="仿宋" w:hAnsi="仿宋" w:cs="仿宋"/>
          <w:szCs w:val="24"/>
        </w:rPr>
        <w:t>3.供应商为其他组织的，提供事业单位法人证书或执业许可证等证明文件。（复印件，加盖供应商公章）</w:t>
      </w:r>
    </w:p>
    <w:p w14:paraId="0F5AED8E">
      <w:pPr>
        <w:widowControl/>
        <w:ind w:firstLine="480" w:firstLineChars="200"/>
        <w:jc w:val="left"/>
        <w:rPr>
          <w:rFonts w:hint="eastAsia" w:ascii="仿宋" w:hAnsi="仿宋" w:cs="仿宋"/>
        </w:rPr>
      </w:pPr>
      <w:r>
        <w:rPr>
          <w:rStyle w:val="99"/>
          <w:rFonts w:hint="eastAsia" w:ascii="仿宋" w:hAnsi="仿宋" w:cs="仿宋"/>
          <w:szCs w:val="24"/>
        </w:rPr>
        <w:t>4.如为自然人的提供《中华人民共和国居民身份证》。（复印件，持原件备查）</w:t>
      </w:r>
      <w:r>
        <w:rPr>
          <w:rFonts w:hint="eastAsia" w:ascii="仿宋" w:hAnsi="仿宋" w:cs="仿宋"/>
        </w:rPr>
        <w:t>。</w:t>
      </w:r>
    </w:p>
    <w:p w14:paraId="2E58297E">
      <w:pPr>
        <w:pStyle w:val="11"/>
        <w:rPr>
          <w:rFonts w:hint="eastAsia" w:ascii="宋体" w:hAnsi="宋体" w:cs="黑体"/>
        </w:rPr>
      </w:pPr>
    </w:p>
    <w:p w14:paraId="073C9680">
      <w:pPr>
        <w:rPr>
          <w:rFonts w:hint="eastAsia" w:ascii="宋体" w:hAnsi="宋体" w:cs="黑体"/>
        </w:rPr>
      </w:pPr>
    </w:p>
    <w:p w14:paraId="3A666A2B">
      <w:pPr>
        <w:pStyle w:val="11"/>
        <w:rPr>
          <w:rFonts w:hint="eastAsia" w:ascii="宋体" w:hAnsi="宋体" w:cs="黑体"/>
        </w:rPr>
      </w:pPr>
    </w:p>
    <w:p w14:paraId="0603B9E8">
      <w:pPr>
        <w:widowControl/>
        <w:ind w:firstLine="482" w:firstLineChars="200"/>
        <w:jc w:val="left"/>
        <w:rPr>
          <w:rFonts w:hint="eastAsia" w:ascii="仿宋" w:hAnsi="仿宋" w:cs="仿宋"/>
          <w:b/>
          <w:bCs/>
        </w:rPr>
      </w:pPr>
      <w:r>
        <w:rPr>
          <w:rFonts w:hint="eastAsia" w:ascii="仿宋" w:hAnsi="仿宋" w:cs="仿宋"/>
          <w:b/>
          <w:bCs/>
        </w:rPr>
        <w:t>注：供应商根据询比文件要求提供具有独立承担民事责任的能力证明材料复印件加盖供应商公章。</w:t>
      </w:r>
    </w:p>
    <w:p w14:paraId="57FFBB4B">
      <w:pPr>
        <w:outlineLvl w:val="0"/>
        <w:rPr>
          <w:rFonts w:hint="eastAsia" w:ascii="黑体" w:hAnsi="黑体" w:eastAsia="黑体" w:cs="黑体"/>
          <w:b/>
          <w:bCs/>
          <w:sz w:val="28"/>
          <w:szCs w:val="28"/>
        </w:rPr>
      </w:pPr>
      <w:r>
        <w:rPr>
          <w:rFonts w:hint="eastAsia" w:ascii="黑体" w:hAnsi="黑体" w:eastAsia="黑体" w:cs="黑体"/>
          <w:b/>
          <w:bCs/>
          <w:sz w:val="28"/>
          <w:szCs w:val="28"/>
        </w:rPr>
        <w:br w:type="page"/>
      </w:r>
      <w:bookmarkStart w:id="121" w:name="_Toc11234"/>
      <w:r>
        <w:rPr>
          <w:rFonts w:hint="eastAsia" w:ascii="黑体" w:hAnsi="黑体" w:eastAsia="黑体" w:cs="黑体"/>
          <w:b/>
          <w:bCs/>
          <w:sz w:val="28"/>
          <w:szCs w:val="28"/>
        </w:rPr>
        <w:t>（二）具有良好的商业信誉</w:t>
      </w:r>
      <w:bookmarkEnd w:id="121"/>
    </w:p>
    <w:p w14:paraId="08C10710">
      <w:pPr>
        <w:pStyle w:val="11"/>
      </w:pPr>
    </w:p>
    <w:p w14:paraId="7038A9FB">
      <w:pPr>
        <w:keepNext/>
        <w:keepLines/>
        <w:spacing w:before="260" w:after="260" w:line="240" w:lineRule="atLeast"/>
        <w:jc w:val="center"/>
        <w:rPr>
          <w:rFonts w:hint="eastAsia" w:ascii="宋体" w:hAnsi="宋体" w:eastAsia="黑体"/>
          <w:b/>
          <w:sz w:val="28"/>
          <w:szCs w:val="28"/>
        </w:rPr>
      </w:pPr>
      <w:r>
        <w:rPr>
          <w:rFonts w:hint="eastAsia" w:ascii="宋体" w:hAnsi="宋体" w:eastAsia="黑体"/>
          <w:b/>
          <w:sz w:val="28"/>
          <w:szCs w:val="28"/>
        </w:rPr>
        <w:t>具有良好的商业</w:t>
      </w:r>
      <w:r>
        <w:rPr>
          <w:rFonts w:ascii="宋体" w:hAnsi="宋体" w:eastAsia="黑体"/>
          <w:b/>
          <w:sz w:val="28"/>
          <w:szCs w:val="28"/>
        </w:rPr>
        <w:t>信誉承诺书</w:t>
      </w:r>
    </w:p>
    <w:p w14:paraId="48DDF2BA">
      <w:pPr>
        <w:rPr>
          <w:sz w:val="28"/>
          <w:szCs w:val="28"/>
        </w:rPr>
      </w:pPr>
    </w:p>
    <w:p w14:paraId="05B59CD2">
      <w:pPr>
        <w:rPr>
          <w:rFonts w:hint="eastAsia" w:ascii="仿宋" w:hAnsi="仿宋" w:cs="仿宋"/>
          <w:u w:val="single"/>
        </w:rPr>
      </w:pPr>
      <w:r>
        <w:rPr>
          <w:rFonts w:hint="eastAsia" w:ascii="仿宋" w:hAnsi="仿宋" w:cs="仿宋"/>
        </w:rPr>
        <w:t>四川国锃招标代理有限公司：</w:t>
      </w:r>
    </w:p>
    <w:p w14:paraId="234DD033">
      <w:pPr>
        <w:ind w:firstLine="540"/>
        <w:rPr>
          <w:rFonts w:hint="eastAsia" w:ascii="仿宋" w:hAnsi="仿宋" w:cs="仿宋"/>
        </w:rPr>
      </w:pPr>
      <w:r>
        <w:rPr>
          <w:rFonts w:hint="eastAsia" w:ascii="仿宋" w:hAnsi="仿宋" w:cs="仿宋"/>
          <w:u w:val="single"/>
        </w:rPr>
        <w:t xml:space="preserve">             </w:t>
      </w:r>
      <w:r>
        <w:rPr>
          <w:rFonts w:hint="eastAsia" w:ascii="仿宋" w:hAnsi="仿宋" w:cs="仿宋"/>
        </w:rPr>
        <w:t>（供应商名称）郑重承诺：</w:t>
      </w:r>
    </w:p>
    <w:p w14:paraId="7B38F8EF">
      <w:pPr>
        <w:ind w:firstLine="540"/>
        <w:rPr>
          <w:rFonts w:hint="eastAsia" w:ascii="仿宋" w:hAnsi="仿宋" w:cs="仿宋"/>
        </w:rPr>
      </w:pPr>
      <w:r>
        <w:rPr>
          <w:rFonts w:hint="eastAsia" w:ascii="仿宋" w:hAnsi="仿宋" w:cs="仿宋"/>
          <w:u w:val="single"/>
        </w:rPr>
        <w:t xml:space="preserve">             </w:t>
      </w:r>
      <w:r>
        <w:rPr>
          <w:rFonts w:hint="eastAsia" w:ascii="仿宋" w:hAnsi="仿宋" w:cs="仿宋"/>
        </w:rPr>
        <w:t>（供应商名称）在参加本次询比活动前具有良好的商业信誉。</w:t>
      </w:r>
    </w:p>
    <w:p w14:paraId="53B2E2CE">
      <w:pPr>
        <w:ind w:firstLine="480" w:firstLineChars="200"/>
        <w:rPr>
          <w:rFonts w:hint="eastAsia" w:ascii="仿宋" w:hAnsi="仿宋" w:cs="仿宋"/>
        </w:rPr>
      </w:pPr>
      <w:r>
        <w:rPr>
          <w:rFonts w:hint="eastAsia" w:ascii="仿宋" w:hAnsi="仿宋" w:cs="仿宋"/>
        </w:rPr>
        <w:t>本单位对上述承诺的内容事项真实性负责，如有虚假，由我单位承担相关法律责任。</w:t>
      </w:r>
    </w:p>
    <w:p w14:paraId="10B3EDF4">
      <w:pPr>
        <w:ind w:firstLine="540"/>
        <w:rPr>
          <w:rFonts w:hint="eastAsia" w:ascii="仿宋" w:hAnsi="仿宋" w:cs="仿宋"/>
        </w:rPr>
      </w:pPr>
    </w:p>
    <w:p w14:paraId="61BC5971">
      <w:pPr>
        <w:ind w:firstLine="540"/>
        <w:rPr>
          <w:rFonts w:hint="eastAsia" w:ascii="仿宋" w:hAnsi="仿宋" w:cs="仿宋"/>
        </w:rPr>
      </w:pPr>
    </w:p>
    <w:p w14:paraId="11C03FE9">
      <w:pPr>
        <w:adjustRightInd w:val="0"/>
        <w:spacing w:line="480" w:lineRule="exact"/>
        <w:ind w:firstLine="512" w:firstLineChars="200"/>
        <w:rPr>
          <w:rFonts w:hint="eastAsia" w:ascii="仿宋" w:hAnsi="仿宋" w:cs="仿宋"/>
          <w:bCs/>
          <w:spacing w:val="8"/>
        </w:rPr>
      </w:pPr>
      <w:r>
        <w:rPr>
          <w:rFonts w:hint="eastAsia" w:ascii="仿宋" w:hAnsi="仿宋" w:cs="仿宋"/>
          <w:bCs/>
          <w:spacing w:val="8"/>
        </w:rPr>
        <w:t>供应商名称：      （盖章）</w:t>
      </w:r>
    </w:p>
    <w:p w14:paraId="17608ACA">
      <w:pPr>
        <w:adjustRightInd w:val="0"/>
        <w:spacing w:line="480" w:lineRule="exact"/>
        <w:ind w:firstLine="512" w:firstLineChars="200"/>
        <w:rPr>
          <w:rFonts w:hint="eastAsia" w:ascii="仿宋" w:hAnsi="仿宋" w:cs="仿宋"/>
          <w:bCs/>
          <w:spacing w:val="8"/>
        </w:rPr>
      </w:pPr>
      <w:r>
        <w:rPr>
          <w:rFonts w:hint="eastAsia" w:ascii="仿宋" w:hAnsi="仿宋" w:cs="仿宋"/>
          <w:bCs/>
          <w:spacing w:val="8"/>
        </w:rPr>
        <w:t>法定代表人或授权代表（签字或盖章）：</w:t>
      </w:r>
    </w:p>
    <w:p w14:paraId="6DB92340">
      <w:pPr>
        <w:spacing w:line="480" w:lineRule="exact"/>
        <w:ind w:firstLine="480" w:firstLineChars="200"/>
        <w:rPr>
          <w:rFonts w:hint="eastAsia" w:ascii="仿宋" w:hAnsi="仿宋" w:cs="仿宋"/>
        </w:rPr>
      </w:pPr>
      <w:r>
        <w:rPr>
          <w:rFonts w:hint="eastAsia" w:ascii="仿宋" w:hAnsi="仿宋" w:cs="仿宋"/>
        </w:rPr>
        <w:t>日       期：       年  月  日</w:t>
      </w:r>
    </w:p>
    <w:p w14:paraId="728A2D1B">
      <w:pPr>
        <w:ind w:firstLine="540"/>
        <w:rPr>
          <w:sz w:val="28"/>
          <w:szCs w:val="28"/>
        </w:rPr>
      </w:pPr>
    </w:p>
    <w:p w14:paraId="39F16383">
      <w:pPr>
        <w:rPr>
          <w:rFonts w:hint="eastAsia" w:ascii="宋体" w:hAnsi="宋体"/>
          <w:b/>
          <w:sz w:val="32"/>
          <w:szCs w:val="32"/>
        </w:rPr>
      </w:pPr>
    </w:p>
    <w:p w14:paraId="7C83786B">
      <w:pPr>
        <w:pStyle w:val="11"/>
        <w:rPr>
          <w:rFonts w:cs="黑体"/>
        </w:rPr>
      </w:pPr>
    </w:p>
    <w:p w14:paraId="5AAFAD49">
      <w:pPr>
        <w:ind w:firstLine="482" w:firstLineChars="200"/>
      </w:pPr>
      <w:r>
        <w:rPr>
          <w:rFonts w:hint="eastAsia" w:ascii="仿宋" w:hAnsi="仿宋" w:cs="仿宋"/>
          <w:b/>
        </w:rPr>
        <w:t>注：供应商在参加询比活动前，被纳入法院、市场监管部门、税务部门、银行认定的失信名单且在有效期内，或者在前三年政府采购合同履约过程中及其他经营活动履约过程中未依法履约被有关行政部门处罚（处理）的，不能认定为具有良好的商业信誉。</w:t>
      </w:r>
    </w:p>
    <w:p w14:paraId="2097B2A5">
      <w:pPr>
        <w:outlineLvl w:val="0"/>
        <w:rPr>
          <w:rFonts w:hint="eastAsia" w:ascii="黑体" w:hAnsi="黑体" w:eastAsia="黑体" w:cs="黑体"/>
          <w:b/>
          <w:bCs/>
          <w:sz w:val="28"/>
          <w:szCs w:val="28"/>
        </w:rPr>
      </w:pPr>
      <w:r>
        <w:rPr>
          <w:rFonts w:hint="eastAsia" w:ascii="黑体" w:hAnsi="黑体" w:eastAsia="黑体" w:cs="黑体"/>
          <w:b/>
          <w:bCs/>
          <w:sz w:val="28"/>
          <w:szCs w:val="28"/>
        </w:rPr>
        <w:br w:type="page"/>
      </w:r>
      <w:bookmarkStart w:id="122" w:name="_Toc5553"/>
      <w:r>
        <w:rPr>
          <w:rFonts w:hint="eastAsia" w:ascii="黑体" w:hAnsi="黑体" w:eastAsia="黑体" w:cs="黑体"/>
          <w:b/>
          <w:bCs/>
          <w:sz w:val="28"/>
          <w:szCs w:val="28"/>
        </w:rPr>
        <w:t>（三）具有健全的财务会计制度</w:t>
      </w:r>
      <w:bookmarkEnd w:id="122"/>
    </w:p>
    <w:p w14:paraId="76AD37B5">
      <w:pPr>
        <w:rPr>
          <w:rFonts w:hint="eastAsia" w:ascii="宋体" w:hAnsi="宋体" w:cs="黑体"/>
        </w:rPr>
      </w:pPr>
    </w:p>
    <w:p w14:paraId="6E3F1DCD">
      <w:pPr>
        <w:ind w:firstLine="720" w:firstLineChars="300"/>
        <w:rPr>
          <w:rStyle w:val="99"/>
          <w:rFonts w:hint="eastAsia" w:ascii="仿宋" w:hAnsi="仿宋" w:cs="仿宋"/>
          <w:szCs w:val="24"/>
        </w:rPr>
      </w:pPr>
      <w:r>
        <w:rPr>
          <w:rStyle w:val="99"/>
          <w:rFonts w:hint="eastAsia" w:ascii="仿宋" w:hAnsi="仿宋" w:cs="仿宋"/>
          <w:szCs w:val="24"/>
        </w:rPr>
        <w:t>a.提供近三年（2023年、2024年、2025年度），经审计的财务审计报告复印件加盖供应商公章。审计报告应当包含报告正文、资产负债表、利润表、现金流量表及所有者权益变动表（如有）、附注，报告正文应当有会计师事务所公章，2个注册会计师的签字和盖章。报表字迹应清晰可辨识。</w:t>
      </w:r>
    </w:p>
    <w:p w14:paraId="066735D7">
      <w:pPr>
        <w:ind w:firstLine="720" w:firstLineChars="300"/>
        <w:rPr>
          <w:rStyle w:val="99"/>
          <w:rFonts w:hint="eastAsia" w:ascii="仿宋" w:hAnsi="仿宋" w:cs="仿宋"/>
          <w:szCs w:val="24"/>
        </w:rPr>
      </w:pPr>
      <w:r>
        <w:rPr>
          <w:rStyle w:val="99"/>
          <w:rFonts w:hint="eastAsia" w:ascii="仿宋" w:hAnsi="仿宋" w:cs="仿宋"/>
          <w:szCs w:val="24"/>
        </w:rPr>
        <w:t>b.如因单位性质（军内单位、事业单位等）无法提供审计报告的，可以提供经单位盖章的财务报表复印件加盖供应商公章（2023年、2024年、2025年度）或具有健全的财务会计制度的承诺函。</w:t>
      </w:r>
    </w:p>
    <w:p w14:paraId="40893007">
      <w:pPr>
        <w:ind w:firstLine="723" w:firstLineChars="300"/>
        <w:rPr>
          <w:rStyle w:val="99"/>
          <w:rFonts w:hint="eastAsia" w:ascii="宋体" w:hAnsi="宋体" w:eastAsia="宋体" w:cs="宋体"/>
          <w:b/>
          <w:bCs/>
        </w:rPr>
      </w:pPr>
      <w:r>
        <w:rPr>
          <w:rStyle w:val="99"/>
          <w:rFonts w:hint="eastAsia" w:ascii="仿宋" w:hAnsi="仿宋" w:cs="仿宋"/>
          <w:b/>
          <w:bCs/>
          <w:szCs w:val="24"/>
        </w:rPr>
        <w:t>注：科研院所、高等院校等事业单位、军内单位因特殊原因无法提供以上材料的，应在其响应文件中就其单位性质以及无法出具的原因作出书面说明。</w:t>
      </w:r>
    </w:p>
    <w:p w14:paraId="6A045BD9">
      <w:pPr>
        <w:outlineLvl w:val="0"/>
        <w:rPr>
          <w:rFonts w:hint="eastAsia" w:ascii="黑体" w:hAnsi="黑体" w:eastAsia="黑体" w:cs="黑体"/>
          <w:b/>
          <w:bCs/>
          <w:sz w:val="28"/>
          <w:szCs w:val="28"/>
        </w:rPr>
      </w:pPr>
      <w:r>
        <w:rPr>
          <w:rFonts w:hint="eastAsia" w:ascii="黑体" w:hAnsi="黑体" w:eastAsia="黑体" w:cs="黑体"/>
          <w:b/>
          <w:bCs/>
          <w:sz w:val="28"/>
          <w:szCs w:val="28"/>
        </w:rPr>
        <w:br w:type="page"/>
      </w:r>
      <w:bookmarkStart w:id="123" w:name="_Toc13651"/>
      <w:r>
        <w:rPr>
          <w:rFonts w:hint="eastAsia" w:ascii="黑体" w:hAnsi="黑体" w:eastAsia="黑体" w:cs="黑体"/>
          <w:b/>
          <w:bCs/>
          <w:sz w:val="28"/>
          <w:szCs w:val="28"/>
        </w:rPr>
        <w:t>（四）具有履行合同所必需的设备和专业技术能力</w:t>
      </w:r>
      <w:bookmarkEnd w:id="123"/>
    </w:p>
    <w:p w14:paraId="444495D5">
      <w:pPr>
        <w:pStyle w:val="11"/>
      </w:pPr>
    </w:p>
    <w:p w14:paraId="1634EBD7">
      <w:pPr>
        <w:pStyle w:val="11"/>
        <w:rPr>
          <w:rFonts w:cs="黑体"/>
        </w:rPr>
      </w:pPr>
    </w:p>
    <w:p w14:paraId="07485A52">
      <w:pPr>
        <w:keepNext/>
        <w:keepLines/>
        <w:spacing w:before="260" w:after="260" w:line="240" w:lineRule="atLeast"/>
        <w:jc w:val="center"/>
        <w:rPr>
          <w:rFonts w:hint="eastAsia" w:ascii="宋体" w:hAnsi="宋体" w:eastAsia="黑体"/>
          <w:b/>
          <w:sz w:val="28"/>
          <w:szCs w:val="28"/>
        </w:rPr>
      </w:pPr>
      <w:bookmarkStart w:id="124" w:name="_Toc11764036"/>
      <w:bookmarkStart w:id="125" w:name="_Toc11923095"/>
      <w:bookmarkStart w:id="126" w:name="_Toc11923166"/>
      <w:r>
        <w:rPr>
          <w:rFonts w:hint="eastAsia" w:ascii="宋体" w:hAnsi="宋体" w:eastAsia="黑体"/>
          <w:b/>
          <w:sz w:val="28"/>
          <w:szCs w:val="28"/>
        </w:rPr>
        <w:t>具有履行合同所必需的设备和专业技术</w:t>
      </w:r>
      <w:bookmarkEnd w:id="124"/>
      <w:bookmarkEnd w:id="125"/>
      <w:bookmarkEnd w:id="126"/>
    </w:p>
    <w:p w14:paraId="7DBDACA4">
      <w:pPr>
        <w:snapToGrid w:val="0"/>
        <w:jc w:val="center"/>
        <w:rPr>
          <w:rFonts w:hint="eastAsia" w:ascii="宋体" w:hAnsi="宋体" w:eastAsia="黑体"/>
          <w:b/>
          <w:sz w:val="28"/>
          <w:szCs w:val="28"/>
        </w:rPr>
      </w:pPr>
      <w:r>
        <w:rPr>
          <w:rFonts w:hint="eastAsia" w:ascii="宋体" w:hAnsi="宋体" w:eastAsia="黑体"/>
          <w:b/>
          <w:sz w:val="28"/>
          <w:szCs w:val="28"/>
        </w:rPr>
        <w:t>能力的</w:t>
      </w:r>
      <w:r>
        <w:rPr>
          <w:rFonts w:ascii="宋体" w:hAnsi="宋体" w:eastAsia="黑体"/>
          <w:b/>
          <w:sz w:val="28"/>
          <w:szCs w:val="28"/>
        </w:rPr>
        <w:t>承诺书</w:t>
      </w:r>
    </w:p>
    <w:p w14:paraId="7094F9E6">
      <w:pPr>
        <w:rPr>
          <w:sz w:val="28"/>
          <w:szCs w:val="28"/>
        </w:rPr>
      </w:pPr>
    </w:p>
    <w:p w14:paraId="1E43E32B">
      <w:pPr>
        <w:rPr>
          <w:rFonts w:hint="eastAsia" w:ascii="仿宋" w:hAnsi="仿宋" w:cs="仿宋"/>
          <w:u w:val="single"/>
        </w:rPr>
      </w:pPr>
      <w:r>
        <w:rPr>
          <w:rFonts w:hint="eastAsia" w:ascii="仿宋" w:hAnsi="仿宋" w:cs="仿宋"/>
        </w:rPr>
        <w:t>四川国锃招标代理有限公司：</w:t>
      </w:r>
    </w:p>
    <w:p w14:paraId="2D6EB0C7">
      <w:pPr>
        <w:ind w:firstLine="540"/>
        <w:rPr>
          <w:rFonts w:hint="eastAsia" w:ascii="仿宋" w:hAnsi="仿宋" w:cs="仿宋"/>
        </w:rPr>
      </w:pPr>
      <w:r>
        <w:rPr>
          <w:rFonts w:hint="eastAsia" w:ascii="仿宋" w:hAnsi="仿宋" w:cs="仿宋"/>
          <w:u w:val="single"/>
        </w:rPr>
        <w:t xml:space="preserve">             </w:t>
      </w:r>
      <w:r>
        <w:rPr>
          <w:rFonts w:hint="eastAsia" w:ascii="仿宋" w:hAnsi="仿宋" w:cs="仿宋"/>
        </w:rPr>
        <w:t>（供应商名称）郑重承诺：</w:t>
      </w:r>
    </w:p>
    <w:p w14:paraId="0A809910">
      <w:pPr>
        <w:ind w:firstLine="540"/>
        <w:rPr>
          <w:rFonts w:hint="eastAsia" w:ascii="仿宋" w:hAnsi="仿宋" w:cs="仿宋"/>
        </w:rPr>
      </w:pPr>
      <w:r>
        <w:rPr>
          <w:rFonts w:hint="eastAsia" w:ascii="仿宋" w:hAnsi="仿宋" w:cs="仿宋"/>
          <w:u w:val="single"/>
        </w:rPr>
        <w:t xml:space="preserve">             </w:t>
      </w:r>
      <w:r>
        <w:rPr>
          <w:rFonts w:hint="eastAsia" w:ascii="仿宋" w:hAnsi="仿宋" w:cs="仿宋"/>
        </w:rPr>
        <w:t>（供应商名称）具有参加本次投标活动，履行招标合同所必须的设备和专业技术能力。</w:t>
      </w:r>
    </w:p>
    <w:p w14:paraId="027CBB54">
      <w:pPr>
        <w:ind w:firstLine="480" w:firstLineChars="200"/>
        <w:rPr>
          <w:rFonts w:hint="eastAsia" w:ascii="仿宋" w:hAnsi="仿宋" w:cs="仿宋"/>
        </w:rPr>
      </w:pPr>
      <w:r>
        <w:rPr>
          <w:rFonts w:hint="eastAsia" w:ascii="仿宋" w:hAnsi="仿宋" w:cs="仿宋"/>
        </w:rPr>
        <w:t>本单位对上述承诺的内容事项真实性负责，如有虚假，由我单位承担相关法律责任。</w:t>
      </w:r>
    </w:p>
    <w:p w14:paraId="062B480E">
      <w:pPr>
        <w:ind w:firstLine="540"/>
        <w:rPr>
          <w:rFonts w:hint="eastAsia" w:ascii="仿宋" w:hAnsi="仿宋" w:cs="仿宋"/>
        </w:rPr>
      </w:pPr>
    </w:p>
    <w:p w14:paraId="4577FFF4">
      <w:pPr>
        <w:ind w:firstLine="540"/>
        <w:rPr>
          <w:rFonts w:hint="eastAsia" w:ascii="仿宋" w:hAnsi="仿宋" w:cs="仿宋"/>
        </w:rPr>
      </w:pPr>
    </w:p>
    <w:p w14:paraId="27A30D52">
      <w:pPr>
        <w:adjustRightInd w:val="0"/>
        <w:spacing w:line="480" w:lineRule="exact"/>
        <w:ind w:firstLine="480" w:firstLineChars="200"/>
        <w:rPr>
          <w:rFonts w:hint="eastAsia" w:ascii="仿宋" w:hAnsi="仿宋" w:cs="仿宋"/>
        </w:rPr>
      </w:pPr>
      <w:r>
        <w:rPr>
          <w:rFonts w:hint="eastAsia" w:ascii="仿宋" w:hAnsi="仿宋" w:cs="仿宋"/>
        </w:rPr>
        <w:t>供应商名称：      （盖章）</w:t>
      </w:r>
    </w:p>
    <w:p w14:paraId="3542DD9A">
      <w:pPr>
        <w:adjustRightInd w:val="0"/>
        <w:spacing w:line="480" w:lineRule="exact"/>
        <w:ind w:firstLine="480" w:firstLineChars="200"/>
        <w:rPr>
          <w:rFonts w:hint="eastAsia" w:ascii="仿宋" w:hAnsi="仿宋" w:cs="仿宋"/>
        </w:rPr>
      </w:pPr>
      <w:r>
        <w:rPr>
          <w:rFonts w:hint="eastAsia" w:ascii="仿宋" w:hAnsi="仿宋" w:cs="仿宋"/>
        </w:rPr>
        <w:t>法定代表人或授权代表（签字或盖章）：</w:t>
      </w:r>
    </w:p>
    <w:p w14:paraId="613C3C7A">
      <w:pPr>
        <w:spacing w:line="480" w:lineRule="exact"/>
        <w:ind w:firstLine="480" w:firstLineChars="200"/>
        <w:rPr>
          <w:rFonts w:hint="eastAsia" w:ascii="仿宋" w:hAnsi="仿宋" w:cs="仿宋"/>
        </w:rPr>
      </w:pPr>
      <w:r>
        <w:rPr>
          <w:rFonts w:hint="eastAsia" w:ascii="仿宋" w:hAnsi="仿宋" w:cs="仿宋"/>
        </w:rPr>
        <w:t>日      期：       年  月  日</w:t>
      </w:r>
    </w:p>
    <w:p w14:paraId="5EE904DC">
      <w:pPr>
        <w:outlineLvl w:val="0"/>
        <w:rPr>
          <w:rFonts w:hint="eastAsia" w:ascii="黑体" w:hAnsi="黑体" w:eastAsia="黑体" w:cs="黑体"/>
          <w:b/>
          <w:bCs/>
          <w:sz w:val="28"/>
          <w:szCs w:val="28"/>
        </w:rPr>
      </w:pPr>
      <w:r>
        <w:rPr>
          <w:rFonts w:hint="eastAsia" w:ascii="黑体" w:hAnsi="黑体" w:eastAsia="黑体" w:cs="黑体"/>
          <w:b/>
          <w:bCs/>
          <w:sz w:val="28"/>
          <w:szCs w:val="28"/>
        </w:rPr>
        <w:br w:type="page"/>
      </w:r>
      <w:bookmarkStart w:id="127" w:name="_Toc7151"/>
      <w:r>
        <w:rPr>
          <w:rFonts w:hint="eastAsia" w:ascii="黑体" w:hAnsi="黑体" w:eastAsia="黑体" w:cs="黑体"/>
          <w:b/>
          <w:bCs/>
          <w:sz w:val="28"/>
          <w:szCs w:val="28"/>
        </w:rPr>
        <w:t>（五）具有依法缴纳税收和社会保障资金的良好记录</w:t>
      </w:r>
      <w:bookmarkEnd w:id="127"/>
    </w:p>
    <w:p w14:paraId="2C6C6562">
      <w:pPr>
        <w:keepNext/>
        <w:keepLines/>
        <w:spacing w:before="260" w:after="260" w:line="240" w:lineRule="atLeast"/>
        <w:jc w:val="center"/>
        <w:outlineLvl w:val="0"/>
        <w:rPr>
          <w:rFonts w:hint="eastAsia" w:ascii="黑体" w:hAnsi="黑体" w:eastAsia="黑体" w:cs="黑体"/>
          <w:b/>
          <w:sz w:val="28"/>
          <w:szCs w:val="28"/>
        </w:rPr>
      </w:pPr>
      <w:bookmarkStart w:id="128" w:name="_Toc11923167"/>
      <w:bookmarkStart w:id="129" w:name="_Toc11923096"/>
      <w:bookmarkStart w:id="130" w:name="_Toc11764037"/>
      <w:bookmarkStart w:id="131" w:name="_Toc16772"/>
      <w:bookmarkStart w:id="132" w:name="_Toc30167"/>
      <w:r>
        <w:rPr>
          <w:rFonts w:hint="eastAsia" w:ascii="黑体" w:hAnsi="黑体" w:eastAsia="黑体" w:cs="黑体"/>
          <w:b/>
          <w:sz w:val="28"/>
          <w:szCs w:val="28"/>
        </w:rPr>
        <w:t>5-1、具有依法缴纳税收良好</w:t>
      </w:r>
      <w:bookmarkEnd w:id="128"/>
      <w:bookmarkEnd w:id="129"/>
      <w:bookmarkEnd w:id="130"/>
      <w:r>
        <w:rPr>
          <w:rFonts w:hint="eastAsia" w:ascii="黑体" w:hAnsi="黑体" w:eastAsia="黑体" w:cs="黑体"/>
          <w:b/>
          <w:sz w:val="28"/>
          <w:szCs w:val="28"/>
        </w:rPr>
        <w:t>记录的承诺书</w:t>
      </w:r>
      <w:bookmarkEnd w:id="131"/>
      <w:bookmarkEnd w:id="132"/>
    </w:p>
    <w:p w14:paraId="557A24EF">
      <w:pPr>
        <w:pStyle w:val="25"/>
        <w:spacing w:line="360" w:lineRule="auto"/>
        <w:ind w:firstLine="480" w:firstLineChars="200"/>
        <w:rPr>
          <w:rStyle w:val="99"/>
          <w:rFonts w:hint="eastAsia" w:ascii="仿宋" w:hAnsi="仿宋" w:eastAsia="仿宋" w:cs="仿宋"/>
          <w:b/>
          <w:bCs/>
          <w:szCs w:val="24"/>
        </w:rPr>
      </w:pPr>
      <w:r>
        <w:rPr>
          <w:rStyle w:val="99"/>
          <w:rFonts w:hint="eastAsia" w:ascii="仿宋" w:hAnsi="仿宋" w:eastAsia="仿宋" w:cs="仿宋"/>
          <w:szCs w:val="24"/>
        </w:rPr>
        <w:t>供应商提供近一年内不少于6个月的缴纳税收的银行电子回单（票据）或税务部门出具的纳税证明或者纳税申报资料。依法免税的应提供相应证明材料或说明。</w:t>
      </w:r>
    </w:p>
    <w:p w14:paraId="49E7D7D7">
      <w:pPr>
        <w:pStyle w:val="25"/>
        <w:spacing w:line="360" w:lineRule="auto"/>
        <w:ind w:firstLine="482" w:firstLineChars="200"/>
        <w:rPr>
          <w:rStyle w:val="99"/>
          <w:rFonts w:hint="eastAsia"/>
          <w:b/>
          <w:bCs/>
        </w:rPr>
      </w:pPr>
    </w:p>
    <w:p w14:paraId="5E5025FA">
      <w:pPr>
        <w:keepNext/>
        <w:keepLines/>
        <w:spacing w:before="260" w:after="260" w:line="240" w:lineRule="atLeast"/>
        <w:ind w:firstLine="1968" w:firstLineChars="700"/>
        <w:outlineLvl w:val="0"/>
        <w:rPr>
          <w:rFonts w:hint="eastAsia" w:ascii="黑体" w:hAnsi="黑体" w:eastAsia="黑体" w:cs="黑体"/>
          <w:b/>
          <w:sz w:val="28"/>
          <w:szCs w:val="28"/>
        </w:rPr>
      </w:pPr>
      <w:bookmarkStart w:id="133" w:name="_Toc29717"/>
      <w:r>
        <w:rPr>
          <w:rFonts w:hint="eastAsia" w:ascii="黑体" w:hAnsi="黑体" w:eastAsia="黑体" w:cs="黑体"/>
          <w:b/>
          <w:sz w:val="28"/>
          <w:szCs w:val="28"/>
        </w:rPr>
        <w:br w:type="page"/>
      </w:r>
      <w:bookmarkStart w:id="134" w:name="_Toc1719"/>
      <w:r>
        <w:rPr>
          <w:rFonts w:hint="eastAsia" w:ascii="黑体" w:hAnsi="黑体" w:eastAsia="黑体" w:cs="黑体"/>
          <w:b/>
          <w:sz w:val="28"/>
          <w:szCs w:val="28"/>
        </w:rPr>
        <w:t>5-2、具有依法缴纳社会保障资金良好记录的承诺书</w:t>
      </w:r>
      <w:bookmarkEnd w:id="133"/>
      <w:bookmarkEnd w:id="134"/>
    </w:p>
    <w:p w14:paraId="43CDBD9D">
      <w:pPr>
        <w:ind w:firstLine="480" w:firstLineChars="200"/>
        <w:rPr>
          <w:rStyle w:val="99"/>
          <w:rFonts w:eastAsia="宋体"/>
        </w:rPr>
      </w:pPr>
      <w:r>
        <w:rPr>
          <w:rStyle w:val="99"/>
          <w:rFonts w:hint="eastAsia" w:ascii="仿宋" w:hAnsi="仿宋" w:cs="仿宋"/>
          <w:szCs w:val="24"/>
        </w:rPr>
        <w:t>供应商提供近一年内不少于3个月的缴纳社保的银行电子回单（票据）或社保部门出具的社保缴纳证明材料。依法不需要缴纳社会保障资金的应提供相</w:t>
      </w:r>
      <w:r>
        <w:rPr>
          <w:rStyle w:val="99"/>
          <w:rFonts w:hint="eastAsia" w:ascii="仿宋" w:hAnsi="仿宋" w:eastAsia="宋体" w:cs="仿宋"/>
          <w:szCs w:val="24"/>
        </w:rPr>
        <w:t>应证明材料或说明。</w:t>
      </w:r>
    </w:p>
    <w:p w14:paraId="46F0090D">
      <w:pPr>
        <w:outlineLvl w:val="0"/>
        <w:rPr>
          <w:rFonts w:hint="eastAsia" w:ascii="黑体" w:hAnsi="黑体" w:eastAsia="黑体" w:cs="黑体"/>
          <w:b/>
          <w:bCs/>
          <w:sz w:val="28"/>
          <w:szCs w:val="28"/>
        </w:rPr>
      </w:pPr>
      <w:r>
        <w:rPr>
          <w:rFonts w:hint="eastAsia" w:ascii="黑体" w:hAnsi="黑体" w:eastAsia="黑体" w:cs="黑体"/>
          <w:b/>
          <w:bCs/>
          <w:sz w:val="28"/>
          <w:szCs w:val="28"/>
        </w:rPr>
        <w:br w:type="page"/>
      </w:r>
      <w:bookmarkStart w:id="135" w:name="_Toc3774"/>
      <w:r>
        <w:rPr>
          <w:rFonts w:hint="eastAsia" w:ascii="黑体" w:hAnsi="黑体" w:eastAsia="黑体" w:cs="黑体"/>
          <w:b/>
          <w:bCs/>
          <w:sz w:val="28"/>
          <w:szCs w:val="28"/>
        </w:rPr>
        <w:t>（六）参加本次询比活动前三年内，在经营活动中没有重大违法违规记录</w:t>
      </w:r>
      <w:bookmarkEnd w:id="135"/>
    </w:p>
    <w:p w14:paraId="01980979">
      <w:pPr>
        <w:pStyle w:val="11"/>
      </w:pPr>
    </w:p>
    <w:p w14:paraId="40B020F4">
      <w:pPr>
        <w:keepNext/>
        <w:keepLines/>
        <w:spacing w:before="260" w:after="260" w:line="240" w:lineRule="atLeast"/>
        <w:jc w:val="center"/>
        <w:rPr>
          <w:rFonts w:hint="eastAsia" w:ascii="宋体" w:hAnsi="宋体" w:eastAsia="黑体"/>
          <w:b/>
          <w:sz w:val="28"/>
          <w:szCs w:val="28"/>
        </w:rPr>
      </w:pPr>
      <w:bookmarkStart w:id="136" w:name="_Toc11764038"/>
      <w:bookmarkStart w:id="137" w:name="_Toc11923097"/>
      <w:bookmarkStart w:id="138" w:name="_Toc11923168"/>
      <w:r>
        <w:rPr>
          <w:rFonts w:ascii="宋体" w:hAnsi="宋体" w:eastAsia="黑体"/>
          <w:b/>
          <w:sz w:val="28"/>
          <w:szCs w:val="28"/>
        </w:rPr>
        <w:t>没有重大违法记录的书面声明</w:t>
      </w:r>
      <w:bookmarkEnd w:id="136"/>
      <w:bookmarkEnd w:id="137"/>
      <w:bookmarkEnd w:id="138"/>
    </w:p>
    <w:p w14:paraId="3FECFABF">
      <w:pPr>
        <w:rPr>
          <w:rFonts w:hint="eastAsia" w:ascii="仿宋" w:hAnsi="仿宋" w:cs="仿宋"/>
        </w:rPr>
      </w:pPr>
      <w:r>
        <w:rPr>
          <w:rFonts w:hint="eastAsia" w:ascii="仿宋" w:hAnsi="仿宋" w:cs="仿宋"/>
        </w:rPr>
        <w:t>四川国锃招标代理有限公司：</w:t>
      </w:r>
    </w:p>
    <w:p w14:paraId="015C48FB">
      <w:pPr>
        <w:ind w:firstLine="540"/>
        <w:rPr>
          <w:rFonts w:hint="eastAsia" w:ascii="仿宋" w:hAnsi="仿宋" w:cs="仿宋"/>
        </w:rPr>
      </w:pPr>
      <w:r>
        <w:rPr>
          <w:rFonts w:hint="eastAsia" w:ascii="仿宋" w:hAnsi="仿宋" w:cs="仿宋"/>
          <w:u w:val="single"/>
        </w:rPr>
        <w:t xml:space="preserve">             </w:t>
      </w:r>
      <w:r>
        <w:rPr>
          <w:rFonts w:hint="eastAsia" w:ascii="仿宋" w:hAnsi="仿宋" w:cs="仿宋"/>
        </w:rPr>
        <w:t>（供应商名称）郑重声明：</w:t>
      </w:r>
    </w:p>
    <w:p w14:paraId="4C68859F">
      <w:pPr>
        <w:ind w:firstLine="540"/>
        <w:rPr>
          <w:rFonts w:hint="eastAsia" w:ascii="仿宋" w:hAnsi="仿宋" w:cs="仿宋"/>
        </w:rPr>
      </w:pPr>
      <w:r>
        <w:rPr>
          <w:rFonts w:hint="eastAsia" w:ascii="仿宋" w:hAnsi="仿宋" w:cs="仿宋"/>
          <w:u w:val="single"/>
        </w:rPr>
        <w:t xml:space="preserve">             </w:t>
      </w:r>
      <w:r>
        <w:rPr>
          <w:rFonts w:hint="eastAsia" w:ascii="仿宋" w:hAnsi="仿宋" w:cs="仿宋"/>
        </w:rPr>
        <w:t>（供应商名称）在参加本次询比活动前3年内在经营活动中没有重大违法记录（即因违法经营受到刑事处罚或者责令停产停业、吊销许可证或者执照、较大数额罚款等行政处罚的行为）。</w:t>
      </w:r>
    </w:p>
    <w:p w14:paraId="60DB06B1">
      <w:pPr>
        <w:ind w:firstLine="540"/>
        <w:rPr>
          <w:rFonts w:hint="eastAsia" w:ascii="仿宋" w:hAnsi="仿宋" w:cs="仿宋"/>
        </w:rPr>
      </w:pPr>
      <w:r>
        <w:rPr>
          <w:rFonts w:hint="eastAsia" w:ascii="仿宋" w:hAnsi="仿宋" w:cs="仿宋"/>
        </w:rPr>
        <w:t>本单位对上述声明内容事项真实性负责，如有虚假，由我单位承担相关法律责任。</w:t>
      </w:r>
    </w:p>
    <w:p w14:paraId="4D9CA91D">
      <w:pPr>
        <w:ind w:firstLine="540"/>
        <w:rPr>
          <w:rFonts w:hint="eastAsia" w:ascii="仿宋" w:hAnsi="仿宋" w:cs="仿宋"/>
        </w:rPr>
      </w:pPr>
      <w:r>
        <w:rPr>
          <w:rFonts w:hint="eastAsia" w:ascii="仿宋" w:hAnsi="仿宋" w:cs="仿宋"/>
        </w:rPr>
        <w:t>特此声明。</w:t>
      </w:r>
    </w:p>
    <w:p w14:paraId="0E109E32">
      <w:pPr>
        <w:ind w:firstLine="540"/>
        <w:rPr>
          <w:rFonts w:hint="eastAsia" w:ascii="仿宋" w:hAnsi="仿宋" w:cs="仿宋"/>
        </w:rPr>
      </w:pPr>
    </w:p>
    <w:p w14:paraId="2E91A3C8">
      <w:pPr>
        <w:adjustRightInd w:val="0"/>
        <w:spacing w:line="480" w:lineRule="exact"/>
        <w:ind w:firstLine="512" w:firstLineChars="200"/>
        <w:rPr>
          <w:rFonts w:hint="eastAsia" w:ascii="仿宋" w:hAnsi="仿宋" w:cs="仿宋"/>
          <w:bCs/>
          <w:spacing w:val="8"/>
        </w:rPr>
      </w:pPr>
      <w:r>
        <w:rPr>
          <w:rFonts w:hint="eastAsia" w:ascii="仿宋" w:hAnsi="仿宋" w:cs="仿宋"/>
          <w:bCs/>
          <w:spacing w:val="8"/>
        </w:rPr>
        <w:t>供应商名称：      （盖章）</w:t>
      </w:r>
    </w:p>
    <w:p w14:paraId="2444EB4D">
      <w:pPr>
        <w:adjustRightInd w:val="0"/>
        <w:spacing w:line="480" w:lineRule="exact"/>
        <w:ind w:firstLine="512" w:firstLineChars="200"/>
        <w:rPr>
          <w:rFonts w:hint="eastAsia" w:ascii="仿宋" w:hAnsi="仿宋" w:cs="仿宋"/>
          <w:bCs/>
          <w:spacing w:val="8"/>
        </w:rPr>
      </w:pPr>
      <w:r>
        <w:rPr>
          <w:rFonts w:hint="eastAsia" w:ascii="仿宋" w:hAnsi="仿宋" w:cs="仿宋"/>
          <w:bCs/>
          <w:spacing w:val="8"/>
        </w:rPr>
        <w:t>法定代表人或授权代表（签字或盖章）：</w:t>
      </w:r>
    </w:p>
    <w:p w14:paraId="0303B2EE">
      <w:pPr>
        <w:spacing w:line="480" w:lineRule="exact"/>
        <w:ind w:firstLine="480" w:firstLineChars="200"/>
        <w:rPr>
          <w:rFonts w:hint="eastAsia" w:ascii="仿宋" w:hAnsi="仿宋" w:cs="仿宋"/>
        </w:rPr>
      </w:pPr>
      <w:r>
        <w:rPr>
          <w:rFonts w:hint="eastAsia" w:ascii="仿宋" w:hAnsi="仿宋" w:cs="仿宋"/>
        </w:rPr>
        <w:t>日       期：       年  月  日</w:t>
      </w:r>
    </w:p>
    <w:p w14:paraId="3FF412A7">
      <w:pPr>
        <w:ind w:firstLine="540"/>
        <w:rPr>
          <w:rFonts w:hint="eastAsia" w:ascii="仿宋" w:hAnsi="仿宋" w:cs="仿宋"/>
        </w:rPr>
      </w:pPr>
    </w:p>
    <w:p w14:paraId="117C615F">
      <w:pPr>
        <w:rPr>
          <w:rFonts w:hint="eastAsia" w:ascii="仿宋" w:hAnsi="仿宋" w:cs="仿宋"/>
          <w:b/>
        </w:rPr>
      </w:pPr>
      <w:r>
        <w:rPr>
          <w:rFonts w:hint="eastAsia" w:ascii="仿宋" w:hAnsi="仿宋" w:cs="仿宋"/>
          <w:b/>
        </w:rPr>
        <w:t xml:space="preserve">   </w:t>
      </w:r>
    </w:p>
    <w:p w14:paraId="6BB035AD">
      <w:pPr>
        <w:pStyle w:val="100"/>
        <w:rPr>
          <w:rFonts w:hint="eastAsia" w:ascii="仿宋" w:hAnsi="仿宋" w:cs="仿宋"/>
          <w:b/>
        </w:rPr>
      </w:pPr>
    </w:p>
    <w:p w14:paraId="62082894">
      <w:pPr>
        <w:pStyle w:val="25"/>
        <w:spacing w:line="360" w:lineRule="auto"/>
        <w:ind w:firstLine="482" w:firstLineChars="200"/>
        <w:rPr>
          <w:rFonts w:hint="eastAsia" w:ascii="仿宋" w:hAnsi="仿宋" w:eastAsia="仿宋" w:cs="仿宋"/>
          <w:b/>
          <w:bCs/>
        </w:rPr>
      </w:pPr>
      <w:r>
        <w:rPr>
          <w:rFonts w:hint="eastAsia" w:ascii="仿宋" w:hAnsi="仿宋" w:eastAsia="仿宋" w:cs="仿宋"/>
          <w:b/>
          <w:bCs/>
        </w:rPr>
        <w:t>备注：供应商参加本次询比活动前三年内，在经营活动中没有重大违法记录。重大违法记录，是指供应商因违法经营受到刑事处罚或者责令停产停业、吊销许可证或者执照、较大数额罚款等行政处罚。本项目较大数额罚款标准为200万元及以上。</w:t>
      </w:r>
    </w:p>
    <w:p w14:paraId="6E09A3FC">
      <w:pPr>
        <w:pStyle w:val="11"/>
        <w:outlineLvl w:val="0"/>
        <w:rPr>
          <w:rFonts w:hint="eastAsia" w:ascii="黑体" w:hAnsi="黑体" w:eastAsia="黑体" w:cs="黑体"/>
          <w:b/>
          <w:bCs/>
          <w:sz w:val="28"/>
          <w:szCs w:val="28"/>
        </w:rPr>
      </w:pPr>
      <w:r>
        <w:rPr>
          <w:rFonts w:hint="eastAsia" w:ascii="黑体" w:hAnsi="黑体" w:eastAsia="黑体" w:cs="黑体"/>
          <w:b/>
          <w:sz w:val="28"/>
          <w:szCs w:val="28"/>
        </w:rPr>
        <w:br w:type="page"/>
      </w:r>
      <w:bookmarkStart w:id="139" w:name="_Toc17268"/>
      <w:r>
        <w:rPr>
          <w:rFonts w:hint="eastAsia" w:ascii="黑体" w:hAnsi="黑体" w:eastAsia="黑体" w:cs="黑体"/>
          <w:b/>
          <w:sz w:val="28"/>
          <w:szCs w:val="28"/>
        </w:rPr>
        <w:t>（七）参加本项目供应商员为本单位在职员工</w:t>
      </w:r>
      <w:bookmarkEnd w:id="139"/>
    </w:p>
    <w:p w14:paraId="02E4DBCF">
      <w:pPr>
        <w:pStyle w:val="11"/>
        <w:jc w:val="center"/>
        <w:rPr>
          <w:rFonts w:hint="eastAsia" w:ascii="黑体" w:hAnsi="黑体" w:eastAsia="黑体" w:cs="黑体"/>
          <w:b/>
          <w:bCs/>
          <w:sz w:val="28"/>
          <w:szCs w:val="28"/>
        </w:rPr>
      </w:pPr>
    </w:p>
    <w:p w14:paraId="20D13EFC">
      <w:pPr>
        <w:spacing w:line="540" w:lineRule="exact"/>
        <w:jc w:val="center"/>
        <w:rPr>
          <w:rFonts w:hint="eastAsia" w:ascii="黑体" w:hAnsi="黑体" w:eastAsia="黑体" w:cs="黑体"/>
          <w:b/>
          <w:sz w:val="28"/>
          <w:szCs w:val="28"/>
        </w:rPr>
      </w:pPr>
      <w:r>
        <w:rPr>
          <w:rFonts w:hint="eastAsia" w:ascii="黑体" w:hAnsi="黑体" w:eastAsia="黑体" w:cs="黑体"/>
          <w:b/>
          <w:sz w:val="28"/>
          <w:szCs w:val="28"/>
        </w:rPr>
        <w:t>参加本项目供应商员为本单位在职员工的承诺书</w:t>
      </w:r>
    </w:p>
    <w:p w14:paraId="166A1887">
      <w:pPr>
        <w:pStyle w:val="11"/>
        <w:rPr>
          <w:rFonts w:hint="eastAsia" w:ascii="黑体" w:hAnsi="黑体" w:eastAsia="黑体" w:cs="黑体"/>
          <w:b/>
          <w:bCs/>
          <w:sz w:val="28"/>
          <w:szCs w:val="28"/>
        </w:rPr>
      </w:pPr>
    </w:p>
    <w:p w14:paraId="7F3BA863">
      <w:pPr>
        <w:rPr>
          <w:rFonts w:hint="eastAsia" w:ascii="仿宋" w:hAnsi="仿宋" w:cs="仿宋"/>
        </w:rPr>
      </w:pPr>
      <w:r>
        <w:rPr>
          <w:rFonts w:hint="eastAsia" w:ascii="仿宋" w:hAnsi="仿宋" w:cs="仿宋"/>
        </w:rPr>
        <w:t>四川国锃招标代理有限公司：</w:t>
      </w:r>
    </w:p>
    <w:p w14:paraId="2EB7EAC2">
      <w:pPr>
        <w:ind w:firstLine="480" w:firstLineChars="200"/>
        <w:rPr>
          <w:rFonts w:hint="eastAsia" w:ascii="仿宋" w:hAnsi="仿宋" w:cs="仿宋"/>
        </w:rPr>
      </w:pPr>
      <w:r>
        <w:rPr>
          <w:rFonts w:hint="eastAsia" w:ascii="仿宋" w:hAnsi="仿宋" w:cs="仿宋"/>
          <w:u w:val="single"/>
        </w:rPr>
        <w:t xml:space="preserve">             </w:t>
      </w:r>
      <w:r>
        <w:rPr>
          <w:rFonts w:hint="eastAsia" w:ascii="仿宋" w:hAnsi="仿宋" w:cs="仿宋"/>
        </w:rPr>
        <w:t>（供应商名称）郑重承诺：</w:t>
      </w:r>
    </w:p>
    <w:p w14:paraId="60B5D3A4">
      <w:pPr>
        <w:ind w:firstLine="540"/>
        <w:rPr>
          <w:rFonts w:hint="eastAsia" w:ascii="仿宋" w:hAnsi="仿宋" w:cs="仿宋"/>
        </w:rPr>
      </w:pPr>
      <w:r>
        <w:rPr>
          <w:rFonts w:hint="eastAsia" w:ascii="仿宋" w:hAnsi="仿宋" w:cs="仿宋"/>
          <w:u w:val="single"/>
        </w:rPr>
        <w:t xml:space="preserve">             </w:t>
      </w:r>
      <w:r>
        <w:rPr>
          <w:rFonts w:hint="eastAsia" w:ascii="仿宋" w:hAnsi="仿宋" w:cs="仿宋"/>
        </w:rPr>
        <w:t>（供应商名称）我单位承诺参加本项目供应商员及相关人员为本单位在职员工。</w:t>
      </w:r>
    </w:p>
    <w:p w14:paraId="3A851923">
      <w:pPr>
        <w:ind w:firstLine="540"/>
        <w:rPr>
          <w:rFonts w:hint="eastAsia" w:ascii="仿宋" w:hAnsi="仿宋" w:cs="仿宋"/>
        </w:rPr>
      </w:pPr>
      <w:r>
        <w:rPr>
          <w:rFonts w:hint="eastAsia" w:ascii="仿宋" w:hAnsi="仿宋" w:cs="仿宋"/>
        </w:rPr>
        <w:t>本单位对上述承诺的内容事项真实性负责，如有虚假，由我单位承担相关法律责任。</w:t>
      </w:r>
    </w:p>
    <w:p w14:paraId="1F223666">
      <w:pPr>
        <w:ind w:firstLine="540"/>
        <w:rPr>
          <w:rFonts w:hint="eastAsia" w:ascii="仿宋" w:hAnsi="仿宋" w:cs="仿宋"/>
        </w:rPr>
      </w:pPr>
    </w:p>
    <w:p w14:paraId="7E8DA2FE">
      <w:pPr>
        <w:adjustRightInd w:val="0"/>
        <w:spacing w:line="480" w:lineRule="exact"/>
        <w:ind w:firstLine="480" w:firstLineChars="200"/>
        <w:rPr>
          <w:rFonts w:hint="eastAsia" w:ascii="仿宋" w:hAnsi="仿宋" w:cs="仿宋"/>
        </w:rPr>
      </w:pPr>
      <w:r>
        <w:rPr>
          <w:rFonts w:hint="eastAsia" w:ascii="仿宋" w:hAnsi="仿宋" w:cs="仿宋"/>
        </w:rPr>
        <w:t>供应商名称：      （盖章）</w:t>
      </w:r>
    </w:p>
    <w:p w14:paraId="1AB2F678">
      <w:pPr>
        <w:adjustRightInd w:val="0"/>
        <w:spacing w:line="480" w:lineRule="exact"/>
        <w:ind w:firstLine="480" w:firstLineChars="200"/>
        <w:rPr>
          <w:rFonts w:hint="eastAsia" w:ascii="仿宋" w:hAnsi="仿宋" w:cs="仿宋"/>
        </w:rPr>
      </w:pPr>
      <w:r>
        <w:rPr>
          <w:rFonts w:hint="eastAsia" w:ascii="仿宋" w:hAnsi="仿宋" w:cs="仿宋"/>
        </w:rPr>
        <w:t>法定代表人或授权代表（签字或盖章）：</w:t>
      </w:r>
    </w:p>
    <w:p w14:paraId="5EA60760">
      <w:pPr>
        <w:spacing w:line="480" w:lineRule="exact"/>
        <w:ind w:firstLine="480" w:firstLineChars="200"/>
        <w:rPr>
          <w:rFonts w:hint="eastAsia" w:ascii="仿宋" w:hAnsi="仿宋" w:cs="仿宋"/>
        </w:rPr>
      </w:pPr>
      <w:r>
        <w:rPr>
          <w:rFonts w:hint="eastAsia" w:ascii="仿宋" w:hAnsi="仿宋" w:cs="仿宋"/>
        </w:rPr>
        <w:t>日      期：       年  月  日</w:t>
      </w:r>
    </w:p>
    <w:p w14:paraId="2275C70B">
      <w:pPr>
        <w:ind w:firstLine="540"/>
        <w:rPr>
          <w:rFonts w:hint="eastAsia" w:ascii="仿宋" w:hAnsi="仿宋" w:cs="仿宋"/>
        </w:rPr>
      </w:pPr>
    </w:p>
    <w:p w14:paraId="1B61AA52">
      <w:pPr>
        <w:ind w:firstLine="540"/>
        <w:rPr>
          <w:rFonts w:hint="eastAsia" w:ascii="仿宋" w:hAnsi="仿宋" w:cs="仿宋"/>
        </w:rPr>
      </w:pPr>
    </w:p>
    <w:p w14:paraId="0CCFBD8B">
      <w:pPr>
        <w:pStyle w:val="25"/>
        <w:spacing w:line="360" w:lineRule="auto"/>
        <w:ind w:firstLine="482" w:firstLineChars="200"/>
        <w:rPr>
          <w:rFonts w:hint="eastAsia" w:ascii="仿宋" w:hAnsi="仿宋" w:eastAsia="仿宋" w:cs="仿宋"/>
          <w:b/>
          <w:bCs/>
        </w:rPr>
      </w:pPr>
      <w:r>
        <w:rPr>
          <w:rFonts w:hint="eastAsia" w:ascii="仿宋" w:hAnsi="仿宋" w:eastAsia="仿宋" w:cs="仿宋"/>
          <w:b/>
          <w:bCs/>
        </w:rPr>
        <w:t>注：</w:t>
      </w:r>
      <w:r>
        <w:rPr>
          <w:rStyle w:val="99"/>
          <w:rFonts w:hint="eastAsia" w:ascii="仿宋" w:hAnsi="仿宋" w:eastAsia="仿宋" w:cs="仿宋"/>
          <w:b/>
          <w:bCs/>
          <w:szCs w:val="24"/>
        </w:rPr>
        <w:t>供应商可根据其实际提供以下任意一种证明材料</w:t>
      </w:r>
    </w:p>
    <w:p w14:paraId="18A7485A">
      <w:pPr>
        <w:pStyle w:val="25"/>
        <w:spacing w:line="360" w:lineRule="auto"/>
        <w:ind w:firstLine="482" w:firstLineChars="200"/>
        <w:rPr>
          <w:rFonts w:hint="eastAsia" w:ascii="仿宋" w:hAnsi="仿宋" w:eastAsia="仿宋" w:cs="仿宋"/>
          <w:b/>
          <w:bCs/>
        </w:rPr>
      </w:pPr>
      <w:r>
        <w:rPr>
          <w:rFonts w:hint="eastAsia" w:ascii="仿宋" w:hAnsi="仿宋" w:eastAsia="仿宋" w:cs="仿宋"/>
          <w:b/>
          <w:bCs/>
        </w:rPr>
        <w:t>①</w:t>
      </w:r>
      <w:r>
        <w:rPr>
          <w:rStyle w:val="99"/>
          <w:rFonts w:hint="eastAsia" w:ascii="仿宋" w:hAnsi="仿宋" w:eastAsia="仿宋" w:cs="仿宋"/>
          <w:b/>
          <w:bCs/>
          <w:szCs w:val="24"/>
        </w:rPr>
        <w:t>供应商可提供参加本项目供应商人员的缴纳社保的银行电子回单（票据）或社</w:t>
      </w:r>
      <w:r>
        <w:rPr>
          <w:rFonts w:hint="eastAsia" w:ascii="仿宋" w:hAnsi="仿宋" w:eastAsia="仿宋" w:cs="仿宋"/>
          <w:b/>
          <w:bCs/>
        </w:rPr>
        <w:t>保部门出具的社保缴纳证明材料（复印件，加盖供应商公章）。</w:t>
      </w:r>
    </w:p>
    <w:p w14:paraId="648F69C7">
      <w:pPr>
        <w:pStyle w:val="25"/>
        <w:spacing w:line="360" w:lineRule="auto"/>
        <w:ind w:firstLine="482" w:firstLineChars="200"/>
        <w:rPr>
          <w:rFonts w:hint="eastAsia" w:ascii="仿宋" w:hAnsi="仿宋" w:eastAsia="仿宋" w:cs="仿宋"/>
          <w:b/>
          <w:bCs/>
        </w:rPr>
      </w:pPr>
      <w:r>
        <w:rPr>
          <w:rFonts w:hint="eastAsia" w:ascii="仿宋" w:hAnsi="仿宋" w:eastAsia="仿宋" w:cs="仿宋"/>
          <w:b/>
          <w:bCs/>
        </w:rPr>
        <w:t>②提供参加本项目供应商员及相关人员为本单位在职员工的承诺书。</w:t>
      </w:r>
    </w:p>
    <w:p w14:paraId="6CD9E343">
      <w:pPr>
        <w:rPr>
          <w:rFonts w:hint="eastAsia" w:ascii="宋体" w:hAnsi="宋体" w:eastAsia="宋体" w:cs="宋体"/>
          <w:b/>
          <w:bCs/>
          <w:sz w:val="28"/>
          <w:szCs w:val="28"/>
        </w:rPr>
      </w:pPr>
    </w:p>
    <w:p w14:paraId="7DF077B9">
      <w:pPr>
        <w:pStyle w:val="11"/>
        <w:rPr>
          <w:rFonts w:eastAsia="宋体" w:cs="宋体"/>
          <w:b/>
          <w:bCs/>
          <w:sz w:val="28"/>
          <w:szCs w:val="28"/>
        </w:rPr>
      </w:pPr>
      <w:r>
        <w:rPr>
          <w:rFonts w:hint="eastAsia" w:eastAsia="宋体" w:cs="宋体"/>
          <w:b/>
          <w:bCs/>
          <w:sz w:val="28"/>
          <w:szCs w:val="28"/>
        </w:rPr>
        <w:t xml:space="preserve"> </w:t>
      </w:r>
    </w:p>
    <w:p w14:paraId="0D2DF41D">
      <w:pPr>
        <w:pStyle w:val="11"/>
        <w:outlineLvl w:val="0"/>
        <w:rPr>
          <w:rFonts w:hint="eastAsia" w:ascii="黑体" w:hAnsi="黑体" w:eastAsia="黑体" w:cs="黑体"/>
          <w:b/>
          <w:bCs/>
          <w:sz w:val="28"/>
          <w:szCs w:val="28"/>
        </w:rPr>
      </w:pPr>
      <w:r>
        <w:rPr>
          <w:rFonts w:hint="eastAsia" w:eastAsia="宋体" w:cs="宋体"/>
          <w:b/>
          <w:bCs/>
          <w:sz w:val="28"/>
          <w:szCs w:val="28"/>
        </w:rPr>
        <w:br w:type="page"/>
      </w:r>
      <w:bookmarkStart w:id="140" w:name="_Toc988"/>
      <w:r>
        <w:rPr>
          <w:rFonts w:hint="eastAsia" w:ascii="黑体" w:hAnsi="黑体" w:eastAsia="黑体" w:cs="黑体"/>
          <w:b/>
          <w:bCs/>
          <w:sz w:val="28"/>
          <w:szCs w:val="28"/>
        </w:rPr>
        <w:t>（八）</w:t>
      </w:r>
      <w:r>
        <w:rPr>
          <w:rFonts w:hint="eastAsia" w:ascii="宋体" w:hAnsi="宋体" w:eastAsia="黑体" w:cs="宋体"/>
          <w:b/>
          <w:sz w:val="28"/>
          <w:szCs w:val="28"/>
        </w:rPr>
        <w:t>供应商法定代表人无行贿犯罪记录</w:t>
      </w:r>
      <w:bookmarkEnd w:id="140"/>
    </w:p>
    <w:p w14:paraId="36FAB269">
      <w:pPr>
        <w:pStyle w:val="11"/>
        <w:ind w:firstLine="480" w:firstLineChars="200"/>
      </w:pPr>
    </w:p>
    <w:p w14:paraId="4A9B309F">
      <w:pPr>
        <w:pStyle w:val="11"/>
        <w:ind w:firstLine="3373" w:firstLineChars="1200"/>
      </w:pPr>
      <w:r>
        <w:rPr>
          <w:rFonts w:hint="eastAsia" w:eastAsia="黑体"/>
          <w:b/>
          <w:sz w:val="28"/>
          <w:szCs w:val="28"/>
        </w:rPr>
        <w:t>无行贿犯罪记录承诺函</w:t>
      </w:r>
    </w:p>
    <w:p w14:paraId="3EA532BB">
      <w:pPr>
        <w:widowControl/>
        <w:spacing w:line="400" w:lineRule="atLeast"/>
        <w:jc w:val="left"/>
        <w:rPr>
          <w:rFonts w:hint="eastAsia" w:ascii="新宋体" w:hAnsi="新宋体" w:eastAsia="新宋体" w:cs="新宋体"/>
        </w:rPr>
      </w:pPr>
    </w:p>
    <w:p w14:paraId="62980A25">
      <w:pPr>
        <w:widowControl/>
        <w:jc w:val="left"/>
        <w:rPr>
          <w:rFonts w:hint="eastAsia" w:ascii="仿宋" w:hAnsi="仿宋" w:cs="仿宋"/>
        </w:rPr>
      </w:pPr>
      <w:r>
        <w:rPr>
          <w:rFonts w:hint="eastAsia" w:ascii="仿宋" w:hAnsi="仿宋" w:cs="仿宋"/>
        </w:rPr>
        <w:t>四川国锃招标代理有限公司：</w:t>
      </w:r>
    </w:p>
    <w:p w14:paraId="7DCA21F4">
      <w:pPr>
        <w:widowControl/>
        <w:ind w:firstLine="470" w:firstLineChars="196"/>
        <w:jc w:val="left"/>
        <w:rPr>
          <w:rFonts w:hint="eastAsia" w:ascii="仿宋" w:hAnsi="仿宋" w:cs="仿宋"/>
        </w:rPr>
      </w:pPr>
      <w:r>
        <w:rPr>
          <w:rFonts w:hint="eastAsia" w:ascii="仿宋" w:hAnsi="仿宋" w:cs="仿宋"/>
        </w:rPr>
        <w:t>本公司声明：</w:t>
      </w:r>
      <w:r>
        <w:rPr>
          <w:rFonts w:hint="eastAsia" w:ascii="仿宋" w:hAnsi="仿宋" w:cs="仿宋"/>
          <w:u w:val="single"/>
        </w:rPr>
        <w:t xml:space="preserve">                     </w:t>
      </w:r>
      <w:r>
        <w:rPr>
          <w:rFonts w:hint="eastAsia" w:ascii="仿宋" w:hAnsi="仿宋" w:cs="仿宋"/>
        </w:rPr>
        <w:t>(供应商名称)、法定代表人</w:t>
      </w:r>
      <w:r>
        <w:rPr>
          <w:rFonts w:hint="eastAsia" w:ascii="仿宋" w:hAnsi="仿宋" w:cs="仿宋"/>
          <w:u w:val="single"/>
        </w:rPr>
        <w:t xml:space="preserve">             </w:t>
      </w:r>
      <w:r>
        <w:rPr>
          <w:rFonts w:hint="eastAsia" w:ascii="仿宋" w:hAnsi="仿宋" w:cs="仿宋"/>
        </w:rPr>
        <w:t xml:space="preserve">(身份证号 </w:t>
      </w:r>
      <w:r>
        <w:rPr>
          <w:rFonts w:hint="eastAsia" w:ascii="仿宋" w:hAnsi="仿宋" w:cs="仿宋"/>
          <w:u w:val="single"/>
        </w:rPr>
        <w:t xml:space="preserve">          </w:t>
      </w:r>
      <w:r>
        <w:rPr>
          <w:rFonts w:hint="eastAsia" w:ascii="仿宋" w:hAnsi="仿宋" w:cs="仿宋"/>
        </w:rPr>
        <w:t>)在前3年内不具有行贿犯罪记录。</w:t>
      </w:r>
    </w:p>
    <w:p w14:paraId="4E8578CA">
      <w:pPr>
        <w:widowControl/>
        <w:ind w:firstLine="470" w:firstLineChars="196"/>
        <w:jc w:val="left"/>
        <w:rPr>
          <w:rFonts w:hint="eastAsia" w:ascii="仿宋" w:hAnsi="仿宋" w:cs="仿宋"/>
        </w:rPr>
      </w:pPr>
      <w:r>
        <w:rPr>
          <w:rFonts w:hint="eastAsia" w:ascii="仿宋" w:hAnsi="仿宋" w:cs="仿宋"/>
        </w:rPr>
        <w:t>特此声明。</w:t>
      </w:r>
    </w:p>
    <w:p w14:paraId="7177ADA1">
      <w:pPr>
        <w:widowControl/>
        <w:spacing w:line="400" w:lineRule="atLeast"/>
        <w:ind w:firstLine="470" w:firstLineChars="196"/>
        <w:jc w:val="left"/>
        <w:rPr>
          <w:rFonts w:hint="eastAsia" w:ascii="仿宋" w:hAnsi="仿宋" w:cs="仿宋"/>
        </w:rPr>
      </w:pPr>
    </w:p>
    <w:p w14:paraId="174CE7EF">
      <w:pPr>
        <w:widowControl/>
        <w:spacing w:line="400" w:lineRule="atLeast"/>
        <w:ind w:firstLine="470" w:firstLineChars="196"/>
        <w:jc w:val="left"/>
        <w:rPr>
          <w:rFonts w:hint="eastAsia" w:ascii="仿宋" w:hAnsi="仿宋" w:cs="仿宋"/>
        </w:rPr>
      </w:pPr>
    </w:p>
    <w:p w14:paraId="7C6A8BC5">
      <w:pPr>
        <w:adjustRightInd w:val="0"/>
        <w:spacing w:line="480" w:lineRule="exact"/>
        <w:ind w:firstLine="512" w:firstLineChars="200"/>
        <w:rPr>
          <w:rFonts w:hint="eastAsia" w:ascii="仿宋" w:hAnsi="仿宋" w:cs="仿宋"/>
          <w:bCs/>
          <w:spacing w:val="8"/>
        </w:rPr>
      </w:pPr>
      <w:r>
        <w:rPr>
          <w:rFonts w:hint="eastAsia" w:ascii="仿宋" w:hAnsi="仿宋" w:cs="仿宋"/>
          <w:bCs/>
          <w:spacing w:val="8"/>
        </w:rPr>
        <w:t>供应商名称：      （盖章）</w:t>
      </w:r>
    </w:p>
    <w:p w14:paraId="1E80FD81">
      <w:pPr>
        <w:adjustRightInd w:val="0"/>
        <w:spacing w:line="480" w:lineRule="exact"/>
        <w:ind w:firstLine="512" w:firstLineChars="200"/>
        <w:rPr>
          <w:rFonts w:hint="eastAsia" w:ascii="仿宋" w:hAnsi="仿宋" w:cs="仿宋"/>
          <w:bCs/>
          <w:spacing w:val="8"/>
        </w:rPr>
      </w:pPr>
      <w:r>
        <w:rPr>
          <w:rFonts w:hint="eastAsia" w:ascii="仿宋" w:hAnsi="仿宋" w:cs="仿宋"/>
          <w:bCs/>
          <w:spacing w:val="8"/>
        </w:rPr>
        <w:t>法定代表人或授权代表（签字或盖章）：</w:t>
      </w:r>
    </w:p>
    <w:p w14:paraId="5589F7EF">
      <w:pPr>
        <w:spacing w:line="480" w:lineRule="exact"/>
        <w:ind w:firstLine="480" w:firstLineChars="200"/>
        <w:rPr>
          <w:rFonts w:hint="eastAsia" w:ascii="仿宋" w:hAnsi="仿宋" w:cs="仿宋"/>
        </w:rPr>
      </w:pPr>
      <w:r>
        <w:rPr>
          <w:rFonts w:hint="eastAsia" w:ascii="仿宋" w:hAnsi="仿宋" w:cs="仿宋"/>
        </w:rPr>
        <w:t>日       期：       年  月  日</w:t>
      </w:r>
    </w:p>
    <w:p w14:paraId="28F95CE6">
      <w:pPr>
        <w:spacing w:line="480" w:lineRule="exact"/>
        <w:ind w:firstLine="562" w:firstLineChars="200"/>
        <w:rPr>
          <w:rFonts w:hint="eastAsia" w:ascii="黑体" w:hAnsi="黑体" w:eastAsia="黑体" w:cs="黑体"/>
          <w:b/>
          <w:bCs/>
          <w:sz w:val="28"/>
          <w:szCs w:val="28"/>
        </w:rPr>
      </w:pPr>
      <w:r>
        <w:rPr>
          <w:rFonts w:hint="eastAsia" w:ascii="黑体" w:hAnsi="黑体" w:eastAsia="黑体" w:cs="黑体"/>
          <w:b/>
          <w:sz w:val="28"/>
          <w:szCs w:val="28"/>
        </w:rPr>
        <w:br w:type="page"/>
      </w:r>
      <w:r>
        <w:rPr>
          <w:rFonts w:hint="eastAsia" w:ascii="黑体" w:hAnsi="黑体" w:eastAsia="黑体" w:cs="黑体"/>
          <w:b/>
          <w:bCs/>
          <w:sz w:val="28"/>
          <w:szCs w:val="28"/>
        </w:rPr>
        <w:t>（九）“中国裁判文书网”相关查询结果截图</w:t>
      </w:r>
    </w:p>
    <w:p w14:paraId="016DAB91">
      <w:pPr>
        <w:pStyle w:val="2"/>
        <w:ind w:left="480"/>
      </w:pPr>
    </w:p>
    <w:p w14:paraId="675B7C24">
      <w:pPr>
        <w:pStyle w:val="2"/>
        <w:ind w:left="480"/>
      </w:pPr>
    </w:p>
    <w:p w14:paraId="3BB66033">
      <w:pPr>
        <w:pStyle w:val="11"/>
        <w:outlineLvl w:val="0"/>
        <w:rPr>
          <w:rFonts w:hint="eastAsia" w:ascii="黑体" w:hAnsi="黑体" w:eastAsia="黑体" w:cs="黑体"/>
          <w:b/>
          <w:bCs/>
          <w:sz w:val="28"/>
          <w:szCs w:val="28"/>
        </w:rPr>
      </w:pPr>
      <w:r>
        <w:rPr>
          <w:rFonts w:hint="eastAsia" w:ascii="宋体" w:hAnsi="宋体" w:eastAsia="宋体" w:cs="宋体"/>
        </w:rPr>
        <w:t>提供“中国裁判文书网”相关查询结果截图，其中包括供应商和法定代表人查询截图</w:t>
      </w:r>
      <w:r>
        <w:rPr>
          <w:rFonts w:hint="eastAsia" w:ascii="黑体" w:hAnsi="黑体" w:eastAsia="黑体" w:cs="黑体"/>
          <w:b/>
          <w:sz w:val="28"/>
          <w:szCs w:val="28"/>
        </w:rPr>
        <w:br w:type="page"/>
      </w:r>
      <w:r>
        <w:rPr>
          <w:rFonts w:hint="eastAsia" w:ascii="黑体" w:hAnsi="黑体" w:eastAsia="黑体" w:cs="黑体"/>
          <w:b/>
          <w:bCs/>
          <w:sz w:val="28"/>
          <w:szCs w:val="28"/>
        </w:rPr>
        <w:t>（十）法定代表人为中华人民共和国国籍，未拥有境外永久居留权</w:t>
      </w:r>
    </w:p>
    <w:p w14:paraId="5E9551C7">
      <w:pPr>
        <w:ind w:firstLine="562" w:firstLineChars="200"/>
        <w:jc w:val="center"/>
        <w:rPr>
          <w:rFonts w:hint="eastAsia" w:ascii="仿宋" w:hAnsi="仿宋" w:cs="仿宋"/>
          <w:b/>
          <w:sz w:val="28"/>
          <w:szCs w:val="28"/>
        </w:rPr>
      </w:pPr>
      <w:r>
        <w:rPr>
          <w:rFonts w:hint="eastAsia" w:ascii="仿宋" w:hAnsi="仿宋" w:cs="仿宋"/>
          <w:b/>
          <w:sz w:val="28"/>
          <w:szCs w:val="28"/>
        </w:rPr>
        <w:t>法定代表人为中华人民共和国国籍，未拥有境外永久居留权（含港澳台）的书面声明</w:t>
      </w:r>
    </w:p>
    <w:p w14:paraId="216F238D">
      <w:pPr>
        <w:rPr>
          <w:rFonts w:hint="eastAsia" w:ascii="仿宋" w:hAnsi="仿宋" w:cs="仿宋"/>
        </w:rPr>
      </w:pPr>
      <w:r>
        <w:rPr>
          <w:rFonts w:hint="eastAsia" w:ascii="仿宋" w:hAnsi="仿宋" w:cs="仿宋"/>
        </w:rPr>
        <w:t>四川国锃招标代理有限公司：</w:t>
      </w:r>
    </w:p>
    <w:p w14:paraId="3FB38D0C">
      <w:pPr>
        <w:ind w:firstLine="540"/>
        <w:rPr>
          <w:rFonts w:hint="eastAsia" w:ascii="仿宋" w:hAnsi="仿宋" w:cs="仿宋"/>
        </w:rPr>
      </w:pPr>
      <w:r>
        <w:rPr>
          <w:rFonts w:hint="eastAsia" w:ascii="仿宋" w:hAnsi="仿宋" w:cs="仿宋"/>
          <w:u w:val="single"/>
        </w:rPr>
        <w:t xml:space="preserve">             </w:t>
      </w:r>
      <w:r>
        <w:rPr>
          <w:rFonts w:hint="eastAsia" w:ascii="仿宋" w:hAnsi="仿宋" w:cs="仿宋"/>
        </w:rPr>
        <w:t>（供应商名称）郑重声明：</w:t>
      </w:r>
    </w:p>
    <w:p w14:paraId="6636E15F">
      <w:pPr>
        <w:ind w:firstLine="540"/>
        <w:rPr>
          <w:rFonts w:hint="eastAsia" w:ascii="仿宋" w:hAnsi="仿宋" w:cs="仿宋"/>
        </w:rPr>
      </w:pPr>
      <w:r>
        <w:rPr>
          <w:rFonts w:hint="eastAsia" w:ascii="仿宋" w:hAnsi="仿宋" w:cs="仿宋"/>
          <w:u w:val="single"/>
        </w:rPr>
        <w:t xml:space="preserve">             </w:t>
      </w:r>
      <w:r>
        <w:rPr>
          <w:rFonts w:hint="eastAsia" w:ascii="仿宋" w:hAnsi="仿宋" w:cs="仿宋"/>
        </w:rPr>
        <w:t>（供应商名称）的法定代表人为中华人民共和国国籍，未拥有境外永久居留权（含港澳台）。</w:t>
      </w:r>
    </w:p>
    <w:p w14:paraId="6270D572">
      <w:pPr>
        <w:ind w:firstLine="540"/>
        <w:rPr>
          <w:rFonts w:hint="eastAsia" w:ascii="仿宋" w:hAnsi="仿宋" w:cs="仿宋"/>
        </w:rPr>
      </w:pPr>
      <w:r>
        <w:rPr>
          <w:rFonts w:hint="eastAsia" w:ascii="仿宋" w:hAnsi="仿宋" w:cs="仿宋"/>
        </w:rPr>
        <w:t>本单位对上述声明内容事项真实性负责，如有虚假，由我单位承担相关法律责任。</w:t>
      </w:r>
    </w:p>
    <w:p w14:paraId="1DB971C0">
      <w:pPr>
        <w:ind w:firstLine="540"/>
        <w:rPr>
          <w:rFonts w:hint="eastAsia" w:ascii="仿宋" w:hAnsi="仿宋" w:cs="仿宋"/>
        </w:rPr>
      </w:pPr>
      <w:r>
        <w:rPr>
          <w:rFonts w:hint="eastAsia" w:ascii="仿宋" w:hAnsi="仿宋" w:cs="仿宋"/>
        </w:rPr>
        <w:t>特此声明。</w:t>
      </w:r>
    </w:p>
    <w:p w14:paraId="6E4D8579">
      <w:pPr>
        <w:ind w:firstLine="540"/>
        <w:rPr>
          <w:rFonts w:hint="eastAsia" w:ascii="仿宋" w:hAnsi="仿宋" w:cs="仿宋"/>
        </w:rPr>
      </w:pPr>
    </w:p>
    <w:p w14:paraId="2F067209">
      <w:pPr>
        <w:adjustRightInd w:val="0"/>
        <w:spacing w:line="480" w:lineRule="exact"/>
        <w:ind w:firstLine="512" w:firstLineChars="200"/>
        <w:rPr>
          <w:rFonts w:hint="eastAsia" w:ascii="仿宋" w:hAnsi="仿宋" w:cs="仿宋"/>
          <w:bCs/>
          <w:spacing w:val="8"/>
        </w:rPr>
      </w:pPr>
      <w:r>
        <w:rPr>
          <w:rFonts w:hint="eastAsia" w:ascii="仿宋" w:hAnsi="仿宋" w:cs="仿宋"/>
          <w:bCs/>
          <w:spacing w:val="8"/>
        </w:rPr>
        <w:t>供应商名称：      （盖章）</w:t>
      </w:r>
    </w:p>
    <w:p w14:paraId="25519F82">
      <w:pPr>
        <w:adjustRightInd w:val="0"/>
        <w:spacing w:line="480" w:lineRule="exact"/>
        <w:ind w:firstLine="512" w:firstLineChars="200"/>
        <w:rPr>
          <w:rFonts w:hint="eastAsia" w:ascii="仿宋" w:hAnsi="仿宋" w:cs="仿宋"/>
          <w:bCs/>
          <w:spacing w:val="8"/>
        </w:rPr>
      </w:pPr>
      <w:r>
        <w:rPr>
          <w:rFonts w:hint="eastAsia" w:ascii="仿宋" w:hAnsi="仿宋" w:cs="仿宋"/>
          <w:bCs/>
          <w:spacing w:val="8"/>
        </w:rPr>
        <w:t>法定代表人或授权代表（签字或盖章）：</w:t>
      </w:r>
    </w:p>
    <w:p w14:paraId="476108B5">
      <w:pPr>
        <w:spacing w:line="480" w:lineRule="exact"/>
        <w:ind w:firstLine="480" w:firstLineChars="200"/>
        <w:rPr>
          <w:rFonts w:hint="eastAsia" w:ascii="仿宋" w:hAnsi="仿宋" w:cs="仿宋"/>
        </w:rPr>
      </w:pPr>
      <w:r>
        <w:rPr>
          <w:rFonts w:hint="eastAsia" w:ascii="仿宋" w:hAnsi="仿宋" w:cs="仿宋"/>
        </w:rPr>
        <w:t>日期：      年      月     日</w:t>
      </w:r>
    </w:p>
    <w:p w14:paraId="7097D05B">
      <w:pPr>
        <w:pStyle w:val="11"/>
        <w:outlineLvl w:val="0"/>
        <w:rPr>
          <w:rFonts w:hint="eastAsia" w:ascii="黑体" w:hAnsi="黑体" w:eastAsia="黑体" w:cs="黑体"/>
          <w:b/>
          <w:bCs/>
          <w:sz w:val="28"/>
          <w:szCs w:val="28"/>
        </w:rPr>
      </w:pPr>
      <w:r>
        <w:rPr>
          <w:rFonts w:hint="eastAsia" w:ascii="黑体" w:hAnsi="黑体" w:eastAsia="黑体" w:cs="黑体"/>
          <w:b/>
          <w:bCs/>
          <w:sz w:val="28"/>
          <w:szCs w:val="28"/>
        </w:rPr>
        <w:br w:type="page"/>
      </w:r>
      <w:r>
        <w:rPr>
          <w:rFonts w:hint="eastAsia" w:ascii="黑体" w:hAnsi="黑体" w:eastAsia="黑体" w:cs="黑体"/>
          <w:b/>
          <w:bCs/>
          <w:sz w:val="28"/>
          <w:szCs w:val="28"/>
        </w:rPr>
        <w:t>（十一）供应商未被“信用中国”或“中国执行信息公开网”网站列入失信被执行人名单</w:t>
      </w:r>
    </w:p>
    <w:p w14:paraId="0B2133A4">
      <w:pPr>
        <w:pStyle w:val="11"/>
        <w:ind w:firstLine="480" w:firstLineChars="200"/>
      </w:pPr>
    </w:p>
    <w:p w14:paraId="13C6C25E">
      <w:pPr>
        <w:spacing w:line="480" w:lineRule="exact"/>
        <w:ind w:firstLine="480" w:firstLineChars="200"/>
        <w:rPr>
          <w:rFonts w:hint="eastAsia" w:ascii="仿宋" w:hAnsi="仿宋" w:cs="仿宋"/>
        </w:rPr>
      </w:pPr>
      <w:r>
        <w:rPr>
          <w:rFonts w:hint="eastAsia" w:ascii="仿宋" w:hAnsi="仿宋" w:cs="仿宋"/>
          <w:bCs/>
        </w:rPr>
        <w:t>提供“信用中国”或“中国执行信息公开网”查询记录截图。</w:t>
      </w:r>
    </w:p>
    <w:p w14:paraId="4B1B54EF">
      <w:pPr>
        <w:pStyle w:val="11"/>
        <w:tabs>
          <w:tab w:val="left" w:pos="3570"/>
        </w:tabs>
        <w:outlineLvl w:val="0"/>
        <w:rPr>
          <w:rFonts w:hint="eastAsia" w:ascii="宋体" w:hAnsi="宋体" w:eastAsia="黑体" w:cs="宋体"/>
          <w:b/>
          <w:sz w:val="28"/>
          <w:szCs w:val="28"/>
        </w:rPr>
      </w:pPr>
      <w:r>
        <w:rPr>
          <w:rFonts w:hint="eastAsia" w:ascii="黑体" w:hAnsi="黑体" w:eastAsia="黑体" w:cs="黑体"/>
          <w:b/>
          <w:sz w:val="28"/>
          <w:szCs w:val="28"/>
        </w:rPr>
        <w:br w:type="page"/>
      </w:r>
      <w:bookmarkStart w:id="141" w:name="_Toc6197"/>
      <w:r>
        <w:rPr>
          <w:rFonts w:hint="eastAsia" w:ascii="黑体" w:hAnsi="黑体" w:eastAsia="黑体" w:cs="黑体"/>
          <w:b/>
          <w:sz w:val="28"/>
          <w:szCs w:val="28"/>
        </w:rPr>
        <w:t>（十二）</w:t>
      </w:r>
      <w:r>
        <w:rPr>
          <w:rFonts w:hint="eastAsia" w:ascii="宋体" w:hAnsi="宋体" w:eastAsia="黑体" w:cs="宋体"/>
          <w:b/>
          <w:sz w:val="28"/>
          <w:szCs w:val="28"/>
        </w:rPr>
        <w:t>非联合体参与询比声明函</w:t>
      </w:r>
      <w:bookmarkEnd w:id="141"/>
    </w:p>
    <w:p w14:paraId="729624EB">
      <w:pPr>
        <w:widowControl/>
        <w:ind w:firstLine="3654" w:firstLineChars="1300"/>
        <w:jc w:val="left"/>
        <w:rPr>
          <w:rFonts w:hint="eastAsia" w:ascii="仿宋" w:hAnsi="仿宋" w:cs="仿宋"/>
        </w:rPr>
      </w:pPr>
      <w:r>
        <w:rPr>
          <w:rFonts w:hint="eastAsia" w:ascii="宋体" w:hAnsi="宋体" w:eastAsia="黑体" w:cs="宋体"/>
          <w:b/>
          <w:sz w:val="28"/>
          <w:szCs w:val="28"/>
        </w:rPr>
        <w:t>非联合体参与询比声明函</w:t>
      </w:r>
    </w:p>
    <w:p w14:paraId="0513523F">
      <w:pPr>
        <w:widowControl/>
        <w:jc w:val="left"/>
        <w:rPr>
          <w:rFonts w:hint="eastAsia" w:ascii="仿宋" w:hAnsi="仿宋" w:cs="仿宋"/>
        </w:rPr>
      </w:pPr>
    </w:p>
    <w:p w14:paraId="5146EC90">
      <w:pPr>
        <w:widowControl/>
        <w:jc w:val="left"/>
        <w:rPr>
          <w:rFonts w:hint="eastAsia" w:ascii="仿宋" w:hAnsi="仿宋" w:cs="仿宋"/>
        </w:rPr>
      </w:pPr>
      <w:r>
        <w:rPr>
          <w:rFonts w:hint="eastAsia" w:ascii="仿宋" w:hAnsi="仿宋" w:cs="仿宋"/>
        </w:rPr>
        <w:t>四川国锃招标代理有限公司：</w:t>
      </w:r>
    </w:p>
    <w:p w14:paraId="28EE3A90">
      <w:pPr>
        <w:ind w:firstLine="480" w:firstLineChars="200"/>
        <w:rPr>
          <w:rFonts w:hint="eastAsia" w:ascii="仿宋" w:hAnsi="仿宋" w:cs="仿宋"/>
        </w:rPr>
      </w:pPr>
      <w:r>
        <w:rPr>
          <w:rFonts w:hint="eastAsia" w:ascii="仿宋" w:hAnsi="仿宋" w:cs="仿宋"/>
          <w:u w:val="single"/>
        </w:rPr>
        <w:t xml:space="preserve">             </w:t>
      </w:r>
      <w:r>
        <w:rPr>
          <w:rFonts w:hint="eastAsia" w:ascii="仿宋" w:hAnsi="仿宋" w:cs="仿宋"/>
        </w:rPr>
        <w:t>（供应商名称）郑重承诺：</w:t>
      </w:r>
    </w:p>
    <w:p w14:paraId="56496F84">
      <w:pPr>
        <w:autoSpaceDE w:val="0"/>
        <w:autoSpaceDN w:val="0"/>
        <w:adjustRightInd w:val="0"/>
        <w:ind w:firstLine="480" w:firstLineChars="200"/>
        <w:jc w:val="left"/>
        <w:rPr>
          <w:rFonts w:hint="eastAsia" w:ascii="仿宋" w:hAnsi="仿宋" w:cs="仿宋"/>
          <w:kern w:val="0"/>
        </w:rPr>
      </w:pPr>
      <w:r>
        <w:rPr>
          <w:rFonts w:hint="eastAsia" w:ascii="仿宋" w:hAnsi="仿宋" w:cs="仿宋"/>
          <w:u w:val="single"/>
        </w:rPr>
        <w:t xml:space="preserve">             </w:t>
      </w:r>
      <w:r>
        <w:rPr>
          <w:rFonts w:hint="eastAsia" w:ascii="仿宋" w:hAnsi="仿宋" w:cs="仿宋"/>
        </w:rPr>
        <w:t>（供应商名称），</w:t>
      </w:r>
      <w:r>
        <w:rPr>
          <w:rFonts w:hint="eastAsia" w:ascii="仿宋" w:hAnsi="仿宋" w:cs="仿宋"/>
          <w:kern w:val="0"/>
        </w:rPr>
        <w:t>注册地址</w:t>
      </w:r>
      <w:r>
        <w:rPr>
          <w:rFonts w:hint="eastAsia" w:ascii="仿宋" w:hAnsi="仿宋" w:cs="仿宋"/>
          <w:u w:val="single"/>
        </w:rPr>
        <w:t xml:space="preserve">           </w:t>
      </w:r>
      <w:r>
        <w:rPr>
          <w:rFonts w:hint="eastAsia" w:ascii="仿宋" w:hAnsi="仿宋" w:cs="仿宋"/>
          <w:kern w:val="0"/>
        </w:rPr>
        <w:t>，统一社会信用代码</w:t>
      </w:r>
      <w:r>
        <w:rPr>
          <w:rFonts w:hint="eastAsia" w:ascii="仿宋" w:hAnsi="仿宋" w:cs="仿宋"/>
          <w:u w:val="single"/>
        </w:rPr>
        <w:t xml:space="preserve">            </w:t>
      </w:r>
      <w:r>
        <w:rPr>
          <w:rFonts w:hint="eastAsia" w:ascii="仿宋" w:hAnsi="仿宋" w:cs="仿宋"/>
          <w:kern w:val="0"/>
        </w:rPr>
        <w:t>，现就参与</w:t>
      </w:r>
      <w:r>
        <w:rPr>
          <w:rFonts w:hint="eastAsia" w:ascii="仿宋" w:hAnsi="仿宋" w:cs="仿宋"/>
          <w:u w:val="single"/>
        </w:rPr>
        <w:t xml:space="preserve">             </w:t>
      </w:r>
      <w:r>
        <w:rPr>
          <w:rFonts w:hint="eastAsia" w:ascii="仿宋" w:hAnsi="仿宋" w:cs="仿宋"/>
          <w:kern w:val="0"/>
        </w:rPr>
        <w:t>（项目名称）</w:t>
      </w:r>
      <w:r>
        <w:rPr>
          <w:rFonts w:hint="eastAsia" w:ascii="仿宋" w:hAnsi="仿宋" w:cs="仿宋"/>
          <w:u w:val="single"/>
        </w:rPr>
        <w:t xml:space="preserve">             </w:t>
      </w:r>
      <w:r>
        <w:rPr>
          <w:rFonts w:hint="eastAsia" w:ascii="仿宋" w:hAnsi="仿宋" w:cs="仿宋"/>
          <w:kern w:val="0"/>
        </w:rPr>
        <w:t>的询比活动，郑重声明如下：</w:t>
      </w:r>
    </w:p>
    <w:p w14:paraId="5A48068D">
      <w:pPr>
        <w:adjustRightInd w:val="0"/>
        <w:ind w:firstLine="480" w:firstLineChars="200"/>
        <w:rPr>
          <w:rFonts w:hint="eastAsia" w:ascii="仿宋" w:hAnsi="仿宋" w:cs="仿宋"/>
        </w:rPr>
      </w:pPr>
      <w:r>
        <w:rPr>
          <w:rFonts w:hint="eastAsia" w:ascii="仿宋" w:hAnsi="仿宋" w:cs="仿宋"/>
        </w:rPr>
        <w:t>1.我方确认，本次参与询比系以独立主体身份进行，未与任何其他法人、组织或自然人组成联合体，亦未以任何形式委托其他单位或个人代为参与。</w:t>
      </w:r>
    </w:p>
    <w:p w14:paraId="183022C5">
      <w:pPr>
        <w:adjustRightInd w:val="0"/>
        <w:ind w:firstLine="480" w:firstLineChars="200"/>
        <w:rPr>
          <w:rFonts w:hint="eastAsia" w:ascii="仿宋" w:hAnsi="仿宋" w:cs="仿宋"/>
        </w:rPr>
      </w:pPr>
      <w:r>
        <w:rPr>
          <w:rFonts w:hint="eastAsia" w:ascii="仿宋" w:hAnsi="仿宋" w:cs="仿宋"/>
        </w:rPr>
        <w:t>2.若因我方隐瞒联合体关系或虚假声明导致询比无效或合同解除，我方愿承担一切法律责任及经济赔偿。</w:t>
      </w:r>
    </w:p>
    <w:p w14:paraId="09B2A75A">
      <w:pPr>
        <w:adjustRightInd w:val="0"/>
        <w:ind w:firstLine="480" w:firstLineChars="200"/>
        <w:rPr>
          <w:rFonts w:hint="eastAsia" w:ascii="仿宋" w:hAnsi="仿宋" w:cs="仿宋"/>
        </w:rPr>
      </w:pPr>
      <w:r>
        <w:rPr>
          <w:rFonts w:hint="eastAsia" w:ascii="仿宋" w:hAnsi="仿宋" w:cs="仿宋"/>
        </w:rPr>
        <w:t>本单位对上述承诺的内容事项真实性负责，如有虚假，由我单位承担相关法律责任。</w:t>
      </w:r>
    </w:p>
    <w:p w14:paraId="25CADB9F">
      <w:pPr>
        <w:adjustRightInd w:val="0"/>
        <w:ind w:firstLine="480" w:firstLineChars="200"/>
        <w:rPr>
          <w:rFonts w:hint="eastAsia" w:ascii="仿宋" w:hAnsi="仿宋" w:cs="仿宋"/>
        </w:rPr>
      </w:pPr>
    </w:p>
    <w:p w14:paraId="725837E1">
      <w:pPr>
        <w:adjustRightInd w:val="0"/>
        <w:ind w:firstLine="480" w:firstLineChars="200"/>
        <w:rPr>
          <w:rFonts w:hint="eastAsia" w:ascii="仿宋" w:hAnsi="仿宋" w:cs="仿宋"/>
        </w:rPr>
      </w:pPr>
      <w:r>
        <w:rPr>
          <w:rFonts w:hint="eastAsia" w:ascii="仿宋" w:hAnsi="仿宋" w:cs="仿宋"/>
        </w:rPr>
        <w:t>供应商名称：      （盖章）</w:t>
      </w:r>
    </w:p>
    <w:p w14:paraId="3D6499C4">
      <w:pPr>
        <w:adjustRightInd w:val="0"/>
        <w:ind w:firstLine="480" w:firstLineChars="200"/>
        <w:rPr>
          <w:rFonts w:hint="eastAsia" w:ascii="仿宋" w:hAnsi="仿宋" w:cs="仿宋"/>
        </w:rPr>
      </w:pPr>
      <w:r>
        <w:rPr>
          <w:rFonts w:hint="eastAsia" w:ascii="仿宋" w:hAnsi="仿宋" w:cs="仿宋"/>
        </w:rPr>
        <w:t>法定代表人或授权代表（签字或盖章）：</w:t>
      </w:r>
    </w:p>
    <w:p w14:paraId="576BC4C0">
      <w:pPr>
        <w:ind w:firstLine="480" w:firstLineChars="200"/>
        <w:rPr>
          <w:rFonts w:hint="eastAsia" w:ascii="仿宋" w:hAnsi="仿宋" w:cs="仿宋"/>
        </w:rPr>
      </w:pPr>
      <w:r>
        <w:rPr>
          <w:rFonts w:hint="eastAsia" w:ascii="仿宋" w:hAnsi="仿宋" w:cs="仿宋"/>
        </w:rPr>
        <w:t>日      期：       年  月  日</w:t>
      </w:r>
    </w:p>
    <w:p w14:paraId="5C67DDB4">
      <w:pPr>
        <w:rPr>
          <w:rFonts w:hint="eastAsia" w:ascii="仿宋" w:hAnsi="仿宋" w:cs="仿宋"/>
        </w:rPr>
      </w:pPr>
      <w:r>
        <w:rPr>
          <w:rFonts w:hint="eastAsia" w:ascii="仿宋" w:hAnsi="仿宋" w:cs="仿宋"/>
        </w:rPr>
        <w:br w:type="page"/>
      </w:r>
    </w:p>
    <w:p w14:paraId="17B12812">
      <w:pPr>
        <w:outlineLvl w:val="0"/>
        <w:rPr>
          <w:rFonts w:hint="eastAsia" w:ascii="黑体" w:hAnsi="黑体" w:eastAsia="黑体" w:cs="黑体"/>
          <w:b/>
          <w:bCs/>
          <w:sz w:val="28"/>
          <w:szCs w:val="28"/>
        </w:rPr>
      </w:pPr>
      <w:r>
        <w:rPr>
          <w:rFonts w:hint="eastAsia" w:ascii="黑体" w:hAnsi="黑体" w:eastAsia="黑体" w:cs="黑体"/>
          <w:b/>
          <w:bCs/>
          <w:sz w:val="28"/>
          <w:szCs w:val="28"/>
        </w:rPr>
        <w:t>（十三）询比保证金</w:t>
      </w:r>
    </w:p>
    <w:p w14:paraId="025B00AD">
      <w:pPr>
        <w:keepNext/>
        <w:keepLines/>
        <w:spacing w:before="260" w:after="260" w:line="240" w:lineRule="atLeast"/>
        <w:jc w:val="center"/>
        <w:rPr>
          <w:rFonts w:hint="eastAsia" w:ascii="仿宋" w:hAnsi="仿宋" w:cs="仿宋"/>
          <w:b/>
          <w:sz w:val="32"/>
          <w:szCs w:val="32"/>
        </w:rPr>
      </w:pPr>
      <w:r>
        <w:rPr>
          <w:rFonts w:hint="eastAsia" w:ascii="黑体" w:hAnsi="黑体" w:eastAsia="黑体" w:cs="黑体"/>
          <w:b/>
          <w:sz w:val="28"/>
          <w:szCs w:val="28"/>
        </w:rPr>
        <w:t>询比保证金</w:t>
      </w:r>
    </w:p>
    <w:p w14:paraId="7835A0EB">
      <w:pPr>
        <w:widowControl/>
        <w:shd w:val="clear" w:color="auto" w:fill="FFFFFF"/>
        <w:spacing w:line="480" w:lineRule="exact"/>
        <w:jc w:val="left"/>
        <w:rPr>
          <w:rFonts w:hint="eastAsia" w:ascii="仿宋" w:hAnsi="仿宋" w:cs="仿宋"/>
        </w:rPr>
      </w:pPr>
    </w:p>
    <w:p w14:paraId="3C6B60CB">
      <w:pPr>
        <w:rPr>
          <w:rFonts w:hint="eastAsia" w:ascii="仿宋" w:hAnsi="仿宋" w:cs="仿宋"/>
        </w:rPr>
      </w:pPr>
      <w:r>
        <w:rPr>
          <w:rFonts w:hint="eastAsia" w:ascii="仿宋" w:hAnsi="仿宋" w:cs="仿宋"/>
        </w:rPr>
        <w:t>四川国锃招标代理有限公司：</w:t>
      </w:r>
    </w:p>
    <w:p w14:paraId="7E6D1B3E">
      <w:pPr>
        <w:spacing w:line="460" w:lineRule="exact"/>
        <w:ind w:firstLine="480"/>
        <w:rPr>
          <w:rFonts w:hint="eastAsia" w:ascii="仿宋" w:hAnsi="仿宋" w:cs="仿宋"/>
        </w:rPr>
      </w:pPr>
      <w:r>
        <w:rPr>
          <w:rFonts w:hint="eastAsia" w:ascii="仿宋" w:hAnsi="仿宋" w:cs="仿宋"/>
          <w:kern w:val="0"/>
        </w:rPr>
        <w:t>本供应商自愿参加</w:t>
      </w:r>
      <w:r>
        <w:rPr>
          <w:rFonts w:hint="eastAsia" w:ascii="仿宋" w:hAnsi="仿宋" w:cs="仿宋"/>
          <w:u w:val="single"/>
        </w:rPr>
        <w:t xml:space="preserve">     </w:t>
      </w:r>
      <w:r>
        <w:rPr>
          <w:rFonts w:hint="eastAsia" w:ascii="仿宋" w:hAnsi="仿宋" w:cs="仿宋"/>
          <w:bCs/>
          <w:spacing w:val="8"/>
          <w:u w:val="single"/>
        </w:rPr>
        <w:t xml:space="preserve"> 项目名称    </w:t>
      </w:r>
      <w:r>
        <w:rPr>
          <w:rFonts w:hint="eastAsia" w:ascii="仿宋" w:hAnsi="仿宋" w:cs="仿宋"/>
        </w:rPr>
        <w:t>（项目编号：</w:t>
      </w:r>
      <w:r>
        <w:rPr>
          <w:rFonts w:hint="eastAsia" w:ascii="仿宋" w:hAnsi="仿宋" w:cs="仿宋"/>
          <w:u w:val="single"/>
        </w:rPr>
        <w:t xml:space="preserve">             ，</w:t>
      </w:r>
      <w:r>
        <w:rPr>
          <w:rFonts w:hint="eastAsia" w:ascii="仿宋" w:hAnsi="仿宋" w:cs="仿宋"/>
          <w:bCs/>
          <w:u w:val="single"/>
        </w:rPr>
        <w:t>包号：</w:t>
      </w:r>
      <w:r>
        <w:rPr>
          <w:rFonts w:hint="eastAsia" w:ascii="仿宋" w:hAnsi="仿宋" w:cs="仿宋"/>
          <w:bCs/>
        </w:rPr>
        <w:t>第XX包</w:t>
      </w:r>
      <w:r>
        <w:rPr>
          <w:rFonts w:hint="eastAsia" w:ascii="仿宋" w:hAnsi="仿宋" w:cs="仿宋"/>
        </w:rPr>
        <w:t>）</w:t>
      </w:r>
      <w:r>
        <w:rPr>
          <w:rFonts w:hint="eastAsia" w:ascii="仿宋" w:hAnsi="仿宋" w:cs="仿宋"/>
          <w:kern w:val="0"/>
        </w:rPr>
        <w:t>的询比，并按询比文件要求交纳询比保证金，金额为人民币</w:t>
      </w:r>
      <w:r>
        <w:rPr>
          <w:rFonts w:hint="eastAsia" w:ascii="仿宋" w:hAnsi="仿宋" w:cs="仿宋"/>
        </w:rPr>
        <w:t>大写：</w:t>
      </w:r>
      <w:r>
        <w:rPr>
          <w:rFonts w:hint="eastAsia" w:ascii="仿宋" w:hAnsi="仿宋" w:cs="仿宋"/>
          <w:u w:val="single"/>
        </w:rPr>
        <w:t xml:space="preserve">     </w:t>
      </w:r>
      <w:r>
        <w:rPr>
          <w:rFonts w:hint="eastAsia" w:ascii="仿宋" w:hAnsi="仿宋" w:cs="仿宋"/>
        </w:rPr>
        <w:t>(</w:t>
      </w:r>
      <w:r>
        <w:rPr>
          <w:rFonts w:hint="eastAsia" w:ascii="仿宋" w:hAnsi="仿宋" w:cs="仿宋"/>
          <w:kern w:val="0"/>
        </w:rPr>
        <w:t>¥</w:t>
      </w:r>
      <w:r>
        <w:rPr>
          <w:rFonts w:hint="eastAsia" w:ascii="仿宋" w:hAnsi="仿宋" w:cs="仿宋"/>
          <w:kern w:val="0"/>
          <w:u w:val="single"/>
        </w:rPr>
        <w:t xml:space="preserve"> </w:t>
      </w:r>
      <w:r>
        <w:rPr>
          <w:rFonts w:hint="eastAsia" w:ascii="仿宋" w:hAnsi="仿宋" w:cs="仿宋"/>
          <w:u w:val="single"/>
        </w:rPr>
        <w:t xml:space="preserve">         </w:t>
      </w:r>
      <w:r>
        <w:rPr>
          <w:rFonts w:hint="eastAsia" w:ascii="仿宋" w:hAnsi="仿宋" w:cs="仿宋"/>
        </w:rPr>
        <w:t>)。</w:t>
      </w:r>
    </w:p>
    <w:p w14:paraId="3ABB0F03">
      <w:pPr>
        <w:ind w:firstLine="540"/>
        <w:rPr>
          <w:rFonts w:hint="eastAsia" w:ascii="仿宋" w:hAnsi="仿宋" w:cs="仿宋"/>
        </w:rPr>
      </w:pPr>
    </w:p>
    <w:p w14:paraId="353BB8BD">
      <w:pPr>
        <w:ind w:firstLine="540"/>
        <w:rPr>
          <w:rFonts w:hint="eastAsia" w:ascii="仿宋" w:hAnsi="仿宋" w:cs="仿宋"/>
        </w:rPr>
      </w:pPr>
      <w:bookmarkStart w:id="142" w:name="_Hlk125741839"/>
      <w:r>
        <w:rPr>
          <w:rFonts w:hint="eastAsia" w:ascii="仿宋" w:hAnsi="仿宋" w:cs="仿宋"/>
        </w:rPr>
        <w:t>附：转款凭证复印件</w:t>
      </w:r>
    </w:p>
    <w:bookmarkEnd w:id="142"/>
    <w:p w14:paraId="4F2AEB8C">
      <w:pPr>
        <w:ind w:firstLine="540"/>
        <w:rPr>
          <w:rFonts w:hint="eastAsia" w:ascii="仿宋" w:hAnsi="仿宋" w:cs="仿宋"/>
        </w:rPr>
      </w:pPr>
    </w:p>
    <w:p w14:paraId="3C9B3F3D">
      <w:pPr>
        <w:ind w:firstLine="540"/>
        <w:rPr>
          <w:rFonts w:hint="eastAsia" w:ascii="仿宋" w:hAnsi="仿宋" w:cs="仿宋"/>
        </w:rPr>
      </w:pPr>
    </w:p>
    <w:p w14:paraId="2AD5D7C9">
      <w:pPr>
        <w:ind w:firstLine="540"/>
        <w:rPr>
          <w:rFonts w:hint="eastAsia" w:ascii="仿宋" w:hAnsi="仿宋" w:cs="仿宋"/>
        </w:rPr>
      </w:pPr>
    </w:p>
    <w:p w14:paraId="68C3FE94">
      <w:pPr>
        <w:ind w:firstLine="540"/>
        <w:rPr>
          <w:rFonts w:hint="eastAsia" w:ascii="仿宋" w:hAnsi="仿宋" w:cs="仿宋"/>
        </w:rPr>
      </w:pPr>
      <w:r>
        <w:rPr>
          <w:rFonts w:hint="eastAsia" w:ascii="仿宋" w:hAnsi="仿宋" w:cs="仿宋"/>
        </w:rPr>
        <w:t>供应商名称：              （公章）</w:t>
      </w:r>
    </w:p>
    <w:p w14:paraId="420A5553">
      <w:pPr>
        <w:ind w:firstLine="540"/>
        <w:rPr>
          <w:rFonts w:hint="eastAsia" w:ascii="仿宋" w:hAnsi="仿宋" w:cs="仿宋"/>
        </w:rPr>
      </w:pPr>
      <w:r>
        <w:rPr>
          <w:rFonts w:hint="eastAsia" w:ascii="仿宋" w:hAnsi="仿宋" w:cs="仿宋"/>
        </w:rPr>
        <w:t xml:space="preserve">日期：    年    月    日 </w:t>
      </w:r>
    </w:p>
    <w:p w14:paraId="217817A9">
      <w:pPr>
        <w:ind w:firstLine="480" w:firstLineChars="200"/>
        <w:rPr>
          <w:rFonts w:hint="eastAsia" w:ascii="仿宋" w:hAnsi="仿宋" w:cs="仿宋"/>
        </w:rPr>
      </w:pPr>
    </w:p>
    <w:p w14:paraId="17308550"/>
    <w:p w14:paraId="3B771C83"/>
    <w:p w14:paraId="638DAE3F">
      <w:r>
        <w:rPr>
          <w:rFonts w:hint="eastAsia"/>
        </w:rPr>
        <w:t>……</w:t>
      </w:r>
    </w:p>
    <w:p w14:paraId="4D628CDD">
      <w:pPr>
        <w:outlineLvl w:val="0"/>
        <w:rPr>
          <w:rFonts w:hint="eastAsia" w:ascii="黑体" w:hAnsi="黑体" w:eastAsia="黑体" w:cs="黑体"/>
          <w:b/>
          <w:bCs/>
          <w:sz w:val="28"/>
          <w:szCs w:val="28"/>
        </w:rPr>
      </w:pPr>
      <w:r>
        <w:rPr>
          <w:rFonts w:hint="eastAsia" w:ascii="仿宋" w:hAnsi="仿宋"/>
          <w:b/>
          <w:sz w:val="32"/>
          <w:szCs w:val="32"/>
        </w:rPr>
        <w:br w:type="page"/>
      </w:r>
      <w:bookmarkStart w:id="143" w:name="_Toc30299"/>
      <w:r>
        <w:rPr>
          <w:rFonts w:hint="eastAsia" w:ascii="黑体" w:hAnsi="黑体" w:eastAsia="黑体" w:cs="黑体"/>
          <w:b/>
          <w:bCs/>
          <w:sz w:val="28"/>
          <w:szCs w:val="28"/>
        </w:rPr>
        <w:t>（十四）诚信行为声明函</w:t>
      </w:r>
      <w:bookmarkEnd w:id="143"/>
    </w:p>
    <w:p w14:paraId="58C2DC4A">
      <w:pPr>
        <w:keepNext/>
        <w:keepLines/>
        <w:spacing w:before="260" w:after="260" w:line="240" w:lineRule="atLeast"/>
        <w:jc w:val="center"/>
        <w:rPr>
          <w:rFonts w:hint="eastAsia" w:ascii="黑体" w:hAnsi="黑体" w:eastAsia="黑体" w:cs="黑体"/>
          <w:b/>
          <w:kern w:val="0"/>
          <w:sz w:val="28"/>
          <w:szCs w:val="28"/>
        </w:rPr>
      </w:pPr>
      <w:bookmarkStart w:id="144" w:name="_Toc11923171"/>
      <w:bookmarkStart w:id="145" w:name="_Toc11923100"/>
      <w:bookmarkStart w:id="146" w:name="_Toc11764040"/>
      <w:r>
        <w:rPr>
          <w:rFonts w:hint="eastAsia" w:ascii="黑体" w:hAnsi="黑体" w:eastAsia="黑体" w:cs="黑体"/>
          <w:b/>
          <w:kern w:val="0"/>
          <w:sz w:val="28"/>
          <w:szCs w:val="28"/>
        </w:rPr>
        <w:t>诚信行为声明函</w:t>
      </w:r>
      <w:bookmarkEnd w:id="144"/>
      <w:bookmarkEnd w:id="145"/>
      <w:bookmarkEnd w:id="146"/>
    </w:p>
    <w:p w14:paraId="4689F333">
      <w:pPr>
        <w:ind w:firstLine="420"/>
        <w:rPr>
          <w:rFonts w:hint="eastAsia" w:ascii="宋体" w:hAnsi="宋体"/>
          <w:szCs w:val="20"/>
        </w:rPr>
      </w:pPr>
    </w:p>
    <w:p w14:paraId="3543D015">
      <w:pPr>
        <w:widowControl/>
        <w:shd w:val="clear" w:color="auto" w:fill="FFFFFF"/>
        <w:spacing w:line="480" w:lineRule="exact"/>
        <w:jc w:val="left"/>
        <w:rPr>
          <w:rFonts w:hint="eastAsia" w:ascii="仿宋" w:hAnsi="仿宋" w:cs="仿宋"/>
        </w:rPr>
      </w:pPr>
      <w:r>
        <w:rPr>
          <w:rFonts w:hint="eastAsia" w:ascii="仿宋" w:hAnsi="仿宋" w:cs="仿宋"/>
        </w:rPr>
        <w:t>四川国锃招标代理有限公司：</w:t>
      </w:r>
    </w:p>
    <w:p w14:paraId="05928655">
      <w:pPr>
        <w:widowControl/>
        <w:shd w:val="clear" w:color="auto" w:fill="FFFFFF"/>
        <w:spacing w:line="480" w:lineRule="exact"/>
        <w:ind w:firstLine="480" w:firstLineChars="200"/>
        <w:jc w:val="left"/>
        <w:rPr>
          <w:rFonts w:hint="eastAsia" w:ascii="仿宋" w:hAnsi="仿宋" w:cs="仿宋"/>
        </w:rPr>
      </w:pPr>
      <w:r>
        <w:rPr>
          <w:rFonts w:hint="eastAsia" w:ascii="仿宋" w:hAnsi="仿宋" w:cs="仿宋"/>
        </w:rPr>
        <w:t>本公司作为</w:t>
      </w:r>
      <w:r>
        <w:rPr>
          <w:rFonts w:hint="eastAsia" w:ascii="仿宋" w:hAnsi="仿宋" w:cs="仿宋"/>
          <w:kern w:val="0"/>
        </w:rPr>
        <w:t>“</w:t>
      </w:r>
      <w:r>
        <w:rPr>
          <w:rFonts w:hint="eastAsia" w:ascii="仿宋" w:hAnsi="仿宋" w:cs="仿宋"/>
          <w:u w:val="single"/>
        </w:rPr>
        <w:t xml:space="preserve">  （项目名称）             </w:t>
      </w:r>
      <w:r>
        <w:rPr>
          <w:rFonts w:hint="eastAsia" w:ascii="仿宋" w:hAnsi="仿宋" w:cs="仿宋"/>
          <w:bCs/>
          <w:spacing w:val="8"/>
        </w:rPr>
        <w:t>”（项目编号：</w:t>
      </w:r>
      <w:r>
        <w:rPr>
          <w:rFonts w:hint="eastAsia" w:ascii="仿宋" w:hAnsi="仿宋" w:cs="仿宋"/>
          <w:u w:val="single"/>
        </w:rPr>
        <w:t xml:space="preserve">          </w:t>
      </w:r>
      <w:r>
        <w:rPr>
          <w:rFonts w:hint="eastAsia" w:ascii="仿宋" w:hAnsi="仿宋" w:cs="仿宋"/>
          <w:bCs/>
          <w:spacing w:val="8"/>
        </w:rPr>
        <w:t>）</w:t>
      </w:r>
      <w:r>
        <w:rPr>
          <w:rFonts w:hint="eastAsia" w:ascii="仿宋" w:hAnsi="仿宋" w:cs="仿宋"/>
        </w:rPr>
        <w:t>项目的供应商，郑重声明：</w:t>
      </w:r>
    </w:p>
    <w:p w14:paraId="6138100B">
      <w:pPr>
        <w:spacing w:line="480" w:lineRule="exact"/>
        <w:ind w:firstLine="480" w:firstLineChars="200"/>
        <w:rPr>
          <w:rFonts w:hint="eastAsia" w:ascii="仿宋" w:hAnsi="仿宋" w:cs="仿宋"/>
        </w:rPr>
      </w:pPr>
      <w:r>
        <w:rPr>
          <w:rFonts w:hint="eastAsia" w:ascii="仿宋" w:hAnsi="仿宋" w:cs="仿宋"/>
        </w:rPr>
        <w:t>1.在参与本次同一合同项下的采购活动中，不存在与其他供应商的</w:t>
      </w:r>
      <w:r>
        <w:rPr>
          <w:rFonts w:hint="eastAsia" w:ascii="仿宋" w:hAnsi="仿宋" w:cs="仿宋"/>
          <w:kern w:val="0"/>
        </w:rPr>
        <w:t>单位负责人为同一人或者与其他供应商存在直接控股、管理关系的情形；</w:t>
      </w:r>
    </w:p>
    <w:p w14:paraId="3ECC536F">
      <w:pPr>
        <w:widowControl/>
        <w:shd w:val="clear" w:color="auto" w:fill="FFFFFF"/>
        <w:spacing w:line="480" w:lineRule="exact"/>
        <w:ind w:firstLine="480" w:firstLineChars="200"/>
        <w:jc w:val="left"/>
        <w:rPr>
          <w:rFonts w:hint="eastAsia" w:ascii="仿宋" w:hAnsi="仿宋" w:cs="仿宋"/>
          <w:kern w:val="0"/>
        </w:rPr>
      </w:pPr>
      <w:r>
        <w:rPr>
          <w:rFonts w:hint="eastAsia" w:ascii="仿宋" w:hAnsi="仿宋" w:cs="仿宋"/>
        </w:rPr>
        <w:t>2.在参加本次招标活动前，未</w:t>
      </w:r>
      <w:r>
        <w:rPr>
          <w:rFonts w:hint="eastAsia" w:ascii="仿宋" w:hAnsi="仿宋" w:cs="仿宋"/>
          <w:kern w:val="0"/>
        </w:rPr>
        <w:t>被纳入法院、市场监管部门、税务部门、银行认定的失信名单内；</w:t>
      </w:r>
    </w:p>
    <w:p w14:paraId="3FA99035">
      <w:pPr>
        <w:widowControl/>
        <w:shd w:val="clear" w:color="auto" w:fill="FFFFFF"/>
        <w:spacing w:line="480" w:lineRule="exact"/>
        <w:ind w:firstLine="480" w:firstLineChars="200"/>
        <w:jc w:val="left"/>
        <w:rPr>
          <w:rFonts w:hint="eastAsia" w:ascii="仿宋" w:hAnsi="仿宋" w:cs="仿宋"/>
          <w:kern w:val="0"/>
        </w:rPr>
      </w:pPr>
      <w:r>
        <w:rPr>
          <w:rFonts w:hint="eastAsia" w:ascii="仿宋" w:hAnsi="仿宋" w:cs="仿宋"/>
          <w:kern w:val="0"/>
        </w:rPr>
        <w:t>3.在</w:t>
      </w:r>
      <w:r>
        <w:rPr>
          <w:rFonts w:hint="eastAsia" w:ascii="仿宋" w:hAnsi="仿宋" w:cs="仿宋"/>
        </w:rPr>
        <w:t>参加本次投标活动前三年内</w:t>
      </w:r>
      <w:r>
        <w:rPr>
          <w:rFonts w:hint="eastAsia" w:ascii="仿宋" w:hAnsi="仿宋" w:cs="仿宋"/>
          <w:kern w:val="0"/>
        </w:rPr>
        <w:t>的合同履约过程中及其他经营活动履约过程中，无未依法履约被有关部门处罚（处理）的行为。</w:t>
      </w:r>
    </w:p>
    <w:p w14:paraId="670E14A6">
      <w:pPr>
        <w:spacing w:line="480" w:lineRule="exact"/>
        <w:ind w:firstLine="480" w:firstLineChars="200"/>
        <w:rPr>
          <w:rFonts w:hint="eastAsia" w:ascii="仿宋" w:hAnsi="仿宋" w:cs="仿宋"/>
        </w:rPr>
      </w:pPr>
      <w:r>
        <w:rPr>
          <w:rFonts w:hint="eastAsia" w:ascii="仿宋" w:hAnsi="仿宋" w:cs="仿宋"/>
        </w:rPr>
        <w:t>本公司对上述声明的真实性负责。如有虚假，将依法承担相应责任。</w:t>
      </w:r>
    </w:p>
    <w:p w14:paraId="223B0484">
      <w:pPr>
        <w:spacing w:line="480" w:lineRule="exact"/>
        <w:rPr>
          <w:rFonts w:hint="eastAsia" w:ascii="仿宋" w:hAnsi="仿宋" w:cs="仿宋"/>
        </w:rPr>
      </w:pPr>
    </w:p>
    <w:p w14:paraId="4D28F81F">
      <w:pPr>
        <w:spacing w:line="480" w:lineRule="exact"/>
        <w:rPr>
          <w:rFonts w:hint="eastAsia" w:ascii="仿宋" w:hAnsi="仿宋" w:cs="仿宋"/>
        </w:rPr>
      </w:pPr>
    </w:p>
    <w:p w14:paraId="37C391A2">
      <w:pPr>
        <w:ind w:firstLine="480"/>
        <w:rPr>
          <w:rFonts w:hint="eastAsia" w:ascii="仿宋" w:hAnsi="仿宋" w:cs="仿宋"/>
        </w:rPr>
      </w:pPr>
      <w:r>
        <w:rPr>
          <w:rFonts w:hint="eastAsia" w:ascii="仿宋" w:hAnsi="仿宋" w:cs="仿宋"/>
        </w:rPr>
        <w:t>供应商名称：       （盖章）</w:t>
      </w:r>
    </w:p>
    <w:p w14:paraId="64B6BB8E">
      <w:pPr>
        <w:ind w:firstLine="480"/>
        <w:rPr>
          <w:rFonts w:hint="eastAsia" w:ascii="仿宋" w:hAnsi="仿宋" w:cs="仿宋"/>
        </w:rPr>
      </w:pPr>
      <w:r>
        <w:rPr>
          <w:rFonts w:hint="eastAsia" w:ascii="仿宋" w:hAnsi="仿宋" w:cs="仿宋"/>
        </w:rPr>
        <w:t>法定代表人或授权代表（签字或盖章）：</w:t>
      </w:r>
    </w:p>
    <w:p w14:paraId="51463045">
      <w:pPr>
        <w:ind w:firstLine="480" w:firstLineChars="200"/>
        <w:rPr>
          <w:rFonts w:hint="eastAsia" w:ascii="宋体" w:hAnsi="宋体" w:eastAsia="宋体" w:cs="宋体"/>
          <w:b/>
          <w:bCs/>
          <w:sz w:val="28"/>
          <w:szCs w:val="28"/>
        </w:rPr>
      </w:pPr>
      <w:r>
        <w:rPr>
          <w:rFonts w:hint="eastAsia" w:ascii="仿宋" w:hAnsi="仿宋" w:cs="仿宋"/>
        </w:rPr>
        <w:t>日      期：       年  月  日</w:t>
      </w:r>
    </w:p>
    <w:p w14:paraId="0CB6A04F">
      <w:pPr>
        <w:outlineLvl w:val="0"/>
        <w:rPr>
          <w:rFonts w:hint="eastAsia" w:ascii="黑体" w:hAnsi="黑体" w:eastAsia="黑体" w:cs="黑体"/>
          <w:b/>
          <w:bCs/>
          <w:sz w:val="28"/>
          <w:szCs w:val="28"/>
        </w:rPr>
      </w:pPr>
      <w:r>
        <w:rPr>
          <w:rFonts w:hint="eastAsia" w:ascii="黑体" w:hAnsi="黑体" w:eastAsia="黑体" w:cs="黑体"/>
          <w:b/>
          <w:bCs/>
          <w:sz w:val="28"/>
          <w:szCs w:val="28"/>
        </w:rPr>
        <w:br w:type="page"/>
      </w:r>
      <w:bookmarkStart w:id="147" w:name="_Toc13846"/>
      <w:r>
        <w:rPr>
          <w:rFonts w:hint="eastAsia" w:ascii="黑体" w:hAnsi="黑体" w:eastAsia="黑体" w:cs="黑体"/>
          <w:b/>
          <w:bCs/>
          <w:sz w:val="28"/>
          <w:szCs w:val="28"/>
        </w:rPr>
        <w:t>（十五）供应商廉政承诺书</w:t>
      </w:r>
      <w:bookmarkEnd w:id="147"/>
    </w:p>
    <w:p w14:paraId="5530B6FD">
      <w:pPr>
        <w:keepNext/>
        <w:keepLines/>
        <w:spacing w:before="260" w:after="260" w:line="240" w:lineRule="atLeast"/>
        <w:jc w:val="center"/>
        <w:rPr>
          <w:rFonts w:hint="eastAsia" w:ascii="宋体" w:hAnsi="宋体"/>
          <w:b/>
          <w:sz w:val="32"/>
          <w:szCs w:val="32"/>
        </w:rPr>
      </w:pPr>
      <w:bookmarkStart w:id="148" w:name="_Toc11764041"/>
      <w:bookmarkStart w:id="149" w:name="_Toc11923101"/>
      <w:bookmarkStart w:id="150" w:name="_Toc11923172"/>
      <w:r>
        <w:rPr>
          <w:rFonts w:hint="eastAsia" w:ascii="黑体" w:hAnsi="黑体" w:eastAsia="黑体" w:cs="黑体"/>
          <w:b/>
          <w:sz w:val="28"/>
          <w:szCs w:val="28"/>
        </w:rPr>
        <w:t>廉政承诺书</w:t>
      </w:r>
      <w:bookmarkEnd w:id="148"/>
      <w:bookmarkEnd w:id="149"/>
      <w:bookmarkEnd w:id="150"/>
    </w:p>
    <w:p w14:paraId="48E8DBE8">
      <w:pPr>
        <w:widowControl/>
        <w:shd w:val="clear" w:color="auto" w:fill="FFFFFF"/>
        <w:spacing w:line="480" w:lineRule="exact"/>
        <w:jc w:val="left"/>
        <w:rPr>
          <w:rFonts w:hint="eastAsia" w:ascii="宋体" w:hAnsi="宋体"/>
        </w:rPr>
      </w:pPr>
    </w:p>
    <w:p w14:paraId="28491E83">
      <w:pPr>
        <w:widowControl/>
        <w:shd w:val="clear" w:color="auto" w:fill="FFFFFF"/>
        <w:spacing w:line="480" w:lineRule="exact"/>
        <w:jc w:val="left"/>
        <w:rPr>
          <w:rFonts w:hint="eastAsia" w:ascii="仿宋" w:hAnsi="仿宋" w:cs="仿宋"/>
        </w:rPr>
      </w:pPr>
      <w:r>
        <w:rPr>
          <w:rFonts w:hint="eastAsia" w:ascii="仿宋" w:hAnsi="仿宋" w:cs="仿宋"/>
        </w:rPr>
        <w:t>四川国锃招标代理有限公司：</w:t>
      </w:r>
    </w:p>
    <w:p w14:paraId="18244928">
      <w:pPr>
        <w:adjustRightInd w:val="0"/>
        <w:snapToGrid w:val="0"/>
        <w:spacing w:line="600" w:lineRule="exact"/>
        <w:ind w:firstLine="480" w:firstLineChars="200"/>
        <w:rPr>
          <w:rFonts w:hint="eastAsia" w:ascii="仿宋" w:hAnsi="仿宋" w:cs="仿宋"/>
        </w:rPr>
      </w:pPr>
      <w:r>
        <w:rPr>
          <w:rFonts w:hint="eastAsia" w:ascii="仿宋" w:hAnsi="仿宋" w:cs="仿宋"/>
        </w:rPr>
        <w:t>本单位参与</w:t>
      </w:r>
      <w:r>
        <w:rPr>
          <w:rFonts w:hint="eastAsia" w:ascii="仿宋" w:hAnsi="仿宋" w:cs="仿宋"/>
          <w:kern w:val="0"/>
        </w:rPr>
        <w:t>“</w:t>
      </w:r>
      <w:r>
        <w:rPr>
          <w:rFonts w:hint="eastAsia" w:ascii="仿宋" w:hAnsi="仿宋" w:cs="仿宋"/>
          <w:u w:val="single"/>
        </w:rPr>
        <w:t xml:space="preserve">      （项目名称）         </w:t>
      </w:r>
      <w:r>
        <w:rPr>
          <w:rFonts w:hint="eastAsia" w:ascii="仿宋" w:hAnsi="仿宋" w:cs="仿宋"/>
          <w:bCs/>
          <w:spacing w:val="8"/>
        </w:rPr>
        <w:t>”（项目编号：</w:t>
      </w:r>
      <w:r>
        <w:rPr>
          <w:rFonts w:hint="eastAsia" w:ascii="仿宋" w:hAnsi="仿宋" w:cs="仿宋"/>
          <w:u w:val="single"/>
        </w:rPr>
        <w:t xml:space="preserve">          </w:t>
      </w:r>
      <w:r>
        <w:rPr>
          <w:rFonts w:hint="eastAsia" w:ascii="仿宋" w:hAnsi="仿宋" w:cs="仿宋"/>
          <w:bCs/>
          <w:spacing w:val="8"/>
        </w:rPr>
        <w:t>）</w:t>
      </w:r>
      <w:r>
        <w:rPr>
          <w:rFonts w:hint="eastAsia" w:ascii="仿宋" w:hAnsi="仿宋" w:cs="仿宋"/>
        </w:rPr>
        <w:t>的投标，现郑重承诺：</w:t>
      </w:r>
    </w:p>
    <w:p w14:paraId="43173489">
      <w:pPr>
        <w:adjustRightInd w:val="0"/>
        <w:snapToGrid w:val="0"/>
        <w:spacing w:line="600" w:lineRule="exact"/>
        <w:ind w:firstLine="480" w:firstLineChars="200"/>
        <w:rPr>
          <w:rFonts w:hint="eastAsia" w:ascii="仿宋" w:hAnsi="仿宋" w:cs="仿宋"/>
        </w:rPr>
      </w:pPr>
      <w:r>
        <w:rPr>
          <w:rFonts w:hint="eastAsia" w:ascii="仿宋" w:hAnsi="仿宋" w:cs="仿宋"/>
        </w:rPr>
        <w:t>一、不以任何方式向项目招标人单位人员工、审批人员、监管及行业主管人员以及评标专家等行贿。</w:t>
      </w:r>
    </w:p>
    <w:p w14:paraId="6C473DAA">
      <w:pPr>
        <w:adjustRightInd w:val="0"/>
        <w:snapToGrid w:val="0"/>
        <w:spacing w:line="600" w:lineRule="exact"/>
        <w:ind w:firstLine="480" w:firstLineChars="200"/>
        <w:rPr>
          <w:rFonts w:hint="eastAsia" w:ascii="仿宋" w:hAnsi="仿宋" w:cs="仿宋"/>
        </w:rPr>
      </w:pPr>
      <w:r>
        <w:rPr>
          <w:rFonts w:hint="eastAsia" w:ascii="仿宋" w:hAnsi="仿宋" w:cs="仿宋"/>
        </w:rPr>
        <w:t>二、不以任何方式托人打招呼、求关照，搞利益结盟，腐蚀党和国家机关工作人员。</w:t>
      </w:r>
    </w:p>
    <w:p w14:paraId="0415910E">
      <w:pPr>
        <w:adjustRightInd w:val="0"/>
        <w:snapToGrid w:val="0"/>
        <w:spacing w:line="600" w:lineRule="exact"/>
        <w:ind w:firstLine="480" w:firstLineChars="200"/>
        <w:rPr>
          <w:rFonts w:hint="eastAsia" w:ascii="仿宋" w:hAnsi="仿宋" w:cs="仿宋"/>
        </w:rPr>
      </w:pPr>
      <w:r>
        <w:rPr>
          <w:rFonts w:hint="eastAsia" w:ascii="仿宋" w:hAnsi="仿宋" w:cs="仿宋"/>
        </w:rPr>
        <w:t>以上承诺如有违反，请严肃处理，欢迎监督举报！</w:t>
      </w:r>
    </w:p>
    <w:p w14:paraId="4A6A87F3">
      <w:pPr>
        <w:widowControl/>
        <w:adjustRightInd w:val="0"/>
        <w:snapToGrid w:val="0"/>
        <w:spacing w:line="600" w:lineRule="exact"/>
        <w:jc w:val="left"/>
        <w:rPr>
          <w:rFonts w:hint="eastAsia" w:ascii="仿宋" w:hAnsi="仿宋" w:cs="仿宋"/>
        </w:rPr>
      </w:pPr>
    </w:p>
    <w:p w14:paraId="73EE4227">
      <w:pPr>
        <w:widowControl/>
        <w:adjustRightInd w:val="0"/>
        <w:snapToGrid w:val="0"/>
        <w:spacing w:line="600" w:lineRule="exact"/>
        <w:jc w:val="left"/>
        <w:rPr>
          <w:rFonts w:hint="eastAsia" w:ascii="仿宋" w:hAnsi="仿宋" w:cs="仿宋"/>
        </w:rPr>
      </w:pPr>
    </w:p>
    <w:p w14:paraId="166CB9F2">
      <w:pPr>
        <w:widowControl/>
        <w:adjustRightInd w:val="0"/>
        <w:snapToGrid w:val="0"/>
        <w:spacing w:line="600" w:lineRule="exact"/>
        <w:jc w:val="left"/>
        <w:rPr>
          <w:rFonts w:hint="eastAsia" w:ascii="仿宋" w:hAnsi="仿宋" w:cs="仿宋"/>
        </w:rPr>
      </w:pPr>
    </w:p>
    <w:p w14:paraId="6426426B">
      <w:pPr>
        <w:spacing w:line="480" w:lineRule="exact"/>
        <w:ind w:firstLine="480"/>
        <w:rPr>
          <w:rFonts w:hint="eastAsia" w:ascii="仿宋" w:hAnsi="仿宋" w:cs="仿宋"/>
        </w:rPr>
      </w:pPr>
      <w:r>
        <w:rPr>
          <w:rFonts w:hint="eastAsia" w:ascii="仿宋" w:hAnsi="仿宋" w:cs="仿宋"/>
        </w:rPr>
        <w:t>供应商名称：       （盖章）</w:t>
      </w:r>
    </w:p>
    <w:p w14:paraId="2ACEE3FB">
      <w:pPr>
        <w:spacing w:line="480" w:lineRule="exact"/>
        <w:ind w:firstLine="480"/>
        <w:rPr>
          <w:rFonts w:hint="eastAsia" w:ascii="仿宋" w:hAnsi="仿宋" w:cs="仿宋"/>
        </w:rPr>
      </w:pPr>
      <w:r>
        <w:rPr>
          <w:rFonts w:hint="eastAsia" w:ascii="仿宋" w:hAnsi="仿宋" w:cs="仿宋"/>
        </w:rPr>
        <w:t>法定代表人或授权代表（签字或盖章）：</w:t>
      </w:r>
    </w:p>
    <w:p w14:paraId="5E0CD73E">
      <w:pPr>
        <w:spacing w:line="480" w:lineRule="exact"/>
        <w:ind w:firstLine="480" w:firstLineChars="200"/>
        <w:rPr>
          <w:rFonts w:hint="eastAsia" w:ascii="仿宋" w:hAnsi="仿宋" w:cs="仿宋"/>
        </w:rPr>
      </w:pPr>
      <w:r>
        <w:rPr>
          <w:rFonts w:hint="eastAsia" w:ascii="仿宋" w:hAnsi="仿宋" w:cs="仿宋"/>
        </w:rPr>
        <w:t>日      期：       年  月  日</w:t>
      </w:r>
    </w:p>
    <w:p w14:paraId="2DAA552B">
      <w:pPr>
        <w:widowControl/>
        <w:jc w:val="center"/>
        <w:outlineLvl w:val="1"/>
        <w:rPr>
          <w:rFonts w:hint="eastAsia" w:ascii="仿宋" w:hAnsi="仿宋"/>
          <w:b/>
          <w:sz w:val="32"/>
          <w:szCs w:val="32"/>
        </w:rPr>
      </w:pPr>
    </w:p>
    <w:p w14:paraId="7A921ED2">
      <w:r>
        <w:rPr>
          <w:rFonts w:hint="eastAsia"/>
        </w:rPr>
        <w:br w:type="page"/>
      </w:r>
    </w:p>
    <w:p w14:paraId="52B55413">
      <w:pPr>
        <w:pStyle w:val="2"/>
        <w:ind w:left="480"/>
      </w:pPr>
    </w:p>
    <w:p w14:paraId="11674B6D">
      <w:pPr>
        <w:widowControl/>
        <w:jc w:val="center"/>
        <w:outlineLvl w:val="1"/>
        <w:rPr>
          <w:rFonts w:hint="eastAsia" w:ascii="仿宋" w:hAnsi="仿宋"/>
          <w:b/>
          <w:sz w:val="32"/>
          <w:szCs w:val="32"/>
        </w:rPr>
      </w:pPr>
      <w:bookmarkStart w:id="151" w:name="_Toc217446087"/>
      <w:r>
        <w:rPr>
          <w:rFonts w:hint="eastAsia" w:ascii="仿宋" w:hAnsi="仿宋"/>
          <w:b/>
          <w:sz w:val="32"/>
          <w:szCs w:val="32"/>
        </w:rPr>
        <w:t>五、供应商基本情况表</w:t>
      </w:r>
    </w:p>
    <w:tbl>
      <w:tblPr>
        <w:tblStyle w:val="31"/>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80"/>
        <w:gridCol w:w="180"/>
        <w:gridCol w:w="1260"/>
        <w:gridCol w:w="1260"/>
        <w:gridCol w:w="420"/>
        <w:gridCol w:w="480"/>
        <w:gridCol w:w="360"/>
        <w:gridCol w:w="840"/>
        <w:gridCol w:w="60"/>
        <w:gridCol w:w="360"/>
        <w:gridCol w:w="1260"/>
      </w:tblGrid>
      <w:tr w14:paraId="64D6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20" w:type="dxa"/>
            <w:vAlign w:val="center"/>
          </w:tcPr>
          <w:p w14:paraId="42C54500">
            <w:pPr>
              <w:spacing w:line="240" w:lineRule="auto"/>
              <w:jc w:val="center"/>
              <w:rPr>
                <w:rFonts w:hint="eastAsia" w:ascii="仿宋" w:hAnsi="仿宋" w:cs="Arial"/>
                <w:bCs/>
                <w:sz w:val="21"/>
                <w:szCs w:val="21"/>
              </w:rPr>
            </w:pPr>
            <w:r>
              <w:rPr>
                <w:rFonts w:hint="eastAsia" w:ascii="仿宋" w:hAnsi="仿宋" w:cs="Arial"/>
                <w:bCs/>
                <w:sz w:val="21"/>
                <w:szCs w:val="21"/>
              </w:rPr>
              <w:t>供应商名称</w:t>
            </w:r>
          </w:p>
        </w:tc>
        <w:tc>
          <w:tcPr>
            <w:tcW w:w="7560" w:type="dxa"/>
            <w:gridSpan w:val="11"/>
            <w:vAlign w:val="center"/>
          </w:tcPr>
          <w:p w14:paraId="24F4F7E1">
            <w:pPr>
              <w:spacing w:line="240" w:lineRule="auto"/>
              <w:jc w:val="center"/>
              <w:rPr>
                <w:rFonts w:hint="eastAsia" w:ascii="仿宋" w:hAnsi="仿宋" w:cs="Arial"/>
                <w:bCs/>
                <w:sz w:val="21"/>
                <w:szCs w:val="21"/>
              </w:rPr>
            </w:pPr>
          </w:p>
        </w:tc>
      </w:tr>
      <w:tr w14:paraId="445A4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vAlign w:val="center"/>
          </w:tcPr>
          <w:p w14:paraId="08C6A3A9">
            <w:pPr>
              <w:spacing w:line="240" w:lineRule="auto"/>
              <w:jc w:val="center"/>
              <w:rPr>
                <w:rFonts w:hint="eastAsia" w:ascii="仿宋" w:hAnsi="仿宋" w:cs="Arial"/>
                <w:bCs/>
                <w:sz w:val="21"/>
                <w:szCs w:val="21"/>
              </w:rPr>
            </w:pPr>
            <w:r>
              <w:rPr>
                <w:rFonts w:hint="eastAsia" w:ascii="仿宋" w:hAnsi="仿宋" w:cs="Arial"/>
                <w:bCs/>
                <w:sz w:val="21"/>
                <w:szCs w:val="21"/>
              </w:rPr>
              <w:t>注册地址</w:t>
            </w:r>
          </w:p>
        </w:tc>
        <w:tc>
          <w:tcPr>
            <w:tcW w:w="4680" w:type="dxa"/>
            <w:gridSpan w:val="6"/>
            <w:vAlign w:val="center"/>
          </w:tcPr>
          <w:p w14:paraId="47814D15">
            <w:pPr>
              <w:spacing w:line="240" w:lineRule="auto"/>
              <w:jc w:val="center"/>
              <w:rPr>
                <w:rFonts w:hint="eastAsia" w:ascii="仿宋" w:hAnsi="仿宋" w:cs="Arial"/>
                <w:bCs/>
                <w:sz w:val="21"/>
                <w:szCs w:val="21"/>
              </w:rPr>
            </w:pPr>
          </w:p>
        </w:tc>
        <w:tc>
          <w:tcPr>
            <w:tcW w:w="1260" w:type="dxa"/>
            <w:gridSpan w:val="3"/>
            <w:vAlign w:val="center"/>
          </w:tcPr>
          <w:p w14:paraId="4676EB6E">
            <w:pPr>
              <w:spacing w:line="240" w:lineRule="auto"/>
              <w:jc w:val="center"/>
              <w:rPr>
                <w:rFonts w:hint="eastAsia" w:ascii="仿宋" w:hAnsi="仿宋" w:cs="Arial"/>
                <w:bCs/>
                <w:sz w:val="21"/>
                <w:szCs w:val="21"/>
              </w:rPr>
            </w:pPr>
            <w:r>
              <w:rPr>
                <w:rFonts w:hint="eastAsia" w:ascii="仿宋" w:hAnsi="仿宋" w:cs="Arial"/>
                <w:bCs/>
                <w:sz w:val="21"/>
                <w:szCs w:val="21"/>
              </w:rPr>
              <w:t>邮政编码</w:t>
            </w:r>
          </w:p>
        </w:tc>
        <w:tc>
          <w:tcPr>
            <w:tcW w:w="1620" w:type="dxa"/>
            <w:gridSpan w:val="2"/>
            <w:vAlign w:val="center"/>
          </w:tcPr>
          <w:p w14:paraId="5B32BBC4">
            <w:pPr>
              <w:spacing w:line="240" w:lineRule="auto"/>
              <w:jc w:val="center"/>
              <w:rPr>
                <w:rFonts w:hint="eastAsia" w:ascii="仿宋" w:hAnsi="仿宋" w:cs="Arial"/>
                <w:bCs/>
                <w:sz w:val="21"/>
                <w:szCs w:val="21"/>
              </w:rPr>
            </w:pPr>
          </w:p>
        </w:tc>
      </w:tr>
      <w:tr w14:paraId="7B16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vAlign w:val="center"/>
          </w:tcPr>
          <w:p w14:paraId="55A752A9">
            <w:pPr>
              <w:spacing w:line="240" w:lineRule="auto"/>
              <w:jc w:val="center"/>
              <w:rPr>
                <w:rFonts w:hint="eastAsia" w:ascii="仿宋" w:hAnsi="仿宋" w:cs="Arial"/>
                <w:bCs/>
                <w:sz w:val="21"/>
                <w:szCs w:val="21"/>
              </w:rPr>
            </w:pPr>
            <w:r>
              <w:rPr>
                <w:rFonts w:hint="eastAsia" w:ascii="仿宋" w:hAnsi="仿宋" w:cs="Arial"/>
                <w:bCs/>
                <w:sz w:val="21"/>
                <w:szCs w:val="21"/>
              </w:rPr>
              <w:t>联系方式</w:t>
            </w:r>
          </w:p>
        </w:tc>
        <w:tc>
          <w:tcPr>
            <w:tcW w:w="1080" w:type="dxa"/>
            <w:vAlign w:val="center"/>
          </w:tcPr>
          <w:p w14:paraId="0F1B0E77">
            <w:pPr>
              <w:spacing w:line="240" w:lineRule="auto"/>
              <w:jc w:val="center"/>
              <w:rPr>
                <w:rFonts w:hint="eastAsia" w:ascii="仿宋" w:hAnsi="仿宋" w:cs="Arial"/>
                <w:bCs/>
                <w:sz w:val="21"/>
                <w:szCs w:val="21"/>
              </w:rPr>
            </w:pPr>
            <w:r>
              <w:rPr>
                <w:rFonts w:hint="eastAsia" w:ascii="仿宋" w:hAnsi="仿宋" w:cs="Arial"/>
                <w:bCs/>
                <w:sz w:val="21"/>
                <w:szCs w:val="21"/>
              </w:rPr>
              <w:t>联系人</w:t>
            </w:r>
          </w:p>
        </w:tc>
        <w:tc>
          <w:tcPr>
            <w:tcW w:w="3600" w:type="dxa"/>
            <w:gridSpan w:val="5"/>
            <w:vAlign w:val="center"/>
          </w:tcPr>
          <w:p w14:paraId="1C06A261">
            <w:pPr>
              <w:spacing w:line="240" w:lineRule="auto"/>
              <w:jc w:val="center"/>
              <w:rPr>
                <w:rFonts w:hint="eastAsia" w:ascii="仿宋" w:hAnsi="仿宋" w:cs="Arial"/>
                <w:bCs/>
                <w:sz w:val="21"/>
                <w:szCs w:val="21"/>
              </w:rPr>
            </w:pPr>
          </w:p>
        </w:tc>
        <w:tc>
          <w:tcPr>
            <w:tcW w:w="1260" w:type="dxa"/>
            <w:gridSpan w:val="3"/>
            <w:vAlign w:val="center"/>
          </w:tcPr>
          <w:p w14:paraId="45903117">
            <w:pPr>
              <w:spacing w:line="240" w:lineRule="auto"/>
              <w:jc w:val="center"/>
              <w:rPr>
                <w:rFonts w:hint="eastAsia" w:ascii="仿宋" w:hAnsi="仿宋" w:cs="Arial"/>
                <w:bCs/>
                <w:sz w:val="21"/>
                <w:szCs w:val="21"/>
              </w:rPr>
            </w:pPr>
            <w:r>
              <w:rPr>
                <w:rFonts w:hint="eastAsia" w:ascii="仿宋" w:hAnsi="仿宋" w:cs="Arial"/>
                <w:bCs/>
                <w:sz w:val="21"/>
                <w:szCs w:val="21"/>
              </w:rPr>
              <w:t>联系电话</w:t>
            </w:r>
          </w:p>
        </w:tc>
        <w:tc>
          <w:tcPr>
            <w:tcW w:w="1620" w:type="dxa"/>
            <w:gridSpan w:val="2"/>
            <w:vAlign w:val="center"/>
          </w:tcPr>
          <w:p w14:paraId="47B80EA1">
            <w:pPr>
              <w:spacing w:line="240" w:lineRule="auto"/>
              <w:jc w:val="center"/>
              <w:rPr>
                <w:rFonts w:hint="eastAsia" w:ascii="仿宋" w:hAnsi="仿宋" w:cs="Arial"/>
                <w:bCs/>
                <w:sz w:val="21"/>
                <w:szCs w:val="21"/>
              </w:rPr>
            </w:pPr>
          </w:p>
        </w:tc>
      </w:tr>
      <w:tr w14:paraId="4F2E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vAlign w:val="center"/>
          </w:tcPr>
          <w:p w14:paraId="197FEC8D">
            <w:pPr>
              <w:spacing w:line="240" w:lineRule="auto"/>
              <w:jc w:val="center"/>
              <w:rPr>
                <w:rFonts w:hint="eastAsia" w:ascii="仿宋" w:hAnsi="仿宋" w:cs="Arial"/>
                <w:bCs/>
                <w:sz w:val="21"/>
                <w:szCs w:val="21"/>
              </w:rPr>
            </w:pPr>
          </w:p>
        </w:tc>
        <w:tc>
          <w:tcPr>
            <w:tcW w:w="1080" w:type="dxa"/>
            <w:vAlign w:val="center"/>
          </w:tcPr>
          <w:p w14:paraId="5BA29CFC">
            <w:pPr>
              <w:spacing w:line="240" w:lineRule="auto"/>
              <w:jc w:val="center"/>
              <w:rPr>
                <w:rFonts w:hint="eastAsia" w:ascii="仿宋" w:hAnsi="仿宋" w:cs="Arial"/>
                <w:bCs/>
                <w:sz w:val="21"/>
                <w:szCs w:val="21"/>
              </w:rPr>
            </w:pPr>
            <w:r>
              <w:rPr>
                <w:rFonts w:hint="eastAsia" w:ascii="仿宋" w:hAnsi="仿宋" w:cs="Arial"/>
                <w:bCs/>
                <w:sz w:val="21"/>
                <w:szCs w:val="21"/>
              </w:rPr>
              <w:t>传真</w:t>
            </w:r>
          </w:p>
        </w:tc>
        <w:tc>
          <w:tcPr>
            <w:tcW w:w="3600" w:type="dxa"/>
            <w:gridSpan w:val="5"/>
            <w:vAlign w:val="center"/>
          </w:tcPr>
          <w:p w14:paraId="086D5F7E">
            <w:pPr>
              <w:spacing w:line="240" w:lineRule="auto"/>
              <w:jc w:val="center"/>
              <w:rPr>
                <w:rFonts w:hint="eastAsia" w:ascii="仿宋" w:hAnsi="仿宋" w:cs="Arial"/>
                <w:bCs/>
                <w:sz w:val="21"/>
                <w:szCs w:val="21"/>
              </w:rPr>
            </w:pPr>
          </w:p>
        </w:tc>
        <w:tc>
          <w:tcPr>
            <w:tcW w:w="1260" w:type="dxa"/>
            <w:gridSpan w:val="3"/>
            <w:vAlign w:val="center"/>
          </w:tcPr>
          <w:p w14:paraId="66F5267C">
            <w:pPr>
              <w:spacing w:line="240" w:lineRule="auto"/>
              <w:jc w:val="center"/>
              <w:rPr>
                <w:rFonts w:hint="eastAsia" w:ascii="仿宋" w:hAnsi="仿宋" w:cs="Arial"/>
                <w:bCs/>
                <w:sz w:val="21"/>
                <w:szCs w:val="21"/>
              </w:rPr>
            </w:pPr>
            <w:r>
              <w:rPr>
                <w:rFonts w:hint="eastAsia" w:ascii="仿宋" w:hAnsi="仿宋" w:cs="Arial"/>
                <w:bCs/>
                <w:sz w:val="21"/>
                <w:szCs w:val="21"/>
              </w:rPr>
              <w:t>网址</w:t>
            </w:r>
          </w:p>
        </w:tc>
        <w:tc>
          <w:tcPr>
            <w:tcW w:w="1620" w:type="dxa"/>
            <w:gridSpan w:val="2"/>
            <w:vAlign w:val="center"/>
          </w:tcPr>
          <w:p w14:paraId="65D24859">
            <w:pPr>
              <w:spacing w:line="240" w:lineRule="auto"/>
              <w:jc w:val="center"/>
              <w:rPr>
                <w:rFonts w:hint="eastAsia" w:ascii="仿宋" w:hAnsi="仿宋" w:cs="Arial"/>
                <w:bCs/>
                <w:sz w:val="21"/>
                <w:szCs w:val="21"/>
              </w:rPr>
            </w:pPr>
          </w:p>
        </w:tc>
      </w:tr>
      <w:tr w14:paraId="2378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vAlign w:val="center"/>
          </w:tcPr>
          <w:p w14:paraId="434C3B60">
            <w:pPr>
              <w:spacing w:line="240" w:lineRule="auto"/>
              <w:jc w:val="center"/>
              <w:rPr>
                <w:rFonts w:hint="eastAsia" w:ascii="仿宋" w:hAnsi="仿宋" w:cs="Arial"/>
                <w:bCs/>
                <w:sz w:val="21"/>
                <w:szCs w:val="21"/>
              </w:rPr>
            </w:pPr>
            <w:r>
              <w:rPr>
                <w:rFonts w:hint="eastAsia" w:ascii="仿宋" w:hAnsi="仿宋" w:cs="Arial"/>
                <w:bCs/>
                <w:sz w:val="21"/>
                <w:szCs w:val="21"/>
              </w:rPr>
              <w:t>组织结构</w:t>
            </w:r>
          </w:p>
        </w:tc>
        <w:tc>
          <w:tcPr>
            <w:tcW w:w="7560" w:type="dxa"/>
            <w:gridSpan w:val="11"/>
            <w:vAlign w:val="center"/>
          </w:tcPr>
          <w:p w14:paraId="5E8EB30E">
            <w:pPr>
              <w:spacing w:line="240" w:lineRule="auto"/>
              <w:jc w:val="center"/>
              <w:rPr>
                <w:rFonts w:hint="eastAsia" w:ascii="仿宋" w:hAnsi="仿宋" w:cs="Arial"/>
                <w:bCs/>
                <w:sz w:val="21"/>
                <w:szCs w:val="21"/>
              </w:rPr>
            </w:pPr>
          </w:p>
        </w:tc>
      </w:tr>
      <w:tr w14:paraId="3303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vAlign w:val="center"/>
          </w:tcPr>
          <w:p w14:paraId="501D03D7">
            <w:pPr>
              <w:spacing w:line="240" w:lineRule="auto"/>
              <w:jc w:val="center"/>
              <w:rPr>
                <w:rFonts w:hint="eastAsia" w:ascii="仿宋" w:hAnsi="仿宋" w:cs="Arial"/>
                <w:bCs/>
                <w:sz w:val="21"/>
                <w:szCs w:val="21"/>
              </w:rPr>
            </w:pPr>
            <w:r>
              <w:rPr>
                <w:rFonts w:hint="eastAsia" w:ascii="仿宋" w:hAnsi="仿宋" w:cs="Arial"/>
                <w:bCs/>
                <w:sz w:val="21"/>
                <w:szCs w:val="21"/>
              </w:rPr>
              <w:t>法定代表人</w:t>
            </w:r>
          </w:p>
        </w:tc>
        <w:tc>
          <w:tcPr>
            <w:tcW w:w="1260" w:type="dxa"/>
            <w:gridSpan w:val="2"/>
            <w:vAlign w:val="center"/>
          </w:tcPr>
          <w:p w14:paraId="0429420D">
            <w:pPr>
              <w:spacing w:line="240" w:lineRule="auto"/>
              <w:jc w:val="center"/>
              <w:rPr>
                <w:rFonts w:hint="eastAsia" w:ascii="仿宋" w:hAnsi="仿宋" w:cs="Arial"/>
                <w:bCs/>
                <w:sz w:val="21"/>
                <w:szCs w:val="21"/>
              </w:rPr>
            </w:pPr>
            <w:r>
              <w:rPr>
                <w:rFonts w:hint="eastAsia" w:ascii="仿宋" w:hAnsi="仿宋" w:cs="Arial"/>
                <w:bCs/>
                <w:sz w:val="21"/>
                <w:szCs w:val="21"/>
              </w:rPr>
              <w:t>姓名</w:t>
            </w:r>
          </w:p>
        </w:tc>
        <w:tc>
          <w:tcPr>
            <w:tcW w:w="1260" w:type="dxa"/>
            <w:vAlign w:val="center"/>
          </w:tcPr>
          <w:p w14:paraId="3DD79243">
            <w:pPr>
              <w:spacing w:line="240" w:lineRule="auto"/>
              <w:jc w:val="center"/>
              <w:rPr>
                <w:rFonts w:hint="eastAsia" w:ascii="仿宋" w:hAnsi="仿宋" w:cs="Arial"/>
                <w:bCs/>
                <w:sz w:val="21"/>
                <w:szCs w:val="21"/>
              </w:rPr>
            </w:pPr>
          </w:p>
        </w:tc>
        <w:tc>
          <w:tcPr>
            <w:tcW w:w="1260" w:type="dxa"/>
            <w:vAlign w:val="center"/>
          </w:tcPr>
          <w:p w14:paraId="1212EE42">
            <w:pPr>
              <w:spacing w:line="240" w:lineRule="auto"/>
              <w:jc w:val="center"/>
              <w:rPr>
                <w:rFonts w:hint="eastAsia" w:ascii="仿宋" w:hAnsi="仿宋" w:cs="Arial"/>
                <w:bCs/>
                <w:sz w:val="21"/>
                <w:szCs w:val="21"/>
              </w:rPr>
            </w:pPr>
            <w:r>
              <w:rPr>
                <w:rFonts w:hint="eastAsia" w:ascii="仿宋" w:hAnsi="仿宋" w:cs="Arial"/>
                <w:bCs/>
                <w:sz w:val="21"/>
                <w:szCs w:val="21"/>
              </w:rPr>
              <w:t>技术职称</w:t>
            </w:r>
          </w:p>
        </w:tc>
        <w:tc>
          <w:tcPr>
            <w:tcW w:w="1260" w:type="dxa"/>
            <w:gridSpan w:val="3"/>
            <w:vAlign w:val="center"/>
          </w:tcPr>
          <w:p w14:paraId="7B4B0C40">
            <w:pPr>
              <w:spacing w:line="240" w:lineRule="auto"/>
              <w:jc w:val="center"/>
              <w:rPr>
                <w:rFonts w:hint="eastAsia" w:ascii="仿宋" w:hAnsi="仿宋" w:cs="Arial"/>
                <w:bCs/>
                <w:sz w:val="21"/>
                <w:szCs w:val="21"/>
              </w:rPr>
            </w:pPr>
          </w:p>
        </w:tc>
        <w:tc>
          <w:tcPr>
            <w:tcW w:w="1260" w:type="dxa"/>
            <w:gridSpan w:val="3"/>
            <w:vAlign w:val="center"/>
          </w:tcPr>
          <w:p w14:paraId="0921EEE3">
            <w:pPr>
              <w:spacing w:line="240" w:lineRule="auto"/>
              <w:jc w:val="center"/>
              <w:rPr>
                <w:rFonts w:hint="eastAsia" w:ascii="仿宋" w:hAnsi="仿宋" w:cs="Arial"/>
                <w:bCs/>
                <w:sz w:val="21"/>
                <w:szCs w:val="21"/>
              </w:rPr>
            </w:pPr>
            <w:r>
              <w:rPr>
                <w:rFonts w:hint="eastAsia" w:ascii="仿宋" w:hAnsi="仿宋" w:cs="Arial"/>
                <w:bCs/>
                <w:sz w:val="21"/>
                <w:szCs w:val="21"/>
              </w:rPr>
              <w:t>联系电话</w:t>
            </w:r>
          </w:p>
        </w:tc>
        <w:tc>
          <w:tcPr>
            <w:tcW w:w="1260" w:type="dxa"/>
            <w:vAlign w:val="center"/>
          </w:tcPr>
          <w:p w14:paraId="75D622D9">
            <w:pPr>
              <w:spacing w:line="240" w:lineRule="auto"/>
              <w:jc w:val="center"/>
              <w:rPr>
                <w:rFonts w:hint="eastAsia" w:ascii="仿宋" w:hAnsi="仿宋" w:cs="Arial"/>
                <w:bCs/>
                <w:sz w:val="21"/>
                <w:szCs w:val="21"/>
              </w:rPr>
            </w:pPr>
          </w:p>
        </w:tc>
      </w:tr>
      <w:tr w14:paraId="5522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20" w:type="dxa"/>
            <w:vAlign w:val="center"/>
          </w:tcPr>
          <w:p w14:paraId="3603546E">
            <w:pPr>
              <w:spacing w:line="240" w:lineRule="auto"/>
              <w:jc w:val="center"/>
              <w:rPr>
                <w:rFonts w:hint="eastAsia" w:ascii="仿宋" w:hAnsi="仿宋" w:cs="Arial"/>
                <w:bCs/>
                <w:sz w:val="21"/>
                <w:szCs w:val="21"/>
              </w:rPr>
            </w:pPr>
            <w:r>
              <w:rPr>
                <w:rFonts w:hint="eastAsia" w:ascii="仿宋" w:hAnsi="仿宋" w:cs="Arial"/>
                <w:bCs/>
                <w:sz w:val="21"/>
                <w:szCs w:val="21"/>
              </w:rPr>
              <w:t>技术负责人</w:t>
            </w:r>
          </w:p>
        </w:tc>
        <w:tc>
          <w:tcPr>
            <w:tcW w:w="1260" w:type="dxa"/>
            <w:gridSpan w:val="2"/>
            <w:vAlign w:val="center"/>
          </w:tcPr>
          <w:p w14:paraId="38CACB0A">
            <w:pPr>
              <w:spacing w:line="240" w:lineRule="auto"/>
              <w:jc w:val="center"/>
              <w:rPr>
                <w:rFonts w:hint="eastAsia" w:ascii="仿宋" w:hAnsi="仿宋" w:cs="Arial"/>
                <w:bCs/>
                <w:sz w:val="21"/>
                <w:szCs w:val="21"/>
              </w:rPr>
            </w:pPr>
            <w:r>
              <w:rPr>
                <w:rFonts w:hint="eastAsia" w:ascii="仿宋" w:hAnsi="仿宋" w:cs="Arial"/>
                <w:bCs/>
                <w:sz w:val="21"/>
                <w:szCs w:val="21"/>
              </w:rPr>
              <w:t>姓名</w:t>
            </w:r>
          </w:p>
        </w:tc>
        <w:tc>
          <w:tcPr>
            <w:tcW w:w="1260" w:type="dxa"/>
            <w:vAlign w:val="center"/>
          </w:tcPr>
          <w:p w14:paraId="56DC189F">
            <w:pPr>
              <w:spacing w:line="240" w:lineRule="auto"/>
              <w:jc w:val="center"/>
              <w:rPr>
                <w:rFonts w:hint="eastAsia" w:ascii="仿宋" w:hAnsi="仿宋" w:cs="Arial"/>
                <w:bCs/>
                <w:sz w:val="21"/>
                <w:szCs w:val="21"/>
              </w:rPr>
            </w:pPr>
          </w:p>
        </w:tc>
        <w:tc>
          <w:tcPr>
            <w:tcW w:w="1260" w:type="dxa"/>
            <w:vAlign w:val="center"/>
          </w:tcPr>
          <w:p w14:paraId="54A96B5F">
            <w:pPr>
              <w:spacing w:line="240" w:lineRule="auto"/>
              <w:jc w:val="center"/>
              <w:rPr>
                <w:rFonts w:hint="eastAsia" w:ascii="仿宋" w:hAnsi="仿宋" w:cs="Arial"/>
                <w:bCs/>
                <w:sz w:val="21"/>
                <w:szCs w:val="21"/>
              </w:rPr>
            </w:pPr>
            <w:r>
              <w:rPr>
                <w:rFonts w:hint="eastAsia" w:ascii="仿宋" w:hAnsi="仿宋" w:cs="Arial"/>
                <w:bCs/>
                <w:sz w:val="21"/>
                <w:szCs w:val="21"/>
              </w:rPr>
              <w:t>技术职称</w:t>
            </w:r>
          </w:p>
        </w:tc>
        <w:tc>
          <w:tcPr>
            <w:tcW w:w="1260" w:type="dxa"/>
            <w:gridSpan w:val="3"/>
            <w:vAlign w:val="center"/>
          </w:tcPr>
          <w:p w14:paraId="0288ECAA">
            <w:pPr>
              <w:spacing w:line="240" w:lineRule="auto"/>
              <w:jc w:val="center"/>
              <w:rPr>
                <w:rFonts w:hint="eastAsia" w:ascii="仿宋" w:hAnsi="仿宋" w:cs="Arial"/>
                <w:bCs/>
                <w:sz w:val="21"/>
                <w:szCs w:val="21"/>
              </w:rPr>
            </w:pPr>
          </w:p>
        </w:tc>
        <w:tc>
          <w:tcPr>
            <w:tcW w:w="1260" w:type="dxa"/>
            <w:gridSpan w:val="3"/>
            <w:vAlign w:val="center"/>
          </w:tcPr>
          <w:p w14:paraId="59EBDE5E">
            <w:pPr>
              <w:spacing w:line="240" w:lineRule="auto"/>
              <w:jc w:val="center"/>
              <w:rPr>
                <w:rFonts w:hint="eastAsia" w:ascii="仿宋" w:hAnsi="仿宋" w:cs="Arial"/>
                <w:bCs/>
                <w:sz w:val="21"/>
                <w:szCs w:val="21"/>
              </w:rPr>
            </w:pPr>
            <w:r>
              <w:rPr>
                <w:rFonts w:hint="eastAsia" w:ascii="仿宋" w:hAnsi="仿宋" w:cs="Arial"/>
                <w:bCs/>
                <w:sz w:val="21"/>
                <w:szCs w:val="21"/>
              </w:rPr>
              <w:t>联系电话</w:t>
            </w:r>
          </w:p>
        </w:tc>
        <w:tc>
          <w:tcPr>
            <w:tcW w:w="1260" w:type="dxa"/>
            <w:vAlign w:val="center"/>
          </w:tcPr>
          <w:p w14:paraId="48BEA739">
            <w:pPr>
              <w:spacing w:line="240" w:lineRule="auto"/>
              <w:jc w:val="center"/>
              <w:rPr>
                <w:rFonts w:hint="eastAsia" w:ascii="仿宋" w:hAnsi="仿宋" w:cs="Arial"/>
                <w:bCs/>
                <w:sz w:val="21"/>
                <w:szCs w:val="21"/>
              </w:rPr>
            </w:pPr>
          </w:p>
        </w:tc>
      </w:tr>
      <w:tr w14:paraId="59AAF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vAlign w:val="center"/>
          </w:tcPr>
          <w:p w14:paraId="17ACB4AC">
            <w:pPr>
              <w:spacing w:line="240" w:lineRule="auto"/>
              <w:jc w:val="center"/>
              <w:rPr>
                <w:rFonts w:hint="eastAsia" w:ascii="仿宋" w:hAnsi="仿宋" w:cs="Arial"/>
                <w:bCs/>
                <w:sz w:val="21"/>
                <w:szCs w:val="21"/>
              </w:rPr>
            </w:pPr>
            <w:r>
              <w:rPr>
                <w:rFonts w:hint="eastAsia" w:ascii="仿宋" w:hAnsi="仿宋" w:cs="Arial"/>
                <w:bCs/>
                <w:sz w:val="21"/>
                <w:szCs w:val="21"/>
              </w:rPr>
              <w:t>成立时间</w:t>
            </w:r>
          </w:p>
        </w:tc>
        <w:tc>
          <w:tcPr>
            <w:tcW w:w="2520" w:type="dxa"/>
            <w:gridSpan w:val="3"/>
            <w:vAlign w:val="center"/>
          </w:tcPr>
          <w:p w14:paraId="579BDC9C">
            <w:pPr>
              <w:spacing w:line="240" w:lineRule="auto"/>
              <w:jc w:val="center"/>
              <w:rPr>
                <w:rFonts w:hint="eastAsia" w:ascii="仿宋" w:hAnsi="仿宋" w:cs="Arial"/>
                <w:bCs/>
                <w:sz w:val="21"/>
                <w:szCs w:val="21"/>
              </w:rPr>
            </w:pPr>
          </w:p>
        </w:tc>
        <w:tc>
          <w:tcPr>
            <w:tcW w:w="5040" w:type="dxa"/>
            <w:gridSpan w:val="8"/>
            <w:vAlign w:val="center"/>
          </w:tcPr>
          <w:p w14:paraId="116B3A5F">
            <w:pPr>
              <w:spacing w:line="240" w:lineRule="auto"/>
              <w:jc w:val="center"/>
              <w:rPr>
                <w:rFonts w:hint="eastAsia" w:ascii="仿宋" w:hAnsi="仿宋" w:cs="Arial"/>
                <w:bCs/>
                <w:sz w:val="21"/>
                <w:szCs w:val="21"/>
              </w:rPr>
            </w:pPr>
            <w:r>
              <w:rPr>
                <w:rFonts w:hint="eastAsia" w:ascii="仿宋" w:hAnsi="仿宋" w:cs="Arial"/>
                <w:bCs/>
                <w:sz w:val="21"/>
                <w:szCs w:val="21"/>
              </w:rPr>
              <w:t>员工总人数：</w:t>
            </w:r>
          </w:p>
        </w:tc>
      </w:tr>
      <w:tr w14:paraId="4856C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vAlign w:val="center"/>
          </w:tcPr>
          <w:p w14:paraId="10051DC2">
            <w:pPr>
              <w:spacing w:line="240" w:lineRule="auto"/>
              <w:jc w:val="center"/>
              <w:rPr>
                <w:rFonts w:hint="eastAsia" w:ascii="仿宋" w:hAnsi="仿宋" w:cs="Arial"/>
                <w:bCs/>
                <w:sz w:val="21"/>
                <w:szCs w:val="21"/>
              </w:rPr>
            </w:pPr>
            <w:r>
              <w:rPr>
                <w:rFonts w:hint="eastAsia" w:ascii="仿宋" w:hAnsi="仿宋" w:cs="Arial"/>
                <w:bCs/>
                <w:sz w:val="21"/>
                <w:szCs w:val="21"/>
              </w:rPr>
              <w:t>企业资质等级</w:t>
            </w:r>
          </w:p>
        </w:tc>
        <w:tc>
          <w:tcPr>
            <w:tcW w:w="2520" w:type="dxa"/>
            <w:gridSpan w:val="3"/>
            <w:vAlign w:val="center"/>
          </w:tcPr>
          <w:p w14:paraId="2F5359E5">
            <w:pPr>
              <w:spacing w:line="240" w:lineRule="auto"/>
              <w:jc w:val="center"/>
              <w:rPr>
                <w:rFonts w:hint="eastAsia" w:ascii="仿宋" w:hAnsi="仿宋" w:cs="Arial"/>
                <w:bCs/>
                <w:sz w:val="21"/>
                <w:szCs w:val="21"/>
              </w:rPr>
            </w:pPr>
          </w:p>
        </w:tc>
        <w:tc>
          <w:tcPr>
            <w:tcW w:w="1680" w:type="dxa"/>
            <w:gridSpan w:val="2"/>
            <w:vMerge w:val="restart"/>
            <w:vAlign w:val="center"/>
          </w:tcPr>
          <w:p w14:paraId="2BAC656F">
            <w:pPr>
              <w:spacing w:line="240" w:lineRule="auto"/>
              <w:jc w:val="center"/>
              <w:rPr>
                <w:rFonts w:hint="eastAsia" w:ascii="仿宋" w:hAnsi="仿宋" w:cs="Arial"/>
                <w:bCs/>
                <w:sz w:val="21"/>
                <w:szCs w:val="21"/>
              </w:rPr>
            </w:pPr>
            <w:r>
              <w:rPr>
                <w:rFonts w:hint="eastAsia" w:ascii="仿宋" w:hAnsi="仿宋" w:cs="Arial"/>
                <w:bCs/>
                <w:sz w:val="21"/>
                <w:szCs w:val="21"/>
              </w:rPr>
              <w:t>其中</w:t>
            </w:r>
          </w:p>
        </w:tc>
        <w:tc>
          <w:tcPr>
            <w:tcW w:w="1680" w:type="dxa"/>
            <w:gridSpan w:val="3"/>
            <w:vAlign w:val="center"/>
          </w:tcPr>
          <w:p w14:paraId="0FBC127E">
            <w:pPr>
              <w:spacing w:line="240" w:lineRule="auto"/>
              <w:jc w:val="center"/>
              <w:rPr>
                <w:rFonts w:hint="eastAsia" w:ascii="仿宋" w:hAnsi="仿宋" w:cs="Arial"/>
                <w:bCs/>
                <w:sz w:val="21"/>
                <w:szCs w:val="21"/>
              </w:rPr>
            </w:pPr>
            <w:r>
              <w:rPr>
                <w:rFonts w:hint="eastAsia" w:ascii="仿宋" w:hAnsi="仿宋" w:cs="Arial"/>
                <w:bCs/>
                <w:sz w:val="21"/>
                <w:szCs w:val="21"/>
              </w:rPr>
              <w:t>项目经理</w:t>
            </w:r>
          </w:p>
        </w:tc>
        <w:tc>
          <w:tcPr>
            <w:tcW w:w="1680" w:type="dxa"/>
            <w:gridSpan w:val="3"/>
            <w:vAlign w:val="center"/>
          </w:tcPr>
          <w:p w14:paraId="3D1E23F8">
            <w:pPr>
              <w:spacing w:line="240" w:lineRule="auto"/>
              <w:jc w:val="center"/>
              <w:rPr>
                <w:rFonts w:hint="eastAsia" w:ascii="仿宋" w:hAnsi="仿宋" w:cs="Arial"/>
                <w:bCs/>
                <w:sz w:val="21"/>
                <w:szCs w:val="21"/>
              </w:rPr>
            </w:pPr>
          </w:p>
        </w:tc>
      </w:tr>
      <w:tr w14:paraId="01E9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vAlign w:val="center"/>
          </w:tcPr>
          <w:p w14:paraId="43A1653C">
            <w:pPr>
              <w:spacing w:line="240" w:lineRule="auto"/>
              <w:jc w:val="center"/>
              <w:rPr>
                <w:rFonts w:hint="eastAsia" w:ascii="仿宋" w:hAnsi="仿宋" w:cs="Arial"/>
                <w:bCs/>
                <w:sz w:val="21"/>
                <w:szCs w:val="21"/>
              </w:rPr>
            </w:pPr>
            <w:r>
              <w:rPr>
                <w:rFonts w:hint="eastAsia" w:ascii="仿宋" w:hAnsi="仿宋" w:cs="Arial"/>
                <w:bCs/>
                <w:sz w:val="21"/>
                <w:szCs w:val="21"/>
              </w:rPr>
              <w:t>营业执照</w:t>
            </w:r>
            <w:r>
              <w:rPr>
                <w:rFonts w:hint="eastAsia" w:ascii="仿宋" w:hAnsi="仿宋"/>
                <w:sz w:val="21"/>
                <w:szCs w:val="21"/>
              </w:rPr>
              <w:t>号</w:t>
            </w:r>
          </w:p>
        </w:tc>
        <w:tc>
          <w:tcPr>
            <w:tcW w:w="2520" w:type="dxa"/>
            <w:gridSpan w:val="3"/>
            <w:vAlign w:val="center"/>
          </w:tcPr>
          <w:p w14:paraId="21B594A0">
            <w:pPr>
              <w:spacing w:line="240" w:lineRule="auto"/>
              <w:jc w:val="center"/>
              <w:rPr>
                <w:rFonts w:hint="eastAsia" w:ascii="仿宋" w:hAnsi="仿宋" w:cs="Arial"/>
                <w:bCs/>
                <w:sz w:val="21"/>
                <w:szCs w:val="21"/>
              </w:rPr>
            </w:pPr>
          </w:p>
        </w:tc>
        <w:tc>
          <w:tcPr>
            <w:tcW w:w="1680" w:type="dxa"/>
            <w:gridSpan w:val="2"/>
            <w:vMerge w:val="continue"/>
            <w:vAlign w:val="center"/>
          </w:tcPr>
          <w:p w14:paraId="4E139232">
            <w:pPr>
              <w:spacing w:line="240" w:lineRule="auto"/>
              <w:jc w:val="center"/>
              <w:rPr>
                <w:rFonts w:hint="eastAsia" w:ascii="仿宋" w:hAnsi="仿宋" w:cs="Arial"/>
                <w:bCs/>
                <w:sz w:val="21"/>
                <w:szCs w:val="21"/>
              </w:rPr>
            </w:pPr>
          </w:p>
        </w:tc>
        <w:tc>
          <w:tcPr>
            <w:tcW w:w="1680" w:type="dxa"/>
            <w:gridSpan w:val="3"/>
            <w:vAlign w:val="center"/>
          </w:tcPr>
          <w:p w14:paraId="5FDC5A5C">
            <w:pPr>
              <w:spacing w:line="240" w:lineRule="auto"/>
              <w:jc w:val="center"/>
              <w:rPr>
                <w:rFonts w:hint="eastAsia" w:ascii="仿宋" w:hAnsi="仿宋" w:cs="Arial"/>
                <w:bCs/>
                <w:sz w:val="21"/>
                <w:szCs w:val="21"/>
              </w:rPr>
            </w:pPr>
            <w:r>
              <w:rPr>
                <w:rFonts w:hint="eastAsia" w:ascii="仿宋" w:hAnsi="仿宋" w:cs="Arial"/>
                <w:bCs/>
                <w:sz w:val="21"/>
                <w:szCs w:val="21"/>
              </w:rPr>
              <w:t>高级职称人员</w:t>
            </w:r>
          </w:p>
        </w:tc>
        <w:tc>
          <w:tcPr>
            <w:tcW w:w="1680" w:type="dxa"/>
            <w:gridSpan w:val="3"/>
            <w:vAlign w:val="center"/>
          </w:tcPr>
          <w:p w14:paraId="23835F3A">
            <w:pPr>
              <w:spacing w:line="240" w:lineRule="auto"/>
              <w:jc w:val="center"/>
              <w:rPr>
                <w:rFonts w:hint="eastAsia" w:ascii="仿宋" w:hAnsi="仿宋" w:cs="Arial"/>
                <w:bCs/>
                <w:sz w:val="21"/>
                <w:szCs w:val="21"/>
              </w:rPr>
            </w:pPr>
          </w:p>
        </w:tc>
      </w:tr>
      <w:tr w14:paraId="1B34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vAlign w:val="center"/>
          </w:tcPr>
          <w:p w14:paraId="6476F8F0">
            <w:pPr>
              <w:spacing w:line="240" w:lineRule="auto"/>
              <w:jc w:val="center"/>
              <w:rPr>
                <w:rFonts w:hint="eastAsia" w:ascii="仿宋" w:hAnsi="仿宋" w:cs="Arial"/>
                <w:bCs/>
                <w:sz w:val="21"/>
                <w:szCs w:val="21"/>
              </w:rPr>
            </w:pPr>
            <w:r>
              <w:rPr>
                <w:rFonts w:hint="eastAsia" w:ascii="仿宋" w:hAnsi="仿宋" w:cs="Arial"/>
                <w:bCs/>
                <w:sz w:val="21"/>
                <w:szCs w:val="21"/>
              </w:rPr>
              <w:t>注册资金</w:t>
            </w:r>
          </w:p>
        </w:tc>
        <w:tc>
          <w:tcPr>
            <w:tcW w:w="2520" w:type="dxa"/>
            <w:gridSpan w:val="3"/>
            <w:vAlign w:val="center"/>
          </w:tcPr>
          <w:p w14:paraId="4338E8E1">
            <w:pPr>
              <w:spacing w:line="240" w:lineRule="auto"/>
              <w:jc w:val="center"/>
              <w:rPr>
                <w:rFonts w:hint="eastAsia" w:ascii="仿宋" w:hAnsi="仿宋" w:cs="Arial"/>
                <w:bCs/>
                <w:sz w:val="21"/>
                <w:szCs w:val="21"/>
              </w:rPr>
            </w:pPr>
          </w:p>
        </w:tc>
        <w:tc>
          <w:tcPr>
            <w:tcW w:w="1680" w:type="dxa"/>
            <w:gridSpan w:val="2"/>
            <w:vMerge w:val="continue"/>
            <w:vAlign w:val="center"/>
          </w:tcPr>
          <w:p w14:paraId="794ADA79">
            <w:pPr>
              <w:spacing w:line="240" w:lineRule="auto"/>
              <w:jc w:val="center"/>
              <w:rPr>
                <w:rFonts w:hint="eastAsia" w:ascii="仿宋" w:hAnsi="仿宋" w:cs="Arial"/>
                <w:bCs/>
                <w:sz w:val="21"/>
                <w:szCs w:val="21"/>
              </w:rPr>
            </w:pPr>
          </w:p>
        </w:tc>
        <w:tc>
          <w:tcPr>
            <w:tcW w:w="1680" w:type="dxa"/>
            <w:gridSpan w:val="3"/>
            <w:vAlign w:val="center"/>
          </w:tcPr>
          <w:p w14:paraId="47AC52E3">
            <w:pPr>
              <w:spacing w:line="240" w:lineRule="auto"/>
              <w:jc w:val="center"/>
              <w:rPr>
                <w:rFonts w:hint="eastAsia" w:ascii="仿宋" w:hAnsi="仿宋" w:cs="Arial"/>
                <w:bCs/>
                <w:sz w:val="21"/>
                <w:szCs w:val="21"/>
              </w:rPr>
            </w:pPr>
            <w:r>
              <w:rPr>
                <w:rFonts w:hint="eastAsia" w:ascii="仿宋" w:hAnsi="仿宋" w:cs="Arial"/>
                <w:bCs/>
                <w:sz w:val="21"/>
                <w:szCs w:val="21"/>
              </w:rPr>
              <w:t>中级职称人员</w:t>
            </w:r>
          </w:p>
        </w:tc>
        <w:tc>
          <w:tcPr>
            <w:tcW w:w="1680" w:type="dxa"/>
            <w:gridSpan w:val="3"/>
            <w:vAlign w:val="center"/>
          </w:tcPr>
          <w:p w14:paraId="38F49CEA">
            <w:pPr>
              <w:spacing w:line="240" w:lineRule="auto"/>
              <w:jc w:val="center"/>
              <w:rPr>
                <w:rFonts w:hint="eastAsia" w:ascii="仿宋" w:hAnsi="仿宋" w:cs="Arial"/>
                <w:bCs/>
                <w:sz w:val="21"/>
                <w:szCs w:val="21"/>
              </w:rPr>
            </w:pPr>
          </w:p>
        </w:tc>
      </w:tr>
      <w:tr w14:paraId="1B5C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20" w:type="dxa"/>
            <w:vAlign w:val="center"/>
          </w:tcPr>
          <w:p w14:paraId="4C9168BC">
            <w:pPr>
              <w:spacing w:line="240" w:lineRule="auto"/>
              <w:jc w:val="center"/>
              <w:rPr>
                <w:rFonts w:hint="eastAsia" w:ascii="仿宋" w:hAnsi="仿宋" w:cs="Arial"/>
                <w:bCs/>
                <w:sz w:val="21"/>
                <w:szCs w:val="21"/>
              </w:rPr>
            </w:pPr>
            <w:r>
              <w:rPr>
                <w:rFonts w:hint="eastAsia" w:ascii="仿宋" w:hAnsi="仿宋" w:cs="Arial"/>
                <w:bCs/>
                <w:sz w:val="21"/>
                <w:szCs w:val="21"/>
              </w:rPr>
              <w:t>开户银行</w:t>
            </w:r>
          </w:p>
        </w:tc>
        <w:tc>
          <w:tcPr>
            <w:tcW w:w="2520" w:type="dxa"/>
            <w:gridSpan w:val="3"/>
            <w:vAlign w:val="center"/>
          </w:tcPr>
          <w:p w14:paraId="016BD64F">
            <w:pPr>
              <w:spacing w:line="240" w:lineRule="auto"/>
              <w:jc w:val="center"/>
              <w:rPr>
                <w:rFonts w:hint="eastAsia" w:ascii="仿宋" w:hAnsi="仿宋" w:cs="Arial"/>
                <w:bCs/>
                <w:sz w:val="21"/>
                <w:szCs w:val="21"/>
              </w:rPr>
            </w:pPr>
          </w:p>
        </w:tc>
        <w:tc>
          <w:tcPr>
            <w:tcW w:w="1680" w:type="dxa"/>
            <w:gridSpan w:val="2"/>
            <w:vMerge w:val="continue"/>
            <w:vAlign w:val="center"/>
          </w:tcPr>
          <w:p w14:paraId="2109384B">
            <w:pPr>
              <w:spacing w:line="240" w:lineRule="auto"/>
              <w:jc w:val="center"/>
              <w:rPr>
                <w:rFonts w:hint="eastAsia" w:ascii="仿宋" w:hAnsi="仿宋" w:cs="Arial"/>
                <w:bCs/>
                <w:sz w:val="21"/>
                <w:szCs w:val="21"/>
              </w:rPr>
            </w:pPr>
          </w:p>
        </w:tc>
        <w:tc>
          <w:tcPr>
            <w:tcW w:w="1680" w:type="dxa"/>
            <w:gridSpan w:val="3"/>
            <w:vAlign w:val="center"/>
          </w:tcPr>
          <w:p w14:paraId="79C1536F">
            <w:pPr>
              <w:spacing w:line="240" w:lineRule="auto"/>
              <w:jc w:val="center"/>
              <w:rPr>
                <w:rFonts w:hint="eastAsia" w:ascii="仿宋" w:hAnsi="仿宋" w:cs="Arial"/>
                <w:bCs/>
                <w:sz w:val="21"/>
                <w:szCs w:val="21"/>
              </w:rPr>
            </w:pPr>
            <w:r>
              <w:rPr>
                <w:rFonts w:hint="eastAsia" w:ascii="仿宋" w:hAnsi="仿宋" w:cs="Arial"/>
                <w:bCs/>
                <w:sz w:val="21"/>
                <w:szCs w:val="21"/>
              </w:rPr>
              <w:t>初级职称人员</w:t>
            </w:r>
          </w:p>
        </w:tc>
        <w:tc>
          <w:tcPr>
            <w:tcW w:w="1680" w:type="dxa"/>
            <w:gridSpan w:val="3"/>
            <w:vAlign w:val="center"/>
          </w:tcPr>
          <w:p w14:paraId="08AACBE4">
            <w:pPr>
              <w:spacing w:line="240" w:lineRule="auto"/>
              <w:jc w:val="center"/>
              <w:rPr>
                <w:rFonts w:hint="eastAsia" w:ascii="仿宋" w:hAnsi="仿宋" w:cs="Arial"/>
                <w:bCs/>
                <w:sz w:val="21"/>
                <w:szCs w:val="21"/>
              </w:rPr>
            </w:pPr>
          </w:p>
        </w:tc>
      </w:tr>
      <w:tr w14:paraId="5BB0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620" w:type="dxa"/>
            <w:vAlign w:val="center"/>
          </w:tcPr>
          <w:p w14:paraId="4B1CCA3B">
            <w:pPr>
              <w:spacing w:line="240" w:lineRule="auto"/>
              <w:jc w:val="center"/>
              <w:rPr>
                <w:rFonts w:hint="eastAsia" w:ascii="仿宋" w:hAnsi="仿宋" w:cs="Arial"/>
                <w:bCs/>
                <w:sz w:val="21"/>
                <w:szCs w:val="21"/>
              </w:rPr>
            </w:pPr>
            <w:r>
              <w:rPr>
                <w:rFonts w:hint="eastAsia" w:ascii="仿宋" w:hAnsi="仿宋" w:cs="Arial"/>
                <w:bCs/>
                <w:sz w:val="21"/>
                <w:szCs w:val="21"/>
              </w:rPr>
              <w:t>账号</w:t>
            </w:r>
          </w:p>
        </w:tc>
        <w:tc>
          <w:tcPr>
            <w:tcW w:w="2520" w:type="dxa"/>
            <w:gridSpan w:val="3"/>
            <w:vAlign w:val="center"/>
          </w:tcPr>
          <w:p w14:paraId="2A872076">
            <w:pPr>
              <w:spacing w:line="240" w:lineRule="auto"/>
              <w:jc w:val="center"/>
              <w:rPr>
                <w:rFonts w:hint="eastAsia" w:ascii="仿宋" w:hAnsi="仿宋" w:cs="Arial"/>
                <w:bCs/>
                <w:sz w:val="21"/>
                <w:szCs w:val="21"/>
              </w:rPr>
            </w:pPr>
          </w:p>
        </w:tc>
        <w:tc>
          <w:tcPr>
            <w:tcW w:w="1680" w:type="dxa"/>
            <w:gridSpan w:val="2"/>
            <w:vMerge w:val="continue"/>
            <w:vAlign w:val="center"/>
          </w:tcPr>
          <w:p w14:paraId="1CF51F58">
            <w:pPr>
              <w:spacing w:line="240" w:lineRule="auto"/>
              <w:jc w:val="center"/>
              <w:rPr>
                <w:rFonts w:hint="eastAsia" w:ascii="仿宋" w:hAnsi="仿宋" w:cs="Arial"/>
                <w:bCs/>
                <w:sz w:val="21"/>
                <w:szCs w:val="21"/>
              </w:rPr>
            </w:pPr>
          </w:p>
        </w:tc>
        <w:tc>
          <w:tcPr>
            <w:tcW w:w="1680" w:type="dxa"/>
            <w:gridSpan w:val="3"/>
            <w:vAlign w:val="center"/>
          </w:tcPr>
          <w:p w14:paraId="02C02998">
            <w:pPr>
              <w:spacing w:line="240" w:lineRule="auto"/>
              <w:jc w:val="center"/>
              <w:rPr>
                <w:rFonts w:hint="eastAsia" w:ascii="仿宋" w:hAnsi="仿宋" w:cs="Arial"/>
                <w:bCs/>
                <w:sz w:val="21"/>
                <w:szCs w:val="21"/>
              </w:rPr>
            </w:pPr>
            <w:r>
              <w:rPr>
                <w:rFonts w:hint="eastAsia" w:ascii="仿宋" w:hAnsi="仿宋" w:cs="Arial"/>
                <w:bCs/>
                <w:sz w:val="21"/>
                <w:szCs w:val="21"/>
              </w:rPr>
              <w:t>技工</w:t>
            </w:r>
          </w:p>
        </w:tc>
        <w:tc>
          <w:tcPr>
            <w:tcW w:w="1680" w:type="dxa"/>
            <w:gridSpan w:val="3"/>
            <w:vAlign w:val="center"/>
          </w:tcPr>
          <w:p w14:paraId="21086FA8">
            <w:pPr>
              <w:spacing w:line="240" w:lineRule="auto"/>
              <w:jc w:val="center"/>
              <w:rPr>
                <w:rFonts w:hint="eastAsia" w:ascii="仿宋" w:hAnsi="仿宋" w:cs="Arial"/>
                <w:bCs/>
                <w:sz w:val="21"/>
                <w:szCs w:val="21"/>
              </w:rPr>
            </w:pPr>
          </w:p>
        </w:tc>
      </w:tr>
      <w:tr w14:paraId="382F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620" w:type="dxa"/>
            <w:vAlign w:val="center"/>
          </w:tcPr>
          <w:p w14:paraId="14724B59">
            <w:pPr>
              <w:spacing w:line="240" w:lineRule="auto"/>
              <w:jc w:val="center"/>
              <w:rPr>
                <w:rFonts w:hint="eastAsia" w:ascii="仿宋" w:hAnsi="仿宋" w:cs="Arial"/>
                <w:bCs/>
                <w:sz w:val="21"/>
                <w:szCs w:val="21"/>
              </w:rPr>
            </w:pPr>
            <w:r>
              <w:rPr>
                <w:rFonts w:hint="eastAsia" w:ascii="仿宋" w:hAnsi="仿宋" w:cs="Arial"/>
                <w:bCs/>
                <w:sz w:val="21"/>
                <w:szCs w:val="21"/>
              </w:rPr>
              <w:t>经营范围</w:t>
            </w:r>
          </w:p>
        </w:tc>
        <w:tc>
          <w:tcPr>
            <w:tcW w:w="7560" w:type="dxa"/>
            <w:gridSpan w:val="11"/>
            <w:vAlign w:val="center"/>
          </w:tcPr>
          <w:p w14:paraId="7FC15D8F">
            <w:pPr>
              <w:spacing w:line="240" w:lineRule="auto"/>
              <w:jc w:val="center"/>
              <w:rPr>
                <w:rFonts w:hint="eastAsia" w:ascii="仿宋" w:hAnsi="仿宋" w:cs="Arial"/>
                <w:bCs/>
                <w:sz w:val="21"/>
                <w:szCs w:val="21"/>
              </w:rPr>
            </w:pPr>
          </w:p>
        </w:tc>
      </w:tr>
      <w:tr w14:paraId="351B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vAlign w:val="center"/>
          </w:tcPr>
          <w:p w14:paraId="06F91E32">
            <w:pPr>
              <w:spacing w:line="240" w:lineRule="auto"/>
              <w:jc w:val="center"/>
              <w:rPr>
                <w:rFonts w:hint="eastAsia" w:ascii="仿宋" w:hAnsi="仿宋" w:cs="Arial"/>
                <w:bCs/>
                <w:sz w:val="21"/>
                <w:szCs w:val="21"/>
              </w:rPr>
            </w:pPr>
            <w:r>
              <w:rPr>
                <w:rFonts w:hint="eastAsia" w:ascii="仿宋" w:hAnsi="仿宋" w:cs="Arial"/>
                <w:bCs/>
                <w:sz w:val="21"/>
                <w:szCs w:val="21"/>
              </w:rPr>
              <w:t>备注</w:t>
            </w:r>
          </w:p>
        </w:tc>
        <w:tc>
          <w:tcPr>
            <w:tcW w:w="7560" w:type="dxa"/>
            <w:gridSpan w:val="11"/>
            <w:vAlign w:val="center"/>
          </w:tcPr>
          <w:p w14:paraId="1E0807AF">
            <w:pPr>
              <w:spacing w:line="240" w:lineRule="auto"/>
              <w:jc w:val="center"/>
              <w:rPr>
                <w:rFonts w:hint="eastAsia" w:ascii="仿宋" w:hAnsi="仿宋" w:cs="Arial"/>
                <w:bCs/>
                <w:sz w:val="21"/>
                <w:szCs w:val="21"/>
              </w:rPr>
            </w:pPr>
          </w:p>
        </w:tc>
      </w:tr>
    </w:tbl>
    <w:p w14:paraId="7A6915ED">
      <w:pPr>
        <w:rPr>
          <w:rFonts w:hint="eastAsia" w:ascii="仿宋" w:hAnsi="仿宋"/>
        </w:rPr>
      </w:pPr>
    </w:p>
    <w:p w14:paraId="2C7B169E">
      <w:pPr>
        <w:widowControl/>
        <w:spacing w:line="240" w:lineRule="auto"/>
        <w:jc w:val="left"/>
        <w:rPr>
          <w:rFonts w:hint="eastAsia" w:ascii="仿宋" w:hAnsi="仿宋"/>
        </w:rPr>
      </w:pPr>
      <w:r>
        <w:rPr>
          <w:rFonts w:ascii="仿宋" w:hAnsi="仿宋"/>
        </w:rPr>
        <w:br w:type="page"/>
      </w:r>
    </w:p>
    <w:p w14:paraId="091F6612">
      <w:pPr>
        <w:widowControl/>
        <w:jc w:val="center"/>
        <w:outlineLvl w:val="1"/>
        <w:rPr>
          <w:rFonts w:hint="eastAsia" w:ascii="仿宋" w:hAnsi="仿宋"/>
          <w:b/>
          <w:sz w:val="32"/>
          <w:szCs w:val="32"/>
        </w:rPr>
      </w:pPr>
      <w:r>
        <w:rPr>
          <w:rFonts w:hint="eastAsia" w:ascii="仿宋" w:hAnsi="仿宋"/>
          <w:b/>
          <w:sz w:val="32"/>
          <w:szCs w:val="32"/>
        </w:rPr>
        <w:t>六、技术响应表</w:t>
      </w:r>
    </w:p>
    <w:p w14:paraId="149B7CA2">
      <w:pPr>
        <w:jc w:val="center"/>
      </w:pPr>
      <w:r>
        <w:rPr>
          <w:rFonts w:hint="eastAsia" w:ascii="黑体" w:hAnsi="黑体" w:eastAsia="黑体" w:cs="黑体"/>
          <w:b/>
          <w:bCs/>
          <w:sz w:val="28"/>
          <w:szCs w:val="28"/>
        </w:rPr>
        <w:t>技术响应表</w:t>
      </w:r>
    </w:p>
    <w:tbl>
      <w:tblPr>
        <w:tblStyle w:val="31"/>
        <w:tblW w:w="967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72"/>
        <w:gridCol w:w="2859"/>
        <w:gridCol w:w="2885"/>
        <w:gridCol w:w="1872"/>
        <w:gridCol w:w="1390"/>
      </w:tblGrid>
      <w:tr w14:paraId="2BF43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72" w:type="dxa"/>
            <w:tcBorders>
              <w:top w:val="single" w:color="000000" w:sz="4" w:space="0"/>
              <w:left w:val="single" w:color="000000" w:sz="4" w:space="0"/>
              <w:bottom w:val="single" w:color="000000" w:sz="4" w:space="0"/>
              <w:right w:val="single" w:color="000000" w:sz="4" w:space="0"/>
            </w:tcBorders>
            <w:vAlign w:val="center"/>
          </w:tcPr>
          <w:p w14:paraId="2C092041">
            <w:pPr>
              <w:snapToGrid w:val="0"/>
              <w:spacing w:line="240" w:lineRule="auto"/>
              <w:jc w:val="center"/>
              <w:textAlignment w:val="baseline"/>
              <w:rPr>
                <w:rStyle w:val="99"/>
                <w:rFonts w:hint="eastAsia" w:ascii="仿宋" w:hAnsi="仿宋" w:cs="仿宋"/>
                <w:sz w:val="21"/>
              </w:rPr>
            </w:pPr>
            <w:r>
              <w:rPr>
                <w:rStyle w:val="99"/>
                <w:rFonts w:hint="eastAsia" w:ascii="仿宋" w:hAnsi="仿宋" w:cs="仿宋"/>
                <w:sz w:val="21"/>
              </w:rPr>
              <w:t>序号</w:t>
            </w:r>
          </w:p>
        </w:tc>
        <w:tc>
          <w:tcPr>
            <w:tcW w:w="2859" w:type="dxa"/>
            <w:tcBorders>
              <w:top w:val="single" w:color="000000" w:sz="4" w:space="0"/>
              <w:left w:val="single" w:color="000000" w:sz="4" w:space="0"/>
              <w:bottom w:val="single" w:color="000000" w:sz="4" w:space="0"/>
              <w:right w:val="single" w:color="000000" w:sz="4" w:space="0"/>
            </w:tcBorders>
            <w:vAlign w:val="center"/>
          </w:tcPr>
          <w:p w14:paraId="75272970">
            <w:pPr>
              <w:snapToGrid w:val="0"/>
              <w:spacing w:line="240" w:lineRule="auto"/>
              <w:jc w:val="center"/>
              <w:textAlignment w:val="baseline"/>
              <w:rPr>
                <w:rStyle w:val="99"/>
                <w:rFonts w:hint="eastAsia" w:ascii="仿宋" w:hAnsi="仿宋" w:cs="仿宋"/>
                <w:sz w:val="21"/>
              </w:rPr>
            </w:pPr>
            <w:r>
              <w:rPr>
                <w:rStyle w:val="99"/>
                <w:rFonts w:hint="eastAsia" w:ascii="仿宋" w:hAnsi="仿宋" w:cs="仿宋"/>
                <w:sz w:val="21"/>
              </w:rPr>
              <w:t>询比文件要求</w:t>
            </w:r>
          </w:p>
        </w:tc>
        <w:tc>
          <w:tcPr>
            <w:tcW w:w="2885" w:type="dxa"/>
            <w:tcBorders>
              <w:top w:val="single" w:color="000000" w:sz="4" w:space="0"/>
              <w:left w:val="single" w:color="000000" w:sz="4" w:space="0"/>
              <w:bottom w:val="single" w:color="000000" w:sz="4" w:space="0"/>
              <w:right w:val="single" w:color="000000" w:sz="4" w:space="0"/>
            </w:tcBorders>
            <w:vAlign w:val="center"/>
          </w:tcPr>
          <w:p w14:paraId="7A6DA6FE">
            <w:pPr>
              <w:snapToGrid w:val="0"/>
              <w:spacing w:line="240" w:lineRule="auto"/>
              <w:jc w:val="center"/>
              <w:textAlignment w:val="baseline"/>
              <w:rPr>
                <w:rStyle w:val="99"/>
                <w:rFonts w:hint="eastAsia" w:ascii="仿宋" w:hAnsi="仿宋" w:cs="仿宋"/>
                <w:sz w:val="21"/>
              </w:rPr>
            </w:pPr>
            <w:r>
              <w:rPr>
                <w:rStyle w:val="99"/>
                <w:rFonts w:hint="eastAsia" w:ascii="仿宋" w:hAnsi="仿宋" w:cs="仿宋"/>
                <w:sz w:val="21"/>
              </w:rPr>
              <w:t>响应应答</w:t>
            </w:r>
          </w:p>
        </w:tc>
        <w:tc>
          <w:tcPr>
            <w:tcW w:w="1872" w:type="dxa"/>
            <w:tcBorders>
              <w:top w:val="single" w:color="000000" w:sz="4" w:space="0"/>
              <w:left w:val="single" w:color="000000" w:sz="4" w:space="0"/>
              <w:bottom w:val="single" w:color="000000" w:sz="4" w:space="0"/>
              <w:right w:val="single" w:color="000000" w:sz="4" w:space="0"/>
            </w:tcBorders>
            <w:vAlign w:val="center"/>
          </w:tcPr>
          <w:p w14:paraId="5BAC6179">
            <w:pPr>
              <w:snapToGrid w:val="0"/>
              <w:spacing w:line="240" w:lineRule="auto"/>
              <w:jc w:val="center"/>
              <w:textAlignment w:val="baseline"/>
              <w:rPr>
                <w:rStyle w:val="99"/>
                <w:rFonts w:hint="eastAsia" w:ascii="仿宋" w:hAnsi="仿宋" w:cs="仿宋"/>
                <w:sz w:val="21"/>
              </w:rPr>
            </w:pPr>
            <w:r>
              <w:rPr>
                <w:rStyle w:val="99"/>
                <w:rFonts w:hint="eastAsia" w:ascii="仿宋" w:hAnsi="仿宋" w:cs="仿宋"/>
                <w:sz w:val="21"/>
              </w:rPr>
              <w:t>正/负</w:t>
            </w:r>
            <w:r>
              <w:rPr>
                <w:rStyle w:val="99"/>
                <w:rFonts w:hint="eastAsia" w:ascii="仿宋" w:hAnsi="仿宋" w:cs="仿宋"/>
                <w:bCs/>
                <w:spacing w:val="8"/>
                <w:sz w:val="21"/>
              </w:rPr>
              <w:t>偏离</w:t>
            </w:r>
          </w:p>
        </w:tc>
        <w:tc>
          <w:tcPr>
            <w:tcW w:w="1390" w:type="dxa"/>
            <w:tcBorders>
              <w:top w:val="single" w:color="000000" w:sz="4" w:space="0"/>
              <w:left w:val="single" w:color="000000" w:sz="4" w:space="0"/>
              <w:bottom w:val="single" w:color="000000" w:sz="4" w:space="0"/>
              <w:right w:val="single" w:color="000000" w:sz="4" w:space="0"/>
            </w:tcBorders>
            <w:vAlign w:val="center"/>
          </w:tcPr>
          <w:p w14:paraId="7F243AE4">
            <w:pPr>
              <w:snapToGrid w:val="0"/>
              <w:spacing w:line="240" w:lineRule="auto"/>
              <w:jc w:val="center"/>
              <w:textAlignment w:val="baseline"/>
              <w:rPr>
                <w:rStyle w:val="99"/>
                <w:rFonts w:hint="eastAsia" w:ascii="仿宋" w:hAnsi="仿宋" w:cs="仿宋"/>
                <w:sz w:val="21"/>
              </w:rPr>
            </w:pPr>
            <w:r>
              <w:rPr>
                <w:rStyle w:val="99"/>
                <w:rFonts w:hint="eastAsia" w:ascii="仿宋" w:hAnsi="仿宋" w:cs="仿宋"/>
                <w:sz w:val="21"/>
              </w:rPr>
              <w:t>备注</w:t>
            </w:r>
          </w:p>
        </w:tc>
      </w:tr>
      <w:tr w14:paraId="4DF33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72" w:type="dxa"/>
            <w:tcBorders>
              <w:top w:val="single" w:color="000000" w:sz="4" w:space="0"/>
              <w:left w:val="single" w:color="000000" w:sz="4" w:space="0"/>
              <w:bottom w:val="single" w:color="000000" w:sz="4" w:space="0"/>
              <w:right w:val="single" w:color="000000" w:sz="4" w:space="0"/>
            </w:tcBorders>
          </w:tcPr>
          <w:p w14:paraId="531B5622">
            <w:pPr>
              <w:snapToGrid w:val="0"/>
              <w:spacing w:line="240" w:lineRule="auto"/>
              <w:textAlignment w:val="baseline"/>
              <w:rPr>
                <w:rStyle w:val="99"/>
                <w:rFonts w:hint="eastAsia" w:ascii="仿宋" w:hAnsi="仿宋" w:cs="仿宋"/>
                <w:sz w:val="21"/>
              </w:rPr>
            </w:pPr>
          </w:p>
        </w:tc>
        <w:tc>
          <w:tcPr>
            <w:tcW w:w="2859" w:type="dxa"/>
            <w:tcBorders>
              <w:top w:val="single" w:color="000000" w:sz="4" w:space="0"/>
              <w:left w:val="single" w:color="000000" w:sz="4" w:space="0"/>
              <w:bottom w:val="single" w:color="000000" w:sz="4" w:space="0"/>
              <w:right w:val="single" w:color="000000" w:sz="4" w:space="0"/>
            </w:tcBorders>
          </w:tcPr>
          <w:p w14:paraId="5AC43D01">
            <w:pPr>
              <w:snapToGrid w:val="0"/>
              <w:spacing w:line="240" w:lineRule="auto"/>
              <w:textAlignment w:val="baseline"/>
              <w:rPr>
                <w:rStyle w:val="99"/>
                <w:rFonts w:hint="eastAsia" w:ascii="仿宋" w:hAnsi="仿宋" w:cs="仿宋"/>
                <w:sz w:val="21"/>
              </w:rPr>
            </w:pPr>
          </w:p>
        </w:tc>
        <w:tc>
          <w:tcPr>
            <w:tcW w:w="2885" w:type="dxa"/>
            <w:tcBorders>
              <w:top w:val="single" w:color="000000" w:sz="4" w:space="0"/>
              <w:left w:val="single" w:color="000000" w:sz="4" w:space="0"/>
              <w:bottom w:val="single" w:color="000000" w:sz="4" w:space="0"/>
              <w:right w:val="single" w:color="000000" w:sz="4" w:space="0"/>
            </w:tcBorders>
          </w:tcPr>
          <w:p w14:paraId="3565235C">
            <w:pPr>
              <w:snapToGrid w:val="0"/>
              <w:spacing w:line="240" w:lineRule="auto"/>
              <w:textAlignment w:val="baseline"/>
              <w:rPr>
                <w:rStyle w:val="99"/>
                <w:rFonts w:hint="eastAsia" w:ascii="仿宋" w:hAnsi="仿宋" w:cs="仿宋"/>
                <w:sz w:val="21"/>
              </w:rPr>
            </w:pPr>
          </w:p>
        </w:tc>
        <w:tc>
          <w:tcPr>
            <w:tcW w:w="1872" w:type="dxa"/>
            <w:tcBorders>
              <w:top w:val="single" w:color="000000" w:sz="4" w:space="0"/>
              <w:left w:val="single" w:color="000000" w:sz="4" w:space="0"/>
              <w:bottom w:val="single" w:color="000000" w:sz="4" w:space="0"/>
              <w:right w:val="single" w:color="000000" w:sz="4" w:space="0"/>
            </w:tcBorders>
          </w:tcPr>
          <w:p w14:paraId="040A4BA7">
            <w:pPr>
              <w:snapToGrid w:val="0"/>
              <w:spacing w:line="240" w:lineRule="auto"/>
              <w:textAlignment w:val="baseline"/>
              <w:rPr>
                <w:rStyle w:val="99"/>
                <w:rFonts w:hint="eastAsia" w:ascii="仿宋" w:hAnsi="仿宋" w:cs="仿宋"/>
                <w:sz w:val="21"/>
              </w:rPr>
            </w:pPr>
          </w:p>
        </w:tc>
        <w:tc>
          <w:tcPr>
            <w:tcW w:w="1390" w:type="dxa"/>
            <w:tcBorders>
              <w:top w:val="single" w:color="000000" w:sz="4" w:space="0"/>
              <w:left w:val="single" w:color="000000" w:sz="4" w:space="0"/>
              <w:bottom w:val="single" w:color="000000" w:sz="4" w:space="0"/>
              <w:right w:val="single" w:color="000000" w:sz="4" w:space="0"/>
            </w:tcBorders>
          </w:tcPr>
          <w:p w14:paraId="1A05073C">
            <w:pPr>
              <w:snapToGrid w:val="0"/>
              <w:spacing w:line="240" w:lineRule="auto"/>
              <w:textAlignment w:val="baseline"/>
              <w:rPr>
                <w:rStyle w:val="99"/>
                <w:rFonts w:hint="eastAsia" w:ascii="仿宋" w:hAnsi="仿宋" w:cs="仿宋"/>
                <w:sz w:val="21"/>
              </w:rPr>
            </w:pPr>
          </w:p>
        </w:tc>
      </w:tr>
      <w:tr w14:paraId="2443C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72" w:type="dxa"/>
            <w:tcBorders>
              <w:top w:val="single" w:color="000000" w:sz="4" w:space="0"/>
              <w:left w:val="single" w:color="000000" w:sz="4" w:space="0"/>
              <w:bottom w:val="single" w:color="000000" w:sz="4" w:space="0"/>
              <w:right w:val="single" w:color="000000" w:sz="4" w:space="0"/>
            </w:tcBorders>
          </w:tcPr>
          <w:p w14:paraId="06FD3F60">
            <w:pPr>
              <w:snapToGrid w:val="0"/>
              <w:spacing w:line="240" w:lineRule="auto"/>
              <w:textAlignment w:val="baseline"/>
              <w:rPr>
                <w:rStyle w:val="99"/>
                <w:rFonts w:hint="eastAsia" w:ascii="仿宋" w:hAnsi="仿宋" w:cs="仿宋"/>
                <w:sz w:val="21"/>
              </w:rPr>
            </w:pPr>
          </w:p>
        </w:tc>
        <w:tc>
          <w:tcPr>
            <w:tcW w:w="2859" w:type="dxa"/>
            <w:tcBorders>
              <w:top w:val="single" w:color="000000" w:sz="4" w:space="0"/>
              <w:left w:val="single" w:color="000000" w:sz="4" w:space="0"/>
              <w:bottom w:val="single" w:color="000000" w:sz="4" w:space="0"/>
              <w:right w:val="single" w:color="000000" w:sz="4" w:space="0"/>
            </w:tcBorders>
          </w:tcPr>
          <w:p w14:paraId="3C74E772">
            <w:pPr>
              <w:snapToGrid w:val="0"/>
              <w:spacing w:line="240" w:lineRule="auto"/>
              <w:textAlignment w:val="baseline"/>
              <w:rPr>
                <w:rStyle w:val="99"/>
                <w:rFonts w:hint="eastAsia" w:ascii="仿宋" w:hAnsi="仿宋" w:cs="仿宋"/>
                <w:sz w:val="21"/>
              </w:rPr>
            </w:pPr>
          </w:p>
        </w:tc>
        <w:tc>
          <w:tcPr>
            <w:tcW w:w="2885" w:type="dxa"/>
            <w:tcBorders>
              <w:top w:val="single" w:color="000000" w:sz="4" w:space="0"/>
              <w:left w:val="single" w:color="000000" w:sz="4" w:space="0"/>
              <w:bottom w:val="single" w:color="000000" w:sz="4" w:space="0"/>
              <w:right w:val="single" w:color="000000" w:sz="4" w:space="0"/>
            </w:tcBorders>
          </w:tcPr>
          <w:p w14:paraId="6BDFC246">
            <w:pPr>
              <w:snapToGrid w:val="0"/>
              <w:spacing w:line="240" w:lineRule="auto"/>
              <w:textAlignment w:val="baseline"/>
              <w:rPr>
                <w:rStyle w:val="99"/>
                <w:rFonts w:hint="eastAsia" w:ascii="仿宋" w:hAnsi="仿宋" w:cs="仿宋"/>
                <w:sz w:val="21"/>
              </w:rPr>
            </w:pPr>
          </w:p>
        </w:tc>
        <w:tc>
          <w:tcPr>
            <w:tcW w:w="1872" w:type="dxa"/>
            <w:tcBorders>
              <w:top w:val="single" w:color="000000" w:sz="4" w:space="0"/>
              <w:left w:val="single" w:color="000000" w:sz="4" w:space="0"/>
              <w:bottom w:val="single" w:color="000000" w:sz="4" w:space="0"/>
              <w:right w:val="single" w:color="000000" w:sz="4" w:space="0"/>
            </w:tcBorders>
          </w:tcPr>
          <w:p w14:paraId="022CEAAC">
            <w:pPr>
              <w:snapToGrid w:val="0"/>
              <w:spacing w:line="240" w:lineRule="auto"/>
              <w:textAlignment w:val="baseline"/>
              <w:rPr>
                <w:rStyle w:val="99"/>
                <w:rFonts w:hint="eastAsia" w:ascii="仿宋" w:hAnsi="仿宋" w:cs="仿宋"/>
                <w:sz w:val="21"/>
              </w:rPr>
            </w:pPr>
          </w:p>
        </w:tc>
        <w:tc>
          <w:tcPr>
            <w:tcW w:w="1390" w:type="dxa"/>
            <w:tcBorders>
              <w:top w:val="single" w:color="000000" w:sz="4" w:space="0"/>
              <w:left w:val="single" w:color="000000" w:sz="4" w:space="0"/>
              <w:bottom w:val="single" w:color="000000" w:sz="4" w:space="0"/>
              <w:right w:val="single" w:color="000000" w:sz="4" w:space="0"/>
            </w:tcBorders>
          </w:tcPr>
          <w:p w14:paraId="10338A0D">
            <w:pPr>
              <w:snapToGrid w:val="0"/>
              <w:spacing w:line="240" w:lineRule="auto"/>
              <w:textAlignment w:val="baseline"/>
              <w:rPr>
                <w:rStyle w:val="99"/>
                <w:rFonts w:hint="eastAsia" w:ascii="仿宋" w:hAnsi="仿宋" w:cs="仿宋"/>
                <w:sz w:val="21"/>
              </w:rPr>
            </w:pPr>
          </w:p>
        </w:tc>
      </w:tr>
      <w:tr w14:paraId="6801F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72" w:type="dxa"/>
            <w:tcBorders>
              <w:top w:val="single" w:color="000000" w:sz="4" w:space="0"/>
              <w:left w:val="single" w:color="000000" w:sz="4" w:space="0"/>
              <w:bottom w:val="single" w:color="000000" w:sz="4" w:space="0"/>
              <w:right w:val="single" w:color="000000" w:sz="4" w:space="0"/>
            </w:tcBorders>
          </w:tcPr>
          <w:p w14:paraId="57055978">
            <w:pPr>
              <w:snapToGrid w:val="0"/>
              <w:spacing w:line="240" w:lineRule="auto"/>
              <w:textAlignment w:val="baseline"/>
              <w:rPr>
                <w:rStyle w:val="99"/>
                <w:rFonts w:hint="eastAsia" w:ascii="仿宋" w:hAnsi="仿宋" w:cs="仿宋"/>
                <w:sz w:val="21"/>
              </w:rPr>
            </w:pPr>
          </w:p>
        </w:tc>
        <w:tc>
          <w:tcPr>
            <w:tcW w:w="2859" w:type="dxa"/>
            <w:tcBorders>
              <w:top w:val="single" w:color="000000" w:sz="4" w:space="0"/>
              <w:left w:val="single" w:color="000000" w:sz="4" w:space="0"/>
              <w:bottom w:val="single" w:color="000000" w:sz="4" w:space="0"/>
              <w:right w:val="single" w:color="000000" w:sz="4" w:space="0"/>
            </w:tcBorders>
          </w:tcPr>
          <w:p w14:paraId="034635D3">
            <w:pPr>
              <w:snapToGrid w:val="0"/>
              <w:spacing w:line="240" w:lineRule="auto"/>
              <w:textAlignment w:val="baseline"/>
              <w:rPr>
                <w:rStyle w:val="99"/>
                <w:rFonts w:hint="eastAsia" w:ascii="仿宋" w:hAnsi="仿宋" w:cs="仿宋"/>
                <w:sz w:val="21"/>
              </w:rPr>
            </w:pPr>
          </w:p>
        </w:tc>
        <w:tc>
          <w:tcPr>
            <w:tcW w:w="2885" w:type="dxa"/>
            <w:tcBorders>
              <w:top w:val="single" w:color="000000" w:sz="4" w:space="0"/>
              <w:left w:val="single" w:color="000000" w:sz="4" w:space="0"/>
              <w:bottom w:val="single" w:color="000000" w:sz="4" w:space="0"/>
              <w:right w:val="single" w:color="000000" w:sz="4" w:space="0"/>
            </w:tcBorders>
          </w:tcPr>
          <w:p w14:paraId="378BA257">
            <w:pPr>
              <w:snapToGrid w:val="0"/>
              <w:spacing w:line="240" w:lineRule="auto"/>
              <w:textAlignment w:val="baseline"/>
              <w:rPr>
                <w:rStyle w:val="99"/>
                <w:rFonts w:hint="eastAsia" w:ascii="仿宋" w:hAnsi="仿宋" w:cs="仿宋"/>
                <w:sz w:val="21"/>
              </w:rPr>
            </w:pPr>
          </w:p>
        </w:tc>
        <w:tc>
          <w:tcPr>
            <w:tcW w:w="1872" w:type="dxa"/>
            <w:tcBorders>
              <w:top w:val="single" w:color="000000" w:sz="4" w:space="0"/>
              <w:left w:val="single" w:color="000000" w:sz="4" w:space="0"/>
              <w:bottom w:val="single" w:color="000000" w:sz="4" w:space="0"/>
              <w:right w:val="single" w:color="000000" w:sz="4" w:space="0"/>
            </w:tcBorders>
          </w:tcPr>
          <w:p w14:paraId="02DFB06A">
            <w:pPr>
              <w:snapToGrid w:val="0"/>
              <w:spacing w:line="240" w:lineRule="auto"/>
              <w:textAlignment w:val="baseline"/>
              <w:rPr>
                <w:rStyle w:val="99"/>
                <w:rFonts w:hint="eastAsia" w:ascii="仿宋" w:hAnsi="仿宋" w:cs="仿宋"/>
                <w:sz w:val="21"/>
              </w:rPr>
            </w:pPr>
          </w:p>
        </w:tc>
        <w:tc>
          <w:tcPr>
            <w:tcW w:w="1390" w:type="dxa"/>
            <w:tcBorders>
              <w:top w:val="single" w:color="000000" w:sz="4" w:space="0"/>
              <w:left w:val="single" w:color="000000" w:sz="4" w:space="0"/>
              <w:bottom w:val="single" w:color="000000" w:sz="4" w:space="0"/>
              <w:right w:val="single" w:color="000000" w:sz="4" w:space="0"/>
            </w:tcBorders>
          </w:tcPr>
          <w:p w14:paraId="5A7F7D97">
            <w:pPr>
              <w:snapToGrid w:val="0"/>
              <w:spacing w:line="240" w:lineRule="auto"/>
              <w:textAlignment w:val="baseline"/>
              <w:rPr>
                <w:rStyle w:val="99"/>
                <w:rFonts w:hint="eastAsia" w:ascii="仿宋" w:hAnsi="仿宋" w:cs="仿宋"/>
                <w:sz w:val="21"/>
              </w:rPr>
            </w:pPr>
          </w:p>
        </w:tc>
      </w:tr>
      <w:tr w14:paraId="76858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672" w:type="dxa"/>
            <w:tcBorders>
              <w:top w:val="single" w:color="000000" w:sz="4" w:space="0"/>
              <w:left w:val="single" w:color="000000" w:sz="4" w:space="0"/>
              <w:bottom w:val="single" w:color="000000" w:sz="4" w:space="0"/>
              <w:right w:val="single" w:color="000000" w:sz="4" w:space="0"/>
            </w:tcBorders>
          </w:tcPr>
          <w:p w14:paraId="2E158EFC">
            <w:pPr>
              <w:snapToGrid w:val="0"/>
              <w:spacing w:line="240" w:lineRule="auto"/>
              <w:textAlignment w:val="baseline"/>
              <w:rPr>
                <w:rStyle w:val="99"/>
                <w:rFonts w:hint="eastAsia" w:ascii="仿宋" w:hAnsi="仿宋" w:cs="仿宋"/>
                <w:sz w:val="21"/>
              </w:rPr>
            </w:pPr>
          </w:p>
        </w:tc>
        <w:tc>
          <w:tcPr>
            <w:tcW w:w="2859" w:type="dxa"/>
            <w:tcBorders>
              <w:top w:val="single" w:color="000000" w:sz="4" w:space="0"/>
              <w:left w:val="single" w:color="000000" w:sz="4" w:space="0"/>
              <w:bottom w:val="single" w:color="000000" w:sz="4" w:space="0"/>
              <w:right w:val="single" w:color="000000" w:sz="4" w:space="0"/>
            </w:tcBorders>
          </w:tcPr>
          <w:p w14:paraId="0C1B1B1D">
            <w:pPr>
              <w:snapToGrid w:val="0"/>
              <w:spacing w:line="240" w:lineRule="auto"/>
              <w:textAlignment w:val="baseline"/>
              <w:rPr>
                <w:rStyle w:val="99"/>
                <w:rFonts w:hint="eastAsia" w:ascii="仿宋" w:hAnsi="仿宋" w:cs="仿宋"/>
                <w:sz w:val="21"/>
              </w:rPr>
            </w:pPr>
          </w:p>
        </w:tc>
        <w:tc>
          <w:tcPr>
            <w:tcW w:w="2885" w:type="dxa"/>
            <w:tcBorders>
              <w:top w:val="single" w:color="000000" w:sz="4" w:space="0"/>
              <w:left w:val="single" w:color="000000" w:sz="4" w:space="0"/>
              <w:bottom w:val="single" w:color="000000" w:sz="4" w:space="0"/>
              <w:right w:val="single" w:color="000000" w:sz="4" w:space="0"/>
            </w:tcBorders>
          </w:tcPr>
          <w:p w14:paraId="06EBD88B">
            <w:pPr>
              <w:snapToGrid w:val="0"/>
              <w:spacing w:line="240" w:lineRule="auto"/>
              <w:textAlignment w:val="baseline"/>
              <w:rPr>
                <w:rStyle w:val="99"/>
                <w:rFonts w:hint="eastAsia" w:ascii="仿宋" w:hAnsi="仿宋" w:cs="仿宋"/>
                <w:sz w:val="21"/>
              </w:rPr>
            </w:pPr>
          </w:p>
        </w:tc>
        <w:tc>
          <w:tcPr>
            <w:tcW w:w="1872" w:type="dxa"/>
            <w:tcBorders>
              <w:top w:val="single" w:color="000000" w:sz="4" w:space="0"/>
              <w:left w:val="single" w:color="000000" w:sz="4" w:space="0"/>
              <w:bottom w:val="single" w:color="000000" w:sz="4" w:space="0"/>
              <w:right w:val="single" w:color="000000" w:sz="4" w:space="0"/>
            </w:tcBorders>
          </w:tcPr>
          <w:p w14:paraId="20DEF808">
            <w:pPr>
              <w:snapToGrid w:val="0"/>
              <w:spacing w:line="240" w:lineRule="auto"/>
              <w:textAlignment w:val="baseline"/>
              <w:rPr>
                <w:rStyle w:val="99"/>
                <w:rFonts w:hint="eastAsia" w:ascii="仿宋" w:hAnsi="仿宋" w:cs="仿宋"/>
                <w:sz w:val="21"/>
              </w:rPr>
            </w:pPr>
          </w:p>
        </w:tc>
        <w:tc>
          <w:tcPr>
            <w:tcW w:w="1390" w:type="dxa"/>
            <w:tcBorders>
              <w:top w:val="single" w:color="000000" w:sz="4" w:space="0"/>
              <w:left w:val="single" w:color="000000" w:sz="4" w:space="0"/>
              <w:bottom w:val="single" w:color="000000" w:sz="4" w:space="0"/>
              <w:right w:val="single" w:color="000000" w:sz="4" w:space="0"/>
            </w:tcBorders>
          </w:tcPr>
          <w:p w14:paraId="24DE12D7">
            <w:pPr>
              <w:snapToGrid w:val="0"/>
              <w:spacing w:line="240" w:lineRule="auto"/>
              <w:textAlignment w:val="baseline"/>
              <w:rPr>
                <w:rStyle w:val="99"/>
                <w:rFonts w:hint="eastAsia" w:ascii="仿宋" w:hAnsi="仿宋" w:cs="仿宋"/>
                <w:sz w:val="21"/>
              </w:rPr>
            </w:pPr>
          </w:p>
        </w:tc>
      </w:tr>
    </w:tbl>
    <w:p w14:paraId="7B248DF8">
      <w:pPr>
        <w:ind w:firstLine="240" w:firstLineChars="100"/>
        <w:rPr>
          <w:rFonts w:hint="eastAsia" w:ascii="仿宋" w:hAnsi="仿宋" w:cs="仿宋"/>
          <w:bCs/>
        </w:rPr>
      </w:pPr>
    </w:p>
    <w:p w14:paraId="44674B05">
      <w:pPr>
        <w:adjustRightInd w:val="0"/>
        <w:ind w:firstLine="720" w:firstLineChars="300"/>
        <w:rPr>
          <w:rFonts w:hint="eastAsia" w:ascii="仿宋" w:hAnsi="仿宋" w:cs="仿宋"/>
        </w:rPr>
      </w:pPr>
      <w:r>
        <w:rPr>
          <w:rFonts w:hint="eastAsia" w:ascii="仿宋" w:hAnsi="仿宋" w:cs="仿宋"/>
        </w:rPr>
        <w:t>此表可延长</w:t>
      </w:r>
    </w:p>
    <w:p w14:paraId="49B5D642">
      <w:pPr>
        <w:adjustRightInd w:val="0"/>
        <w:ind w:firstLine="720" w:firstLineChars="300"/>
        <w:rPr>
          <w:rFonts w:hint="eastAsia" w:ascii="仿宋" w:hAnsi="仿宋" w:cs="仿宋"/>
        </w:rPr>
      </w:pPr>
      <w:r>
        <w:rPr>
          <w:rFonts w:hint="eastAsia" w:ascii="仿宋" w:hAnsi="仿宋" w:cs="仿宋"/>
        </w:rPr>
        <w:t>注：1.供应商按照询比文件“第四章 采购项目技术、服务及其他商务要求”要求做出的技术应答，可只填写响应文件中与询比文件要求有偏离（包括正偏离和负偏离）的内容，响应文件中应答内容与询比文件要求完全一致（无偏离）的，可不用在此表中列出，视为供应商接受和响应技术要求（注2除外）。</w:t>
      </w:r>
    </w:p>
    <w:p w14:paraId="5FE97AD7">
      <w:pPr>
        <w:adjustRightInd w:val="0"/>
        <w:ind w:firstLine="720" w:firstLineChars="300"/>
        <w:rPr>
          <w:rFonts w:hint="eastAsia" w:ascii="仿宋" w:hAnsi="仿宋" w:cs="仿宋"/>
        </w:rPr>
      </w:pPr>
      <w:r>
        <w:rPr>
          <w:rFonts w:hint="eastAsia" w:ascii="仿宋" w:hAnsi="仿宋" w:cs="仿宋"/>
        </w:rPr>
        <w:t>2．询比文件第四章要求在提交响应文件时提供相关证明资料或相关材料的，供应商应当在响应文件中提供，否则视为未响应招标要求（负偏离）。</w:t>
      </w:r>
    </w:p>
    <w:p w14:paraId="1B1A7448">
      <w:pPr>
        <w:adjustRightInd w:val="0"/>
        <w:ind w:firstLine="720" w:firstLineChars="300"/>
        <w:rPr>
          <w:rFonts w:hint="eastAsia" w:ascii="仿宋" w:hAnsi="仿宋" w:cs="仿宋"/>
        </w:rPr>
      </w:pPr>
      <w:r>
        <w:rPr>
          <w:rFonts w:hint="eastAsia" w:ascii="仿宋" w:hAnsi="仿宋" w:cs="仿宋"/>
        </w:rPr>
        <w:t>3.供应商必须据实填写，不得虚假响应，否则将取消其询比或成交资格，并按有关规定进行处罚。</w:t>
      </w:r>
    </w:p>
    <w:p w14:paraId="60EBB064">
      <w:pPr>
        <w:adjustRightInd w:val="0"/>
        <w:ind w:firstLine="720" w:firstLineChars="300"/>
        <w:rPr>
          <w:rFonts w:hint="eastAsia" w:ascii="仿宋" w:hAnsi="仿宋" w:cs="仿宋"/>
        </w:rPr>
      </w:pPr>
    </w:p>
    <w:p w14:paraId="4CDADC0C">
      <w:pPr>
        <w:adjustRightInd w:val="0"/>
        <w:ind w:firstLine="720" w:firstLineChars="300"/>
        <w:rPr>
          <w:rFonts w:hint="eastAsia" w:ascii="仿宋" w:hAnsi="仿宋" w:cs="仿宋"/>
        </w:rPr>
      </w:pPr>
      <w:r>
        <w:rPr>
          <w:rFonts w:hint="eastAsia" w:ascii="仿宋" w:hAnsi="仿宋" w:cs="仿宋"/>
        </w:rPr>
        <w:t>供应商名称：      （盖章）</w:t>
      </w:r>
    </w:p>
    <w:p w14:paraId="03388B89">
      <w:pPr>
        <w:adjustRightInd w:val="0"/>
        <w:ind w:firstLine="720" w:firstLineChars="300"/>
        <w:rPr>
          <w:rFonts w:hint="eastAsia" w:ascii="仿宋" w:hAnsi="仿宋" w:cs="仿宋"/>
        </w:rPr>
      </w:pPr>
      <w:r>
        <w:rPr>
          <w:rFonts w:hint="eastAsia" w:ascii="仿宋" w:hAnsi="仿宋" w:cs="仿宋"/>
        </w:rPr>
        <w:t>法定代表人或授权代表（签字或盖章）：</w:t>
      </w:r>
    </w:p>
    <w:p w14:paraId="2B4DABB6">
      <w:pPr>
        <w:pStyle w:val="11"/>
        <w:ind w:firstLine="720" w:firstLineChars="300"/>
        <w:rPr>
          <w:rFonts w:hint="eastAsia" w:ascii="黑体" w:hAnsi="黑体" w:eastAsia="黑体" w:cs="黑体"/>
          <w:b/>
          <w:bCs/>
          <w:sz w:val="28"/>
          <w:szCs w:val="28"/>
        </w:rPr>
      </w:pPr>
      <w:r>
        <w:rPr>
          <w:rFonts w:hint="eastAsia" w:ascii="仿宋" w:hAnsi="仿宋" w:cs="仿宋"/>
        </w:rPr>
        <w:t>日      期：      年  月  日</w:t>
      </w:r>
    </w:p>
    <w:p w14:paraId="5DC12DA6">
      <w:pPr>
        <w:adjustRightInd w:val="0"/>
        <w:ind w:firstLine="540" w:firstLineChars="225"/>
        <w:jc w:val="left"/>
        <w:rPr>
          <w:rFonts w:hint="eastAsia" w:ascii="仿宋" w:hAnsi="仿宋"/>
          <w:bCs/>
        </w:rPr>
      </w:pPr>
    </w:p>
    <w:p w14:paraId="5701238D">
      <w:pPr>
        <w:rPr>
          <w:rFonts w:hint="eastAsia" w:ascii="仿宋" w:hAnsi="仿宋"/>
        </w:rPr>
      </w:pPr>
      <w:r>
        <w:rPr>
          <w:rFonts w:ascii="仿宋" w:hAnsi="仿宋"/>
        </w:rPr>
        <w:br w:type="page"/>
      </w:r>
    </w:p>
    <w:p w14:paraId="61BDC7CA">
      <w:pPr>
        <w:widowControl/>
        <w:jc w:val="center"/>
        <w:outlineLvl w:val="1"/>
        <w:rPr>
          <w:rFonts w:hint="eastAsia" w:ascii="仿宋" w:hAnsi="仿宋"/>
          <w:b/>
          <w:sz w:val="32"/>
          <w:szCs w:val="32"/>
        </w:rPr>
      </w:pPr>
      <w:bookmarkStart w:id="152" w:name="_Toc389231755"/>
      <w:bookmarkStart w:id="153" w:name="_Toc491163571"/>
      <w:bookmarkStart w:id="154" w:name="_Toc491163343"/>
      <w:bookmarkStart w:id="155" w:name="_Toc13646967"/>
      <w:bookmarkStart w:id="156" w:name="_Toc315963022"/>
      <w:bookmarkStart w:id="157" w:name="_Toc442082150"/>
      <w:bookmarkStart w:id="158" w:name="_Toc12436964"/>
      <w:bookmarkStart w:id="159" w:name="_Toc443297235"/>
      <w:bookmarkStart w:id="160" w:name="_Toc441921302"/>
      <w:bookmarkStart w:id="161" w:name="_Toc13044011"/>
      <w:bookmarkStart w:id="162" w:name="_Toc443231604"/>
      <w:bookmarkStart w:id="163" w:name="_Toc12436912"/>
      <w:r>
        <w:rPr>
          <w:rFonts w:hint="eastAsia" w:ascii="仿宋" w:hAnsi="仿宋"/>
          <w:b/>
          <w:sz w:val="32"/>
          <w:szCs w:val="32"/>
        </w:rPr>
        <w:t>七、商务响应表</w:t>
      </w:r>
    </w:p>
    <w:p w14:paraId="48A67BFB">
      <w:pPr>
        <w:spacing w:line="240" w:lineRule="atLeast"/>
        <w:jc w:val="center"/>
        <w:rPr>
          <w:rFonts w:hint="eastAsia" w:ascii="黑体" w:hAnsi="黑体" w:eastAsia="黑体" w:cs="黑体"/>
          <w:b/>
          <w:bCs/>
          <w:spacing w:val="8"/>
          <w:sz w:val="28"/>
          <w:szCs w:val="28"/>
        </w:rPr>
      </w:pPr>
      <w:r>
        <w:rPr>
          <w:rFonts w:hint="eastAsia" w:ascii="黑体" w:hAnsi="黑体" w:eastAsia="黑体" w:cs="黑体"/>
          <w:b/>
          <w:bCs/>
          <w:spacing w:val="8"/>
          <w:sz w:val="28"/>
          <w:szCs w:val="28"/>
        </w:rPr>
        <w:t>商务应答表</w:t>
      </w:r>
      <w:bookmarkEnd w:id="152"/>
      <w:bookmarkEnd w:id="153"/>
      <w:bookmarkEnd w:id="154"/>
      <w:bookmarkEnd w:id="155"/>
      <w:bookmarkEnd w:id="156"/>
      <w:bookmarkEnd w:id="157"/>
      <w:bookmarkEnd w:id="158"/>
      <w:bookmarkEnd w:id="159"/>
      <w:bookmarkEnd w:id="160"/>
      <w:bookmarkEnd w:id="161"/>
      <w:bookmarkEnd w:id="162"/>
      <w:bookmarkEnd w:id="163"/>
    </w:p>
    <w:tbl>
      <w:tblPr>
        <w:tblStyle w:val="31"/>
        <w:tblpPr w:leftFromText="180" w:rightFromText="180" w:vertAnchor="text" w:horzAnchor="page" w:tblpX="1368" w:tblpY="425"/>
        <w:tblOverlap w:val="never"/>
        <w:tblW w:w="9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55"/>
        <w:gridCol w:w="4565"/>
        <w:gridCol w:w="2130"/>
        <w:gridCol w:w="825"/>
        <w:tblGridChange w:id="39">
          <w:tblGrid>
            <w:gridCol w:w="720"/>
            <w:gridCol w:w="1255"/>
            <w:gridCol w:w="4565"/>
            <w:gridCol w:w="2130"/>
            <w:gridCol w:w="825"/>
          </w:tblGrid>
        </w:tblGridChange>
      </w:tblGrid>
      <w:tr w14:paraId="0834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20" w:type="dxa"/>
            <w:tcBorders>
              <w:top w:val="single" w:color="auto" w:sz="4" w:space="0"/>
              <w:left w:val="single" w:color="auto" w:sz="4" w:space="0"/>
              <w:bottom w:val="single" w:color="auto" w:sz="4" w:space="0"/>
              <w:right w:val="single" w:color="auto" w:sz="4" w:space="0"/>
            </w:tcBorders>
            <w:vAlign w:val="center"/>
          </w:tcPr>
          <w:p w14:paraId="35EF1FBB">
            <w:pPr>
              <w:spacing w:line="240" w:lineRule="auto"/>
              <w:jc w:val="center"/>
              <w:rPr>
                <w:rFonts w:hint="eastAsia" w:ascii="仿宋" w:hAnsi="仿宋" w:cs="仿宋"/>
                <w:sz w:val="21"/>
                <w:szCs w:val="21"/>
              </w:rPr>
            </w:pPr>
            <w:r>
              <w:rPr>
                <w:rFonts w:hint="eastAsia" w:ascii="仿宋" w:hAnsi="仿宋" w:cs="仿宋"/>
                <w:sz w:val="21"/>
                <w:szCs w:val="21"/>
              </w:rPr>
              <w:t>序号</w:t>
            </w:r>
          </w:p>
        </w:tc>
        <w:tc>
          <w:tcPr>
            <w:tcW w:w="1255" w:type="dxa"/>
            <w:tcBorders>
              <w:top w:val="single" w:color="auto" w:sz="4" w:space="0"/>
              <w:left w:val="single" w:color="auto" w:sz="4" w:space="0"/>
              <w:bottom w:val="single" w:color="auto" w:sz="4" w:space="0"/>
              <w:right w:val="single" w:color="auto" w:sz="4" w:space="0"/>
            </w:tcBorders>
            <w:vAlign w:val="center"/>
          </w:tcPr>
          <w:p w14:paraId="31A110B7">
            <w:pPr>
              <w:spacing w:line="240" w:lineRule="auto"/>
              <w:jc w:val="center"/>
              <w:rPr>
                <w:rFonts w:hint="eastAsia" w:ascii="仿宋" w:hAnsi="仿宋" w:cs="仿宋"/>
                <w:sz w:val="21"/>
                <w:szCs w:val="21"/>
              </w:rPr>
            </w:pPr>
            <w:r>
              <w:rPr>
                <w:rFonts w:hint="eastAsia" w:ascii="仿宋" w:hAnsi="仿宋" w:cs="仿宋"/>
                <w:sz w:val="21"/>
                <w:szCs w:val="21"/>
              </w:rPr>
              <w:t>内容</w:t>
            </w:r>
          </w:p>
        </w:tc>
        <w:tc>
          <w:tcPr>
            <w:tcW w:w="4565" w:type="dxa"/>
            <w:tcBorders>
              <w:top w:val="single" w:color="auto" w:sz="4" w:space="0"/>
              <w:left w:val="single" w:color="auto" w:sz="4" w:space="0"/>
              <w:bottom w:val="single" w:color="auto" w:sz="4" w:space="0"/>
              <w:right w:val="single" w:color="auto" w:sz="4" w:space="0"/>
            </w:tcBorders>
            <w:vAlign w:val="center"/>
          </w:tcPr>
          <w:p w14:paraId="0B0B16C6">
            <w:pPr>
              <w:spacing w:line="240" w:lineRule="auto"/>
              <w:jc w:val="center"/>
              <w:rPr>
                <w:rFonts w:hint="eastAsia" w:ascii="仿宋" w:hAnsi="仿宋" w:cs="仿宋"/>
                <w:sz w:val="21"/>
                <w:szCs w:val="21"/>
              </w:rPr>
            </w:pPr>
            <w:r>
              <w:rPr>
                <w:rFonts w:hint="eastAsia" w:ascii="仿宋" w:hAnsi="仿宋" w:cs="仿宋"/>
                <w:sz w:val="21"/>
                <w:szCs w:val="21"/>
              </w:rPr>
              <w:t>询比要求</w:t>
            </w:r>
          </w:p>
        </w:tc>
        <w:tc>
          <w:tcPr>
            <w:tcW w:w="2130" w:type="dxa"/>
            <w:tcBorders>
              <w:top w:val="single" w:color="auto" w:sz="4" w:space="0"/>
              <w:left w:val="single" w:color="auto" w:sz="4" w:space="0"/>
              <w:bottom w:val="single" w:color="auto" w:sz="4" w:space="0"/>
              <w:right w:val="single" w:color="auto" w:sz="4" w:space="0"/>
            </w:tcBorders>
            <w:vAlign w:val="center"/>
          </w:tcPr>
          <w:p w14:paraId="437558AF">
            <w:pPr>
              <w:spacing w:line="240" w:lineRule="auto"/>
              <w:jc w:val="center"/>
              <w:rPr>
                <w:rFonts w:hint="eastAsia" w:ascii="仿宋" w:hAnsi="仿宋" w:cs="仿宋"/>
                <w:sz w:val="21"/>
                <w:szCs w:val="21"/>
              </w:rPr>
            </w:pPr>
            <w:r>
              <w:rPr>
                <w:rFonts w:hint="eastAsia" w:ascii="仿宋" w:hAnsi="仿宋" w:cs="仿宋"/>
                <w:sz w:val="21"/>
                <w:szCs w:val="21"/>
              </w:rPr>
              <w:t>响应应答</w:t>
            </w:r>
          </w:p>
        </w:tc>
        <w:tc>
          <w:tcPr>
            <w:tcW w:w="825" w:type="dxa"/>
            <w:tcBorders>
              <w:top w:val="single" w:color="auto" w:sz="4" w:space="0"/>
              <w:left w:val="single" w:color="auto" w:sz="4" w:space="0"/>
              <w:bottom w:val="single" w:color="auto" w:sz="4" w:space="0"/>
              <w:right w:val="single" w:color="auto" w:sz="4" w:space="0"/>
            </w:tcBorders>
            <w:vAlign w:val="center"/>
          </w:tcPr>
          <w:p w14:paraId="07D8189B">
            <w:pPr>
              <w:spacing w:line="240" w:lineRule="auto"/>
              <w:jc w:val="center"/>
              <w:rPr>
                <w:rFonts w:hint="eastAsia" w:ascii="仿宋" w:hAnsi="仿宋" w:cs="仿宋"/>
                <w:sz w:val="21"/>
                <w:szCs w:val="21"/>
              </w:rPr>
            </w:pPr>
            <w:r>
              <w:rPr>
                <w:rFonts w:hint="eastAsia" w:ascii="仿宋" w:hAnsi="仿宋" w:cs="仿宋"/>
                <w:sz w:val="21"/>
                <w:szCs w:val="21"/>
              </w:rPr>
              <w:t>备注</w:t>
            </w:r>
          </w:p>
        </w:tc>
      </w:tr>
      <w:tr w14:paraId="623C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720" w:type="dxa"/>
            <w:tcBorders>
              <w:top w:val="single" w:color="auto" w:sz="4" w:space="0"/>
              <w:left w:val="single" w:color="auto" w:sz="4" w:space="0"/>
              <w:bottom w:val="single" w:color="auto" w:sz="4" w:space="0"/>
              <w:right w:val="single" w:color="auto" w:sz="4" w:space="0"/>
            </w:tcBorders>
            <w:vAlign w:val="center"/>
          </w:tcPr>
          <w:p w14:paraId="656191DB">
            <w:pPr>
              <w:spacing w:line="240" w:lineRule="auto"/>
              <w:jc w:val="left"/>
              <w:rPr>
                <w:rFonts w:hint="eastAsia" w:ascii="仿宋" w:hAnsi="仿宋" w:cs="仿宋"/>
                <w:sz w:val="21"/>
                <w:szCs w:val="21"/>
              </w:rPr>
            </w:pPr>
            <w:r>
              <w:rPr>
                <w:rFonts w:hint="eastAsia" w:ascii="仿宋" w:hAnsi="仿宋" w:cs="仿宋"/>
                <w:sz w:val="21"/>
                <w:szCs w:val="21"/>
              </w:rPr>
              <w:t>1</w:t>
            </w:r>
          </w:p>
        </w:tc>
        <w:tc>
          <w:tcPr>
            <w:tcW w:w="1255" w:type="dxa"/>
            <w:tcBorders>
              <w:top w:val="single" w:color="auto" w:sz="4" w:space="0"/>
              <w:left w:val="single" w:color="auto" w:sz="4" w:space="0"/>
              <w:bottom w:val="single" w:color="auto" w:sz="4" w:space="0"/>
              <w:right w:val="single" w:color="auto" w:sz="4" w:space="0"/>
            </w:tcBorders>
            <w:vAlign w:val="center"/>
          </w:tcPr>
          <w:p w14:paraId="6B25685B">
            <w:pPr>
              <w:spacing w:line="240" w:lineRule="auto"/>
              <w:jc w:val="left"/>
              <w:rPr>
                <w:rFonts w:hint="eastAsia" w:ascii="仿宋" w:hAnsi="仿宋" w:cs="仿宋"/>
                <w:sz w:val="21"/>
                <w:szCs w:val="21"/>
              </w:rPr>
            </w:pPr>
            <w:r>
              <w:rPr>
                <w:rFonts w:hint="eastAsia" w:ascii="仿宋" w:hAnsi="仿宋" w:cs="仿宋"/>
                <w:sz w:val="21"/>
                <w:szCs w:val="21"/>
              </w:rPr>
              <w:t>项目周期</w:t>
            </w:r>
          </w:p>
        </w:tc>
        <w:tc>
          <w:tcPr>
            <w:tcW w:w="4565" w:type="dxa"/>
            <w:tcBorders>
              <w:top w:val="single" w:color="auto" w:sz="4" w:space="0"/>
              <w:left w:val="single" w:color="auto" w:sz="4" w:space="0"/>
              <w:bottom w:val="single" w:color="auto" w:sz="4" w:space="0"/>
              <w:right w:val="single" w:color="auto" w:sz="4" w:space="0"/>
            </w:tcBorders>
            <w:vAlign w:val="center"/>
          </w:tcPr>
          <w:p w14:paraId="1521572F">
            <w:pPr>
              <w:spacing w:line="240" w:lineRule="auto"/>
              <w:jc w:val="left"/>
              <w:rPr>
                <w:rFonts w:hint="eastAsia" w:ascii="仿宋" w:hAnsi="仿宋" w:eastAsia="仿宋" w:cs="仿宋"/>
                <w:sz w:val="21"/>
                <w:szCs w:val="21"/>
                <w:lang w:eastAsia="zh-CN"/>
              </w:rPr>
            </w:pPr>
            <w:r>
              <w:rPr>
                <w:rFonts w:hint="eastAsia" w:ascii="仿宋" w:hAnsi="仿宋" w:cs="仿宋"/>
                <w:sz w:val="21"/>
                <w:szCs w:val="21"/>
              </w:rPr>
              <w:t>本项目在</w:t>
            </w:r>
            <w:r>
              <w:rPr>
                <w:rStyle w:val="38"/>
                <w:rFonts w:hint="eastAsia" w:ascii="仿宋" w:hAnsi="仿宋" w:eastAsia="仿宋" w:cs="仿宋"/>
                <w:lang w:val="en-US" w:eastAsia="zh-CN"/>
              </w:rPr>
              <w:t>合同签订之日起16周内</w:t>
            </w:r>
            <w:r>
              <w:rPr>
                <w:rFonts w:hint="eastAsia" w:ascii="仿宋" w:hAnsi="仿宋" w:cs="仿宋"/>
                <w:sz w:val="21"/>
                <w:szCs w:val="21"/>
              </w:rPr>
              <w:t>完成项目验收</w:t>
            </w:r>
            <w:r>
              <w:rPr>
                <w:rFonts w:hint="eastAsia" w:ascii="仿宋" w:hAnsi="仿宋" w:cs="仿宋"/>
                <w:sz w:val="21"/>
                <w:szCs w:val="21"/>
                <w:lang w:eastAsia="zh-CN"/>
              </w:rPr>
              <w:t>。</w:t>
            </w:r>
          </w:p>
        </w:tc>
        <w:tc>
          <w:tcPr>
            <w:tcW w:w="2130" w:type="dxa"/>
            <w:tcBorders>
              <w:top w:val="single" w:color="auto" w:sz="4" w:space="0"/>
              <w:left w:val="single" w:color="auto" w:sz="4" w:space="0"/>
              <w:bottom w:val="single" w:color="auto" w:sz="4" w:space="0"/>
              <w:right w:val="single" w:color="auto" w:sz="4" w:space="0"/>
            </w:tcBorders>
            <w:vAlign w:val="center"/>
          </w:tcPr>
          <w:p w14:paraId="3B1A5DBF">
            <w:pPr>
              <w:spacing w:line="240" w:lineRule="auto"/>
              <w:jc w:val="left"/>
              <w:rPr>
                <w:rFonts w:hint="eastAsia" w:ascii="仿宋" w:hAnsi="仿宋" w:cs="仿宋"/>
                <w:sz w:val="21"/>
                <w:szCs w:val="21"/>
              </w:rPr>
            </w:pPr>
          </w:p>
        </w:tc>
        <w:tc>
          <w:tcPr>
            <w:tcW w:w="825" w:type="dxa"/>
            <w:tcBorders>
              <w:top w:val="single" w:color="auto" w:sz="4" w:space="0"/>
              <w:left w:val="single" w:color="auto" w:sz="4" w:space="0"/>
              <w:bottom w:val="single" w:color="auto" w:sz="4" w:space="0"/>
              <w:right w:val="single" w:color="auto" w:sz="4" w:space="0"/>
            </w:tcBorders>
          </w:tcPr>
          <w:p w14:paraId="7D8B40A6">
            <w:pPr>
              <w:spacing w:line="240" w:lineRule="auto"/>
              <w:jc w:val="left"/>
              <w:rPr>
                <w:rFonts w:hint="eastAsia" w:ascii="仿宋" w:hAnsi="仿宋" w:cs="仿宋"/>
                <w:sz w:val="21"/>
                <w:szCs w:val="21"/>
              </w:rPr>
            </w:pPr>
          </w:p>
        </w:tc>
      </w:tr>
      <w:tr w14:paraId="26E9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720" w:type="dxa"/>
            <w:tcBorders>
              <w:top w:val="single" w:color="auto" w:sz="4" w:space="0"/>
              <w:left w:val="single" w:color="auto" w:sz="4" w:space="0"/>
              <w:bottom w:val="single" w:color="auto" w:sz="4" w:space="0"/>
              <w:right w:val="single" w:color="auto" w:sz="4" w:space="0"/>
            </w:tcBorders>
            <w:vAlign w:val="center"/>
          </w:tcPr>
          <w:p w14:paraId="378FAEC9">
            <w:pPr>
              <w:spacing w:line="240" w:lineRule="auto"/>
              <w:jc w:val="left"/>
              <w:rPr>
                <w:rFonts w:hint="eastAsia" w:ascii="仿宋" w:hAnsi="仿宋" w:cs="仿宋"/>
                <w:sz w:val="21"/>
                <w:szCs w:val="21"/>
              </w:rPr>
            </w:pPr>
            <w:r>
              <w:rPr>
                <w:rFonts w:hint="eastAsia" w:ascii="仿宋" w:hAnsi="仿宋" w:cs="仿宋"/>
                <w:sz w:val="21"/>
                <w:szCs w:val="21"/>
              </w:rPr>
              <w:t>2</w:t>
            </w:r>
          </w:p>
        </w:tc>
        <w:tc>
          <w:tcPr>
            <w:tcW w:w="1255" w:type="dxa"/>
            <w:tcBorders>
              <w:top w:val="single" w:color="auto" w:sz="4" w:space="0"/>
              <w:left w:val="single" w:color="auto" w:sz="4" w:space="0"/>
              <w:bottom w:val="single" w:color="auto" w:sz="4" w:space="0"/>
              <w:right w:val="single" w:color="auto" w:sz="4" w:space="0"/>
            </w:tcBorders>
            <w:vAlign w:val="center"/>
          </w:tcPr>
          <w:p w14:paraId="1E312259">
            <w:pPr>
              <w:spacing w:line="240" w:lineRule="auto"/>
              <w:jc w:val="left"/>
              <w:rPr>
                <w:rFonts w:hint="eastAsia" w:ascii="仿宋" w:hAnsi="仿宋" w:cs="仿宋"/>
                <w:sz w:val="21"/>
                <w:szCs w:val="21"/>
              </w:rPr>
            </w:pPr>
            <w:r>
              <w:rPr>
                <w:rFonts w:hint="eastAsia" w:ascii="仿宋" w:hAnsi="仿宋" w:cs="仿宋"/>
                <w:sz w:val="21"/>
                <w:szCs w:val="21"/>
              </w:rPr>
              <w:t>项目地点</w:t>
            </w:r>
          </w:p>
        </w:tc>
        <w:tc>
          <w:tcPr>
            <w:tcW w:w="4565" w:type="dxa"/>
            <w:tcBorders>
              <w:top w:val="single" w:color="auto" w:sz="4" w:space="0"/>
              <w:left w:val="single" w:color="auto" w:sz="4" w:space="0"/>
              <w:bottom w:val="single" w:color="auto" w:sz="4" w:space="0"/>
              <w:right w:val="single" w:color="auto" w:sz="4" w:space="0"/>
            </w:tcBorders>
            <w:vAlign w:val="center"/>
          </w:tcPr>
          <w:p w14:paraId="5DFF7531">
            <w:pPr>
              <w:spacing w:line="240" w:lineRule="auto"/>
              <w:jc w:val="left"/>
              <w:rPr>
                <w:rFonts w:hint="eastAsia" w:ascii="仿宋" w:hAnsi="仿宋" w:cs="仿宋"/>
                <w:sz w:val="21"/>
                <w:szCs w:val="21"/>
              </w:rPr>
            </w:pPr>
            <w:r>
              <w:rPr>
                <w:rFonts w:hint="eastAsia" w:ascii="仿宋" w:hAnsi="仿宋" w:cs="仿宋"/>
                <w:sz w:val="21"/>
                <w:szCs w:val="21"/>
              </w:rPr>
              <w:t>四川省绵阳市四川九洲空管科技有限责任公司</w:t>
            </w:r>
          </w:p>
        </w:tc>
        <w:tc>
          <w:tcPr>
            <w:tcW w:w="2130" w:type="dxa"/>
            <w:tcBorders>
              <w:top w:val="single" w:color="auto" w:sz="4" w:space="0"/>
              <w:left w:val="single" w:color="auto" w:sz="4" w:space="0"/>
              <w:bottom w:val="single" w:color="auto" w:sz="4" w:space="0"/>
              <w:right w:val="single" w:color="auto" w:sz="4" w:space="0"/>
            </w:tcBorders>
            <w:vAlign w:val="center"/>
          </w:tcPr>
          <w:p w14:paraId="2C3FAFDE">
            <w:pPr>
              <w:spacing w:line="240" w:lineRule="auto"/>
              <w:jc w:val="left"/>
              <w:rPr>
                <w:rFonts w:hint="eastAsia" w:ascii="仿宋" w:hAnsi="仿宋" w:cs="仿宋"/>
                <w:sz w:val="21"/>
                <w:szCs w:val="21"/>
              </w:rPr>
            </w:pPr>
          </w:p>
        </w:tc>
        <w:tc>
          <w:tcPr>
            <w:tcW w:w="825" w:type="dxa"/>
            <w:tcBorders>
              <w:top w:val="single" w:color="auto" w:sz="4" w:space="0"/>
              <w:left w:val="single" w:color="auto" w:sz="4" w:space="0"/>
              <w:bottom w:val="single" w:color="auto" w:sz="4" w:space="0"/>
              <w:right w:val="single" w:color="auto" w:sz="4" w:space="0"/>
            </w:tcBorders>
          </w:tcPr>
          <w:p w14:paraId="224AB40A">
            <w:pPr>
              <w:spacing w:line="240" w:lineRule="auto"/>
              <w:jc w:val="left"/>
              <w:rPr>
                <w:rFonts w:hint="eastAsia" w:ascii="仿宋" w:hAnsi="仿宋" w:cs="仿宋"/>
                <w:sz w:val="21"/>
                <w:szCs w:val="21"/>
              </w:rPr>
            </w:pPr>
          </w:p>
        </w:tc>
      </w:tr>
      <w:tr w14:paraId="60B1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720" w:type="dxa"/>
            <w:tcBorders>
              <w:top w:val="single" w:color="auto" w:sz="4" w:space="0"/>
              <w:left w:val="single" w:color="auto" w:sz="4" w:space="0"/>
              <w:bottom w:val="single" w:color="auto" w:sz="4" w:space="0"/>
              <w:right w:val="single" w:color="auto" w:sz="4" w:space="0"/>
            </w:tcBorders>
            <w:vAlign w:val="center"/>
          </w:tcPr>
          <w:p w14:paraId="6A20414C">
            <w:pPr>
              <w:spacing w:line="240" w:lineRule="auto"/>
              <w:jc w:val="left"/>
              <w:rPr>
                <w:rFonts w:hint="eastAsia" w:ascii="仿宋" w:hAnsi="仿宋" w:eastAsia="仿宋" w:cs="仿宋"/>
                <w:sz w:val="21"/>
                <w:szCs w:val="21"/>
                <w:lang w:val="zh-CN" w:eastAsia="zh-CN"/>
              </w:rPr>
            </w:pPr>
            <w:r>
              <w:rPr>
                <w:rFonts w:hint="eastAsia" w:ascii="仿宋" w:hAnsi="仿宋" w:cs="仿宋"/>
                <w:sz w:val="21"/>
                <w:szCs w:val="21"/>
                <w:lang w:val="en-US" w:eastAsia="zh-CN"/>
              </w:rPr>
              <w:t>3</w:t>
            </w:r>
          </w:p>
        </w:tc>
        <w:tc>
          <w:tcPr>
            <w:tcW w:w="1255" w:type="dxa"/>
            <w:tcBorders>
              <w:top w:val="single" w:color="auto" w:sz="4" w:space="0"/>
              <w:left w:val="single" w:color="auto" w:sz="4" w:space="0"/>
              <w:bottom w:val="single" w:color="auto" w:sz="4" w:space="0"/>
              <w:right w:val="single" w:color="auto" w:sz="4" w:space="0"/>
            </w:tcBorders>
            <w:vAlign w:val="center"/>
          </w:tcPr>
          <w:p w14:paraId="727601EF">
            <w:pPr>
              <w:spacing w:line="240" w:lineRule="auto"/>
              <w:jc w:val="left"/>
              <w:rPr>
                <w:rFonts w:hint="eastAsia" w:ascii="仿宋" w:hAnsi="仿宋" w:cs="仿宋"/>
                <w:sz w:val="21"/>
                <w:szCs w:val="21"/>
              </w:rPr>
            </w:pPr>
            <w:r>
              <w:rPr>
                <w:rFonts w:hint="eastAsia" w:ascii="仿宋" w:hAnsi="仿宋" w:cs="仿宋"/>
                <w:sz w:val="21"/>
                <w:szCs w:val="21"/>
                <w:lang w:val="en-US" w:eastAsia="zh-CN"/>
              </w:rPr>
              <w:t>售后服务期</w:t>
            </w:r>
          </w:p>
        </w:tc>
        <w:tc>
          <w:tcPr>
            <w:tcW w:w="4565" w:type="dxa"/>
            <w:tcBorders>
              <w:top w:val="single" w:color="auto" w:sz="4" w:space="0"/>
              <w:left w:val="single" w:color="auto" w:sz="4" w:space="0"/>
              <w:bottom w:val="single" w:color="auto" w:sz="4" w:space="0"/>
              <w:right w:val="single" w:color="auto" w:sz="4" w:space="0"/>
            </w:tcBorders>
            <w:vAlign w:val="center"/>
          </w:tcPr>
          <w:p w14:paraId="34351B4C">
            <w:pPr>
              <w:spacing w:line="240" w:lineRule="auto"/>
              <w:jc w:val="left"/>
              <w:rPr>
                <w:rFonts w:hint="eastAsia" w:ascii="仿宋" w:hAnsi="仿宋" w:cs="仿宋"/>
                <w:sz w:val="21"/>
                <w:szCs w:val="21"/>
              </w:rPr>
            </w:pPr>
            <w:r>
              <w:rPr>
                <w:rFonts w:hint="eastAsia" w:ascii="仿宋" w:hAnsi="仿宋" w:cs="仿宋"/>
                <w:sz w:val="21"/>
                <w:szCs w:val="21"/>
              </w:rPr>
              <w:t>该项目</w:t>
            </w:r>
            <w:r>
              <w:rPr>
                <w:rFonts w:hint="eastAsia" w:ascii="仿宋" w:hAnsi="仿宋" w:cs="仿宋"/>
                <w:sz w:val="21"/>
                <w:szCs w:val="21"/>
                <w:lang w:val="en-US" w:eastAsia="zh-CN"/>
              </w:rPr>
              <w:t>免费售后服务</w:t>
            </w:r>
            <w:r>
              <w:rPr>
                <w:rFonts w:hint="eastAsia" w:ascii="仿宋" w:hAnsi="仿宋" w:cs="仿宋"/>
                <w:sz w:val="21"/>
                <w:szCs w:val="21"/>
              </w:rPr>
              <w:t>期为项目整体验收后的12个月</w:t>
            </w:r>
          </w:p>
        </w:tc>
        <w:tc>
          <w:tcPr>
            <w:tcW w:w="2130" w:type="dxa"/>
            <w:tcBorders>
              <w:top w:val="single" w:color="auto" w:sz="4" w:space="0"/>
              <w:left w:val="single" w:color="auto" w:sz="4" w:space="0"/>
              <w:bottom w:val="single" w:color="auto" w:sz="4" w:space="0"/>
              <w:right w:val="single" w:color="auto" w:sz="4" w:space="0"/>
            </w:tcBorders>
            <w:vAlign w:val="center"/>
          </w:tcPr>
          <w:p w14:paraId="7464F49E">
            <w:pPr>
              <w:spacing w:line="240" w:lineRule="auto"/>
              <w:jc w:val="left"/>
              <w:rPr>
                <w:rFonts w:hint="eastAsia" w:ascii="仿宋" w:hAnsi="仿宋" w:cs="仿宋"/>
                <w:sz w:val="21"/>
                <w:szCs w:val="21"/>
              </w:rPr>
            </w:pPr>
          </w:p>
        </w:tc>
        <w:tc>
          <w:tcPr>
            <w:tcW w:w="825" w:type="dxa"/>
            <w:tcBorders>
              <w:top w:val="single" w:color="auto" w:sz="4" w:space="0"/>
              <w:left w:val="single" w:color="auto" w:sz="4" w:space="0"/>
              <w:bottom w:val="single" w:color="auto" w:sz="4" w:space="0"/>
              <w:right w:val="single" w:color="auto" w:sz="4" w:space="0"/>
            </w:tcBorders>
          </w:tcPr>
          <w:p w14:paraId="60095293">
            <w:pPr>
              <w:spacing w:line="240" w:lineRule="auto"/>
              <w:jc w:val="left"/>
              <w:rPr>
                <w:rFonts w:hint="eastAsia" w:ascii="仿宋" w:hAnsi="仿宋" w:cs="仿宋"/>
                <w:sz w:val="21"/>
                <w:szCs w:val="21"/>
              </w:rPr>
            </w:pPr>
          </w:p>
        </w:tc>
      </w:tr>
      <w:tr w14:paraId="0E3C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 w:author="易" w:date="2026-08-20T15:50: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708" w:hRule="atLeast"/>
          <w:trPrChange w:id="40" w:author="易" w:date="2026-08-20T15:50:10Z">
            <w:trPr>
              <w:trHeight w:val="6219" w:hRule="atLeast"/>
            </w:trPr>
          </w:trPrChange>
        </w:trPr>
        <w:tc>
          <w:tcPr>
            <w:tcW w:w="720" w:type="dxa"/>
            <w:tcBorders>
              <w:top w:val="single" w:color="auto" w:sz="4" w:space="0"/>
              <w:left w:val="single" w:color="auto" w:sz="4" w:space="0"/>
              <w:bottom w:val="single" w:color="auto" w:sz="4" w:space="0"/>
              <w:right w:val="single" w:color="auto" w:sz="4" w:space="0"/>
            </w:tcBorders>
            <w:vAlign w:val="center"/>
            <w:tcPrChange w:id="41" w:author="易" w:date="2026-08-20T15:50:10Z">
              <w:tcPr>
                <w:tcW w:w="720" w:type="dxa"/>
                <w:tcBorders>
                  <w:top w:val="single" w:color="auto" w:sz="4" w:space="0"/>
                  <w:left w:val="single" w:color="auto" w:sz="4" w:space="0"/>
                  <w:bottom w:val="single" w:color="auto" w:sz="4" w:space="0"/>
                  <w:right w:val="single" w:color="auto" w:sz="4" w:space="0"/>
                </w:tcBorders>
                <w:vAlign w:val="center"/>
              </w:tcPr>
            </w:tcPrChange>
          </w:tcPr>
          <w:p w14:paraId="1BDDB15E">
            <w:pPr>
              <w:spacing w:line="240" w:lineRule="auto"/>
              <w:jc w:val="left"/>
              <w:rPr>
                <w:rFonts w:hint="eastAsia" w:ascii="仿宋" w:hAnsi="仿宋" w:eastAsia="仿宋" w:cs="仿宋"/>
                <w:sz w:val="21"/>
                <w:szCs w:val="21"/>
                <w:lang w:eastAsia="zh-CN"/>
              </w:rPr>
            </w:pPr>
            <w:r>
              <w:rPr>
                <w:rFonts w:hint="eastAsia" w:ascii="仿宋" w:hAnsi="仿宋" w:cs="仿宋"/>
                <w:sz w:val="21"/>
                <w:szCs w:val="21"/>
                <w:lang w:val="en-US" w:eastAsia="zh-CN"/>
              </w:rPr>
              <w:t>4</w:t>
            </w:r>
          </w:p>
        </w:tc>
        <w:tc>
          <w:tcPr>
            <w:tcW w:w="1255" w:type="dxa"/>
            <w:tcBorders>
              <w:top w:val="single" w:color="auto" w:sz="4" w:space="0"/>
              <w:left w:val="single" w:color="auto" w:sz="4" w:space="0"/>
              <w:bottom w:val="single" w:color="auto" w:sz="4" w:space="0"/>
              <w:right w:val="single" w:color="auto" w:sz="4" w:space="0"/>
            </w:tcBorders>
            <w:vAlign w:val="center"/>
            <w:tcPrChange w:id="42" w:author="易" w:date="2026-08-20T15:50:10Z">
              <w:tcPr>
                <w:tcW w:w="1255" w:type="dxa"/>
                <w:tcBorders>
                  <w:top w:val="single" w:color="auto" w:sz="4" w:space="0"/>
                  <w:left w:val="single" w:color="auto" w:sz="4" w:space="0"/>
                  <w:bottom w:val="single" w:color="auto" w:sz="4" w:space="0"/>
                  <w:right w:val="single" w:color="auto" w:sz="4" w:space="0"/>
                </w:tcBorders>
                <w:vAlign w:val="center"/>
              </w:tcPr>
            </w:tcPrChange>
          </w:tcPr>
          <w:p w14:paraId="22EA363F">
            <w:pPr>
              <w:spacing w:line="240" w:lineRule="auto"/>
              <w:jc w:val="left"/>
              <w:rPr>
                <w:rFonts w:hint="eastAsia" w:ascii="仿宋" w:hAnsi="仿宋" w:cs="仿宋"/>
                <w:sz w:val="21"/>
                <w:szCs w:val="21"/>
              </w:rPr>
            </w:pPr>
            <w:r>
              <w:rPr>
                <w:rFonts w:hint="eastAsia" w:ascii="仿宋" w:hAnsi="仿宋" w:cs="仿宋"/>
                <w:sz w:val="21"/>
                <w:szCs w:val="21"/>
              </w:rPr>
              <w:t>付款方式</w:t>
            </w:r>
          </w:p>
        </w:tc>
        <w:tc>
          <w:tcPr>
            <w:tcW w:w="4565" w:type="dxa"/>
            <w:tcBorders>
              <w:top w:val="single" w:color="auto" w:sz="4" w:space="0"/>
              <w:left w:val="single" w:color="auto" w:sz="4" w:space="0"/>
              <w:bottom w:val="single" w:color="auto" w:sz="4" w:space="0"/>
              <w:right w:val="single" w:color="auto" w:sz="4" w:space="0"/>
            </w:tcBorders>
            <w:vAlign w:val="center"/>
            <w:tcPrChange w:id="43" w:author="易" w:date="2026-08-20T15:50:10Z">
              <w:tcPr>
                <w:tcW w:w="4565" w:type="dxa"/>
                <w:tcBorders>
                  <w:top w:val="single" w:color="auto" w:sz="4" w:space="0"/>
                  <w:left w:val="single" w:color="auto" w:sz="4" w:space="0"/>
                  <w:bottom w:val="single" w:color="auto" w:sz="4" w:space="0"/>
                  <w:right w:val="single" w:color="auto" w:sz="4" w:space="0"/>
                </w:tcBorders>
                <w:vAlign w:val="center"/>
              </w:tcPr>
            </w:tcPrChange>
          </w:tcPr>
          <w:p w14:paraId="61A5C666">
            <w:pPr>
              <w:adjustRightInd/>
              <w:snapToGrid/>
              <w:spacing w:line="240" w:lineRule="auto"/>
              <w:ind w:firstLine="0" w:firstLineChars="0"/>
              <w:rPr>
                <w:rFonts w:hint="eastAsia" w:ascii="仿宋" w:hAnsi="仿宋" w:eastAsia="仿宋" w:cs="仿宋"/>
                <w:color w:val="auto"/>
                <w:sz w:val="21"/>
                <w:szCs w:val="21"/>
                <w:rPrChange w:id="45" w:author="易" w:date="2026-08-20T15:50:06Z">
                  <w:rPr>
                    <w:rFonts w:hint="eastAsia" w:ascii="仿宋" w:hAnsi="仿宋" w:eastAsia="仿宋" w:cs="仿宋"/>
                    <w:color w:val="EE0000"/>
                    <w:sz w:val="21"/>
                    <w:szCs w:val="21"/>
                  </w:rPr>
                </w:rPrChange>
              </w:rPr>
              <w:pPrChange w:id="44" w:author="易" w:date="2026-08-20T15:50:20Z">
                <w:pPr>
                  <w:adjustRightInd w:val="0"/>
                  <w:snapToGrid w:val="0"/>
                  <w:spacing w:line="520" w:lineRule="exact"/>
                  <w:ind w:firstLine="0" w:firstLineChars="0"/>
                </w:pPr>
              </w:pPrChange>
            </w:pPr>
            <w:r>
              <w:rPr>
                <w:rFonts w:hint="eastAsia" w:ascii="仿宋" w:hAnsi="仿宋" w:eastAsia="仿宋" w:cs="仿宋"/>
                <w:color w:val="auto"/>
                <w:sz w:val="21"/>
                <w:szCs w:val="21"/>
                <w:rPrChange w:id="46" w:author="易" w:date="2026-08-20T15:50:06Z">
                  <w:rPr>
                    <w:rFonts w:hint="eastAsia" w:ascii="仿宋" w:hAnsi="仿宋" w:eastAsia="仿宋" w:cs="仿宋"/>
                    <w:color w:val="EE0000"/>
                    <w:sz w:val="21"/>
                    <w:szCs w:val="21"/>
                  </w:rPr>
                </w:rPrChange>
              </w:rPr>
              <w:t>（1）合同生效15个工作日内，甲方向乙方支付合同总价的</w:t>
            </w:r>
            <w:r>
              <w:rPr>
                <w:rFonts w:hint="eastAsia" w:ascii="仿宋" w:hAnsi="仿宋" w:eastAsia="仿宋" w:cs="仿宋"/>
                <w:color w:val="auto"/>
                <w:sz w:val="21"/>
                <w:szCs w:val="21"/>
                <w:lang w:val="en-US" w:eastAsia="zh-CN"/>
                <w:rPrChange w:id="47" w:author="易" w:date="2026-08-20T15:50:06Z">
                  <w:rPr>
                    <w:rFonts w:hint="eastAsia" w:ascii="仿宋" w:hAnsi="仿宋" w:eastAsia="仿宋" w:cs="仿宋"/>
                    <w:color w:val="EE0000"/>
                    <w:sz w:val="21"/>
                    <w:szCs w:val="21"/>
                    <w:lang w:val="en-US" w:eastAsia="zh-CN"/>
                  </w:rPr>
                </w:rPrChange>
              </w:rPr>
              <w:t>20</w:t>
            </w:r>
            <w:r>
              <w:rPr>
                <w:rFonts w:hint="eastAsia" w:ascii="仿宋" w:hAnsi="仿宋" w:eastAsia="仿宋" w:cs="仿宋"/>
                <w:color w:val="auto"/>
                <w:sz w:val="21"/>
                <w:szCs w:val="21"/>
                <w:rPrChange w:id="48" w:author="易" w:date="2026-08-20T15:50:06Z">
                  <w:rPr>
                    <w:rFonts w:hint="eastAsia" w:ascii="仿宋" w:hAnsi="仿宋" w:eastAsia="仿宋" w:cs="仿宋"/>
                    <w:color w:val="EE0000"/>
                    <w:sz w:val="21"/>
                    <w:szCs w:val="21"/>
                  </w:rPr>
                </w:rPrChange>
              </w:rPr>
              <w:t>%作为预付款。</w:t>
            </w:r>
          </w:p>
          <w:p w14:paraId="20F71007">
            <w:pPr>
              <w:adjustRightInd/>
              <w:snapToGrid/>
              <w:spacing w:line="240" w:lineRule="auto"/>
              <w:ind w:firstLine="0" w:firstLineChars="0"/>
              <w:rPr>
                <w:rFonts w:hint="eastAsia" w:ascii="仿宋" w:hAnsi="仿宋" w:eastAsia="仿宋" w:cs="仿宋"/>
                <w:color w:val="auto"/>
                <w:sz w:val="21"/>
                <w:szCs w:val="21"/>
                <w:rPrChange w:id="50" w:author="易" w:date="2026-08-20T15:50:06Z">
                  <w:rPr>
                    <w:rFonts w:hint="eastAsia" w:ascii="仿宋" w:hAnsi="仿宋" w:eastAsia="仿宋" w:cs="仿宋"/>
                    <w:color w:val="EE0000"/>
                    <w:sz w:val="21"/>
                    <w:szCs w:val="21"/>
                  </w:rPr>
                </w:rPrChange>
              </w:rPr>
              <w:pPrChange w:id="49" w:author="易" w:date="2026-08-20T15:50:20Z">
                <w:pPr>
                  <w:adjustRightInd w:val="0"/>
                  <w:snapToGrid w:val="0"/>
                  <w:spacing w:line="520" w:lineRule="exact"/>
                  <w:ind w:firstLine="0" w:firstLineChars="0"/>
                </w:pPr>
              </w:pPrChange>
            </w:pPr>
            <w:r>
              <w:rPr>
                <w:rFonts w:hint="eastAsia" w:ascii="仿宋" w:hAnsi="仿宋" w:eastAsia="仿宋" w:cs="仿宋"/>
                <w:color w:val="auto"/>
                <w:sz w:val="21"/>
                <w:szCs w:val="21"/>
                <w:rPrChange w:id="51" w:author="易" w:date="2026-08-20T15:50:06Z">
                  <w:rPr>
                    <w:rFonts w:hint="eastAsia" w:ascii="仿宋" w:hAnsi="仿宋" w:eastAsia="仿宋" w:cs="仿宋"/>
                    <w:color w:val="EE0000"/>
                    <w:sz w:val="21"/>
                    <w:szCs w:val="21"/>
                  </w:rPr>
                </w:rPrChange>
              </w:rPr>
              <w:t>（2）乙方完成制度流程体系优化阶段，甲方阶段验收后15个工作日内，甲方向乙方支付合同总价的20%。</w:t>
            </w:r>
          </w:p>
          <w:p w14:paraId="7545530E">
            <w:pPr>
              <w:adjustRightInd/>
              <w:snapToGrid/>
              <w:spacing w:line="240" w:lineRule="auto"/>
              <w:ind w:firstLine="0" w:firstLineChars="0"/>
              <w:rPr>
                <w:rFonts w:hint="eastAsia" w:ascii="仿宋" w:hAnsi="仿宋" w:eastAsia="仿宋" w:cs="仿宋"/>
                <w:color w:val="auto"/>
                <w:sz w:val="21"/>
                <w:szCs w:val="21"/>
                <w:rPrChange w:id="53" w:author="易" w:date="2026-08-20T15:50:06Z">
                  <w:rPr>
                    <w:rFonts w:hint="eastAsia" w:ascii="仿宋" w:hAnsi="仿宋" w:eastAsia="仿宋" w:cs="仿宋"/>
                    <w:color w:val="EE0000"/>
                    <w:sz w:val="21"/>
                    <w:szCs w:val="21"/>
                  </w:rPr>
                </w:rPrChange>
              </w:rPr>
              <w:pPrChange w:id="52" w:author="易" w:date="2026-08-20T15:50:20Z">
                <w:pPr>
                  <w:adjustRightInd w:val="0"/>
                  <w:snapToGrid w:val="0"/>
                  <w:spacing w:line="520" w:lineRule="exact"/>
                  <w:ind w:firstLine="0" w:firstLineChars="0"/>
                </w:pPr>
              </w:pPrChange>
            </w:pPr>
            <w:r>
              <w:rPr>
                <w:rFonts w:hint="eastAsia" w:ascii="仿宋" w:hAnsi="仿宋" w:eastAsia="仿宋" w:cs="仿宋"/>
                <w:color w:val="auto"/>
                <w:sz w:val="21"/>
                <w:szCs w:val="21"/>
                <w:rPrChange w:id="54" w:author="易" w:date="2026-08-20T15:50:06Z">
                  <w:rPr>
                    <w:rFonts w:hint="eastAsia" w:ascii="仿宋" w:hAnsi="仿宋" w:eastAsia="仿宋" w:cs="仿宋"/>
                    <w:color w:val="EE0000"/>
                    <w:sz w:val="21"/>
                    <w:szCs w:val="21"/>
                  </w:rPr>
                </w:rPrChange>
              </w:rPr>
              <w:t>（3）乙方完成专项痛点治理与落地优化，甲方阶段验收后15个工作日内，甲方向乙方支付合同总价的</w:t>
            </w:r>
            <w:r>
              <w:rPr>
                <w:rFonts w:hint="eastAsia" w:ascii="仿宋" w:hAnsi="仿宋" w:eastAsia="仿宋" w:cs="仿宋"/>
                <w:color w:val="auto"/>
                <w:sz w:val="21"/>
                <w:szCs w:val="21"/>
                <w:lang w:val="en-US" w:eastAsia="zh-CN"/>
                <w:rPrChange w:id="55" w:author="易" w:date="2026-08-20T15:50:06Z">
                  <w:rPr>
                    <w:rFonts w:hint="eastAsia" w:ascii="仿宋" w:hAnsi="仿宋" w:eastAsia="仿宋" w:cs="仿宋"/>
                    <w:color w:val="EE0000"/>
                    <w:sz w:val="21"/>
                    <w:szCs w:val="21"/>
                    <w:lang w:val="en-US" w:eastAsia="zh-CN"/>
                  </w:rPr>
                </w:rPrChange>
              </w:rPr>
              <w:t>20</w:t>
            </w:r>
            <w:r>
              <w:rPr>
                <w:rFonts w:hint="eastAsia" w:ascii="仿宋" w:hAnsi="仿宋" w:eastAsia="仿宋" w:cs="仿宋"/>
                <w:color w:val="auto"/>
                <w:sz w:val="21"/>
                <w:szCs w:val="21"/>
                <w:rPrChange w:id="56" w:author="易" w:date="2026-08-20T15:50:06Z">
                  <w:rPr>
                    <w:rFonts w:hint="eastAsia" w:ascii="仿宋" w:hAnsi="仿宋" w:eastAsia="仿宋" w:cs="仿宋"/>
                    <w:color w:val="EE0000"/>
                    <w:sz w:val="21"/>
                    <w:szCs w:val="21"/>
                  </w:rPr>
                </w:rPrChange>
              </w:rPr>
              <w:t>%。</w:t>
            </w:r>
            <w:bookmarkStart w:id="172" w:name="_GoBack"/>
            <w:bookmarkEnd w:id="172"/>
          </w:p>
          <w:p w14:paraId="08170DFE">
            <w:pPr>
              <w:spacing w:line="240" w:lineRule="auto"/>
              <w:rPr>
                <w:rFonts w:hint="eastAsia" w:ascii="仿宋" w:hAnsi="仿宋" w:eastAsia="仿宋" w:cs="仿宋"/>
                <w:color w:val="auto"/>
                <w:sz w:val="21"/>
                <w:szCs w:val="21"/>
                <w:rPrChange w:id="58" w:author="LJ" w:date="2026-08-24T10:13:28Z">
                  <w:rPr>
                    <w:rFonts w:hint="eastAsia" w:ascii="仿宋" w:hAnsi="仿宋" w:eastAsia="仿宋" w:cs="仿宋"/>
                    <w:color w:val="EE0000"/>
                    <w:sz w:val="21"/>
                    <w:szCs w:val="21"/>
                  </w:rPr>
                </w:rPrChange>
              </w:rPr>
              <w:pPrChange w:id="57" w:author="易" w:date="2026-08-20T15:50:06Z">
                <w:pPr>
                  <w:pStyle w:val="10"/>
                </w:pPr>
              </w:pPrChange>
            </w:pPr>
            <w:r>
              <w:rPr>
                <w:rFonts w:hint="eastAsia" w:ascii="仿宋" w:hAnsi="仿宋" w:eastAsia="仿宋" w:cs="仿宋"/>
                <w:color w:val="auto"/>
                <w:sz w:val="21"/>
                <w:szCs w:val="21"/>
                <w:rPrChange w:id="59" w:author="LJ" w:date="2026-08-24T10:13:28Z">
                  <w:rPr>
                    <w:rFonts w:hint="eastAsia" w:ascii="仿宋" w:hAnsi="仿宋" w:eastAsia="仿宋" w:cs="仿宋"/>
                    <w:color w:val="EE0000"/>
                    <w:sz w:val="21"/>
                    <w:szCs w:val="21"/>
                  </w:rPr>
                </w:rPrChange>
              </w:rPr>
              <w:t>（4）乙方完成所有项目交付物，并经过甲方评审验收后15个工作日内，甲方向乙方支付合同总价的</w:t>
            </w:r>
            <w:r>
              <w:rPr>
                <w:rFonts w:hint="eastAsia" w:ascii="仿宋" w:hAnsi="仿宋" w:eastAsia="仿宋" w:cs="仿宋"/>
                <w:color w:val="auto"/>
                <w:sz w:val="21"/>
                <w:szCs w:val="21"/>
                <w:lang w:val="en-US" w:eastAsia="zh-CN"/>
                <w:rPrChange w:id="60" w:author="LJ" w:date="2026-08-24T10:13:28Z">
                  <w:rPr>
                    <w:rFonts w:hint="eastAsia" w:ascii="仿宋" w:hAnsi="仿宋" w:eastAsia="仿宋" w:cs="仿宋"/>
                    <w:color w:val="EE0000"/>
                    <w:sz w:val="21"/>
                    <w:szCs w:val="21"/>
                    <w:lang w:val="en-US" w:eastAsia="zh-CN"/>
                  </w:rPr>
                </w:rPrChange>
              </w:rPr>
              <w:t>30</w:t>
            </w:r>
            <w:r>
              <w:rPr>
                <w:rFonts w:hint="eastAsia" w:ascii="仿宋" w:hAnsi="仿宋" w:eastAsia="仿宋" w:cs="仿宋"/>
                <w:color w:val="auto"/>
                <w:sz w:val="21"/>
                <w:szCs w:val="21"/>
                <w:rPrChange w:id="61" w:author="LJ" w:date="2026-08-24T10:13:28Z">
                  <w:rPr>
                    <w:rFonts w:hint="eastAsia" w:ascii="仿宋" w:hAnsi="仿宋" w:eastAsia="仿宋" w:cs="仿宋"/>
                    <w:color w:val="EE0000"/>
                    <w:sz w:val="21"/>
                    <w:szCs w:val="21"/>
                  </w:rPr>
                </w:rPrChange>
              </w:rPr>
              <w:t>%。</w:t>
            </w:r>
          </w:p>
          <w:p w14:paraId="1E2849DA">
            <w:pPr>
              <w:spacing w:line="240" w:lineRule="auto"/>
              <w:rPr>
                <w:del w:id="63" w:author="易" w:date="2026-08-20T15:50:20Z"/>
                <w:rFonts w:hint="eastAsia" w:ascii="仿宋" w:hAnsi="仿宋" w:eastAsia="仿宋" w:cs="仿宋"/>
                <w:color w:val="auto"/>
                <w:sz w:val="21"/>
                <w:szCs w:val="21"/>
                <w:lang w:val="en-US" w:eastAsia="zh-CN"/>
                <w:rPrChange w:id="64" w:author="LJ" w:date="2026-08-24T10:13:28Z">
                  <w:rPr>
                    <w:del w:id="65" w:author="易" w:date="2026-08-20T15:50:20Z"/>
                    <w:rFonts w:hint="eastAsia" w:ascii="仿宋" w:hAnsi="仿宋" w:eastAsia="仿宋" w:cs="仿宋"/>
                    <w:color w:val="EE0000"/>
                    <w:sz w:val="21"/>
                    <w:szCs w:val="21"/>
                    <w:lang w:val="en-US" w:eastAsia="zh-CN"/>
                  </w:rPr>
                </w:rPrChange>
              </w:rPr>
              <w:pPrChange w:id="62" w:author="易" w:date="2026-08-20T15:50:06Z">
                <w:pPr>
                  <w:pStyle w:val="10"/>
                </w:pPr>
              </w:pPrChange>
            </w:pPr>
            <w:r>
              <w:rPr>
                <w:rFonts w:hint="eastAsia" w:ascii="仿宋" w:hAnsi="仿宋" w:eastAsia="仿宋" w:cs="仿宋"/>
                <w:color w:val="auto"/>
                <w:sz w:val="21"/>
                <w:szCs w:val="21"/>
                <w:lang w:eastAsia="zh-CN"/>
                <w:rPrChange w:id="66" w:author="LJ" w:date="2026-08-24T10:13:28Z">
                  <w:rPr>
                    <w:rFonts w:hint="eastAsia" w:ascii="仿宋" w:hAnsi="仿宋" w:eastAsia="仿宋" w:cs="仿宋"/>
                    <w:color w:val="EE0000"/>
                    <w:sz w:val="21"/>
                    <w:szCs w:val="21"/>
                    <w:lang w:eastAsia="zh-CN"/>
                  </w:rPr>
                </w:rPrChange>
              </w:rPr>
              <w:t>（</w:t>
            </w:r>
            <w:r>
              <w:rPr>
                <w:rFonts w:hint="eastAsia" w:ascii="仿宋" w:hAnsi="仿宋" w:eastAsia="仿宋" w:cs="仿宋"/>
                <w:color w:val="auto"/>
                <w:sz w:val="21"/>
                <w:szCs w:val="21"/>
                <w:lang w:val="en-US" w:eastAsia="zh-CN"/>
                <w:rPrChange w:id="67" w:author="LJ" w:date="2026-08-24T10:13:28Z">
                  <w:rPr>
                    <w:rFonts w:hint="eastAsia" w:ascii="仿宋" w:hAnsi="仿宋" w:eastAsia="仿宋" w:cs="仿宋"/>
                    <w:color w:val="EE0000"/>
                    <w:sz w:val="21"/>
                    <w:szCs w:val="21"/>
                    <w:lang w:val="en-US" w:eastAsia="zh-CN"/>
                  </w:rPr>
                </w:rPrChange>
              </w:rPr>
              <w:t>5</w:t>
            </w:r>
            <w:r>
              <w:rPr>
                <w:rFonts w:hint="eastAsia" w:ascii="仿宋" w:hAnsi="仿宋" w:eastAsia="仿宋" w:cs="仿宋"/>
                <w:color w:val="auto"/>
                <w:sz w:val="21"/>
                <w:szCs w:val="21"/>
                <w:lang w:eastAsia="zh-CN"/>
                <w:rPrChange w:id="68" w:author="LJ" w:date="2026-08-24T10:13:28Z">
                  <w:rPr>
                    <w:rFonts w:hint="eastAsia" w:ascii="仿宋" w:hAnsi="仿宋" w:eastAsia="仿宋" w:cs="仿宋"/>
                    <w:color w:val="EE0000"/>
                    <w:sz w:val="21"/>
                    <w:szCs w:val="21"/>
                    <w:lang w:eastAsia="zh-CN"/>
                  </w:rPr>
                </w:rPrChange>
              </w:rPr>
              <w:t>）</w:t>
            </w:r>
            <w:r>
              <w:rPr>
                <w:rFonts w:hint="eastAsia" w:ascii="仿宋" w:hAnsi="仿宋" w:eastAsia="仿宋" w:cs="仿宋"/>
                <w:color w:val="auto"/>
                <w:sz w:val="21"/>
                <w:szCs w:val="21"/>
                <w:lang w:val="en-US" w:eastAsia="zh-CN"/>
                <w:rPrChange w:id="69" w:author="LJ" w:date="2026-08-24T10:13:28Z">
                  <w:rPr>
                    <w:rFonts w:hint="eastAsia" w:ascii="仿宋" w:hAnsi="仿宋" w:eastAsia="仿宋" w:cs="仿宋"/>
                    <w:color w:val="EE0000"/>
                    <w:sz w:val="21"/>
                    <w:szCs w:val="21"/>
                    <w:lang w:val="en-US" w:eastAsia="zh-CN"/>
                  </w:rPr>
                </w:rPrChange>
              </w:rPr>
              <w:t>在免费售后服务期满后</w:t>
            </w:r>
            <w:ins w:id="70" w:author="易" w:date="2026-08-20T16:04:52Z">
              <w:r>
                <w:rPr>
                  <w:rFonts w:hint="eastAsia" w:ascii="仿宋" w:hAnsi="仿宋" w:cs="仿宋"/>
                  <w:color w:val="auto"/>
                  <w:sz w:val="21"/>
                  <w:szCs w:val="21"/>
                  <w:lang w:val="en-US" w:eastAsia="zh-CN"/>
                  <w:rPrChange w:id="71" w:author="LJ" w:date="2026-08-24T10:13:28Z">
                    <w:rPr>
                      <w:rFonts w:hint="eastAsia" w:ascii="仿宋" w:hAnsi="仿宋" w:cs="仿宋"/>
                      <w:sz w:val="21"/>
                      <w:szCs w:val="21"/>
                      <w:lang w:val="en-US" w:eastAsia="zh-CN"/>
                    </w:rPr>
                  </w:rPrChange>
                </w:rPr>
                <w:t>，</w:t>
              </w:r>
            </w:ins>
            <w:r>
              <w:rPr>
                <w:rFonts w:hint="eastAsia" w:ascii="仿宋" w:hAnsi="仿宋" w:eastAsia="仿宋" w:cs="仿宋"/>
                <w:color w:val="auto"/>
                <w:sz w:val="21"/>
                <w:szCs w:val="21"/>
                <w:lang w:val="en-US" w:eastAsia="zh-CN"/>
                <w:rPrChange w:id="73" w:author="LJ" w:date="2026-08-24T10:13:28Z">
                  <w:rPr>
                    <w:rFonts w:hint="eastAsia" w:ascii="仿宋" w:hAnsi="仿宋" w:eastAsia="仿宋" w:cs="仿宋"/>
                    <w:color w:val="EE0000"/>
                    <w:sz w:val="21"/>
                    <w:szCs w:val="21"/>
                    <w:lang w:val="en-US" w:eastAsia="zh-CN"/>
                  </w:rPr>
                </w:rPrChange>
              </w:rPr>
              <w:t>项目无任何待解决的问题甲方无息向乙方支付剩余10%合同款。</w:t>
            </w:r>
          </w:p>
          <w:p w14:paraId="00E78730">
            <w:pPr>
              <w:spacing w:line="240" w:lineRule="auto"/>
              <w:jc w:val="left"/>
              <w:rPr>
                <w:rFonts w:hint="eastAsia" w:ascii="仿宋" w:hAnsi="仿宋" w:cs="仿宋"/>
                <w:color w:val="auto"/>
                <w:sz w:val="21"/>
                <w:szCs w:val="21"/>
                <w:rPrChange w:id="74" w:author="LJ" w:date="2026-08-24T10:13:28Z">
                  <w:rPr>
                    <w:rFonts w:hint="eastAsia" w:ascii="仿宋" w:hAnsi="仿宋" w:cs="仿宋"/>
                    <w:sz w:val="21"/>
                    <w:szCs w:val="21"/>
                  </w:rPr>
                </w:rPrChange>
              </w:rPr>
            </w:pPr>
          </w:p>
        </w:tc>
        <w:tc>
          <w:tcPr>
            <w:tcW w:w="2130" w:type="dxa"/>
            <w:tcBorders>
              <w:top w:val="single" w:color="auto" w:sz="4" w:space="0"/>
              <w:left w:val="single" w:color="auto" w:sz="4" w:space="0"/>
              <w:bottom w:val="single" w:color="auto" w:sz="4" w:space="0"/>
              <w:right w:val="single" w:color="auto" w:sz="4" w:space="0"/>
            </w:tcBorders>
            <w:vAlign w:val="center"/>
            <w:tcPrChange w:id="75" w:author="易" w:date="2026-08-20T15:50:10Z">
              <w:tcPr>
                <w:tcW w:w="2130" w:type="dxa"/>
                <w:tcBorders>
                  <w:top w:val="single" w:color="auto" w:sz="4" w:space="0"/>
                  <w:left w:val="single" w:color="auto" w:sz="4" w:space="0"/>
                  <w:bottom w:val="single" w:color="auto" w:sz="4" w:space="0"/>
                  <w:right w:val="single" w:color="auto" w:sz="4" w:space="0"/>
                </w:tcBorders>
                <w:vAlign w:val="center"/>
              </w:tcPr>
            </w:tcPrChange>
          </w:tcPr>
          <w:p w14:paraId="7202B1B8">
            <w:pPr>
              <w:spacing w:line="240" w:lineRule="auto"/>
              <w:jc w:val="left"/>
              <w:rPr>
                <w:rFonts w:hint="eastAsia" w:ascii="仿宋" w:hAnsi="仿宋" w:cs="仿宋"/>
                <w:sz w:val="21"/>
                <w:szCs w:val="21"/>
              </w:rPr>
            </w:pPr>
          </w:p>
        </w:tc>
        <w:tc>
          <w:tcPr>
            <w:tcW w:w="825" w:type="dxa"/>
            <w:tcBorders>
              <w:top w:val="single" w:color="auto" w:sz="4" w:space="0"/>
              <w:left w:val="single" w:color="auto" w:sz="4" w:space="0"/>
              <w:bottom w:val="single" w:color="auto" w:sz="4" w:space="0"/>
              <w:right w:val="single" w:color="auto" w:sz="4" w:space="0"/>
            </w:tcBorders>
            <w:tcPrChange w:id="76" w:author="易" w:date="2026-08-20T15:50:10Z">
              <w:tcPr>
                <w:tcW w:w="825" w:type="dxa"/>
                <w:tcBorders>
                  <w:top w:val="single" w:color="auto" w:sz="4" w:space="0"/>
                  <w:left w:val="single" w:color="auto" w:sz="4" w:space="0"/>
                  <w:bottom w:val="single" w:color="auto" w:sz="4" w:space="0"/>
                  <w:right w:val="single" w:color="auto" w:sz="4" w:space="0"/>
                </w:tcBorders>
              </w:tcPr>
            </w:tcPrChange>
          </w:tcPr>
          <w:p w14:paraId="6C68DEEB">
            <w:pPr>
              <w:spacing w:line="240" w:lineRule="auto"/>
              <w:jc w:val="left"/>
              <w:rPr>
                <w:rFonts w:hint="eastAsia" w:ascii="仿宋" w:hAnsi="仿宋" w:cs="仿宋"/>
                <w:sz w:val="21"/>
                <w:szCs w:val="21"/>
              </w:rPr>
            </w:pPr>
          </w:p>
        </w:tc>
      </w:tr>
    </w:tbl>
    <w:p w14:paraId="50691E03">
      <w:pPr>
        <w:spacing w:line="240" w:lineRule="auto"/>
        <w:jc w:val="left"/>
        <w:rPr>
          <w:rFonts w:hint="eastAsia" w:ascii="仿宋" w:hAnsi="仿宋" w:cs="仿宋"/>
          <w:sz w:val="21"/>
          <w:szCs w:val="21"/>
        </w:rPr>
      </w:pPr>
    </w:p>
    <w:p w14:paraId="6BB128A9">
      <w:pPr>
        <w:spacing w:line="240" w:lineRule="auto"/>
        <w:jc w:val="left"/>
        <w:rPr>
          <w:rFonts w:hint="eastAsia" w:ascii="仿宋" w:hAnsi="仿宋" w:cs="仿宋"/>
          <w:sz w:val="21"/>
          <w:szCs w:val="21"/>
        </w:rPr>
      </w:pPr>
    </w:p>
    <w:p w14:paraId="0671D7DB">
      <w:pPr>
        <w:adjustRightInd w:val="0"/>
        <w:spacing w:line="400" w:lineRule="exact"/>
        <w:ind w:firstLine="768" w:firstLineChars="300"/>
        <w:rPr>
          <w:rFonts w:hint="eastAsia" w:ascii="仿宋" w:hAnsi="仿宋" w:cs="仿宋"/>
          <w:bCs/>
          <w:spacing w:val="8"/>
        </w:rPr>
      </w:pPr>
      <w:r>
        <w:rPr>
          <w:rFonts w:hint="eastAsia" w:ascii="仿宋" w:hAnsi="仿宋" w:cs="仿宋"/>
          <w:bCs/>
          <w:spacing w:val="8"/>
        </w:rPr>
        <w:t>注：</w:t>
      </w:r>
      <w:r>
        <w:rPr>
          <w:rFonts w:hint="eastAsia" w:ascii="仿宋" w:hAnsi="仿宋" w:cs="仿宋"/>
          <w:b/>
          <w:spacing w:val="8"/>
        </w:rPr>
        <w:t>1.以上内容不允许负偏离，不满足将导致响应无效。</w:t>
      </w:r>
    </w:p>
    <w:p w14:paraId="587294CB">
      <w:pPr>
        <w:adjustRightInd w:val="0"/>
        <w:spacing w:line="400" w:lineRule="exact"/>
        <w:ind w:firstLine="768" w:firstLineChars="300"/>
        <w:rPr>
          <w:rFonts w:hint="eastAsia" w:ascii="仿宋" w:hAnsi="仿宋" w:cs="仿宋"/>
          <w:bCs/>
          <w:spacing w:val="8"/>
        </w:rPr>
      </w:pPr>
      <w:r>
        <w:rPr>
          <w:rFonts w:hint="eastAsia" w:ascii="仿宋" w:hAnsi="仿宋" w:cs="仿宋"/>
          <w:bCs/>
          <w:spacing w:val="8"/>
        </w:rPr>
        <w:t>2.供应商必须据实填写（备注中可注明是否响应，也可注明正、负或无偏离），不得虚假响应，否则将取消其询比或成交资格，并按有关规定进行处罚。</w:t>
      </w:r>
    </w:p>
    <w:p w14:paraId="3EC31E57">
      <w:pPr>
        <w:adjustRightInd w:val="0"/>
        <w:ind w:firstLine="512" w:firstLineChars="200"/>
        <w:rPr>
          <w:rFonts w:hint="eastAsia" w:ascii="仿宋" w:hAnsi="仿宋" w:cs="仿宋"/>
          <w:bCs/>
          <w:spacing w:val="8"/>
        </w:rPr>
      </w:pPr>
    </w:p>
    <w:p w14:paraId="5E6FCD57">
      <w:pPr>
        <w:adjustRightInd w:val="0"/>
        <w:ind w:firstLine="512" w:firstLineChars="200"/>
        <w:rPr>
          <w:rFonts w:hint="eastAsia" w:ascii="仿宋" w:hAnsi="仿宋" w:cs="仿宋"/>
          <w:bCs/>
          <w:spacing w:val="8"/>
        </w:rPr>
      </w:pPr>
      <w:r>
        <w:rPr>
          <w:rFonts w:hint="eastAsia" w:ascii="仿宋" w:hAnsi="仿宋" w:cs="仿宋"/>
          <w:bCs/>
          <w:spacing w:val="8"/>
        </w:rPr>
        <w:t>供应商名称：      （盖章）</w:t>
      </w:r>
    </w:p>
    <w:p w14:paraId="0225655D">
      <w:pPr>
        <w:adjustRightInd w:val="0"/>
        <w:ind w:firstLine="512" w:firstLineChars="200"/>
        <w:rPr>
          <w:rFonts w:hint="eastAsia" w:ascii="仿宋" w:hAnsi="仿宋" w:cs="仿宋"/>
          <w:bCs/>
          <w:spacing w:val="8"/>
        </w:rPr>
      </w:pPr>
      <w:r>
        <w:rPr>
          <w:rFonts w:hint="eastAsia" w:ascii="仿宋" w:hAnsi="仿宋" w:cs="仿宋"/>
          <w:bCs/>
          <w:spacing w:val="8"/>
        </w:rPr>
        <w:t>法定代表人或授权代表（签字或盖章）：</w:t>
      </w:r>
    </w:p>
    <w:p w14:paraId="6FAE63B2">
      <w:pPr>
        <w:adjustRightInd w:val="0"/>
        <w:ind w:firstLine="480" w:firstLineChars="200"/>
        <w:rPr>
          <w:rFonts w:hint="eastAsia" w:ascii="宋体" w:hAnsi="宋体"/>
          <w:bCs/>
          <w:spacing w:val="8"/>
        </w:rPr>
      </w:pPr>
      <w:r>
        <w:rPr>
          <w:rFonts w:hint="eastAsia" w:ascii="仿宋" w:hAnsi="仿宋" w:cs="仿宋"/>
        </w:rPr>
        <w:t>日       期：       年  月  日</w:t>
      </w:r>
    </w:p>
    <w:p w14:paraId="10338560">
      <w:pPr>
        <w:pStyle w:val="2"/>
        <w:ind w:left="480"/>
      </w:pPr>
    </w:p>
    <w:p w14:paraId="23907909">
      <w:pPr>
        <w:rPr>
          <w:rFonts w:hint="eastAsia" w:ascii="仿宋" w:hAnsi="仿宋"/>
          <w:b/>
          <w:sz w:val="32"/>
          <w:szCs w:val="32"/>
        </w:rPr>
      </w:pPr>
      <w:r>
        <w:rPr>
          <w:rFonts w:hint="eastAsia" w:ascii="仿宋" w:hAnsi="仿宋"/>
          <w:b/>
          <w:sz w:val="32"/>
          <w:szCs w:val="32"/>
        </w:rPr>
        <w:br w:type="page"/>
      </w:r>
    </w:p>
    <w:p w14:paraId="78801AD8">
      <w:pPr>
        <w:widowControl/>
        <w:jc w:val="center"/>
        <w:outlineLvl w:val="1"/>
        <w:rPr>
          <w:rFonts w:hint="eastAsia" w:ascii="仿宋" w:hAnsi="仿宋"/>
          <w:b/>
          <w:sz w:val="32"/>
          <w:szCs w:val="32"/>
        </w:rPr>
      </w:pPr>
      <w:r>
        <w:rPr>
          <w:rFonts w:hint="eastAsia" w:ascii="仿宋" w:hAnsi="仿宋"/>
          <w:b/>
          <w:sz w:val="32"/>
          <w:szCs w:val="32"/>
        </w:rPr>
        <w:t>八、供应商类似项目业绩一览表</w:t>
      </w:r>
    </w:p>
    <w:tbl>
      <w:tblPr>
        <w:tblStyle w:val="31"/>
        <w:tblW w:w="855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825"/>
        <w:gridCol w:w="1653"/>
        <w:gridCol w:w="1515"/>
        <w:gridCol w:w="1332"/>
        <w:gridCol w:w="1632"/>
        <w:gridCol w:w="1593"/>
      </w:tblGrid>
      <w:tr w14:paraId="3563CF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tcBorders>
            <w:vAlign w:val="center"/>
          </w:tcPr>
          <w:p w14:paraId="6592C2BC">
            <w:pPr>
              <w:spacing w:line="240" w:lineRule="auto"/>
              <w:jc w:val="center"/>
              <w:rPr>
                <w:rFonts w:hint="eastAsia" w:ascii="仿宋" w:hAnsi="仿宋" w:cs="Arial"/>
                <w:b/>
              </w:rPr>
            </w:pPr>
            <w:r>
              <w:rPr>
                <w:rFonts w:hint="eastAsia" w:ascii="仿宋" w:hAnsi="仿宋" w:cs="Arial"/>
                <w:b/>
              </w:rPr>
              <w:t>年份</w:t>
            </w:r>
          </w:p>
        </w:tc>
        <w:tc>
          <w:tcPr>
            <w:tcW w:w="1653" w:type="dxa"/>
            <w:vAlign w:val="center"/>
          </w:tcPr>
          <w:p w14:paraId="4A458049">
            <w:pPr>
              <w:spacing w:line="240" w:lineRule="auto"/>
              <w:jc w:val="center"/>
              <w:rPr>
                <w:rFonts w:hint="eastAsia" w:ascii="仿宋" w:hAnsi="仿宋" w:cs="Arial"/>
                <w:b/>
              </w:rPr>
            </w:pPr>
            <w:r>
              <w:rPr>
                <w:rFonts w:hint="eastAsia" w:ascii="仿宋" w:hAnsi="仿宋" w:cs="Arial"/>
                <w:b/>
              </w:rPr>
              <w:t>用户名称</w:t>
            </w:r>
          </w:p>
        </w:tc>
        <w:tc>
          <w:tcPr>
            <w:tcW w:w="1515" w:type="dxa"/>
            <w:vAlign w:val="center"/>
          </w:tcPr>
          <w:p w14:paraId="67575020">
            <w:pPr>
              <w:spacing w:line="240" w:lineRule="auto"/>
              <w:jc w:val="center"/>
              <w:rPr>
                <w:rFonts w:hint="eastAsia" w:ascii="仿宋" w:hAnsi="仿宋" w:cs="Arial"/>
                <w:b/>
              </w:rPr>
            </w:pPr>
            <w:r>
              <w:rPr>
                <w:rFonts w:ascii="仿宋" w:hAnsi="仿宋" w:cs="Arial"/>
                <w:b/>
              </w:rPr>
              <w:t>项目名称</w:t>
            </w:r>
          </w:p>
        </w:tc>
        <w:tc>
          <w:tcPr>
            <w:tcW w:w="1332" w:type="dxa"/>
            <w:vAlign w:val="center"/>
          </w:tcPr>
          <w:p w14:paraId="1BA9D323">
            <w:pPr>
              <w:spacing w:line="240" w:lineRule="auto"/>
              <w:jc w:val="center"/>
              <w:rPr>
                <w:rFonts w:hint="eastAsia" w:ascii="仿宋" w:hAnsi="仿宋" w:cs="Arial"/>
                <w:b/>
              </w:rPr>
            </w:pPr>
            <w:r>
              <w:rPr>
                <w:rFonts w:ascii="仿宋" w:hAnsi="仿宋" w:cs="Arial"/>
                <w:b/>
              </w:rPr>
              <w:t>完成时间</w:t>
            </w:r>
          </w:p>
        </w:tc>
        <w:tc>
          <w:tcPr>
            <w:tcW w:w="1632" w:type="dxa"/>
            <w:vAlign w:val="center"/>
          </w:tcPr>
          <w:p w14:paraId="5D15B4B0">
            <w:pPr>
              <w:spacing w:line="240" w:lineRule="auto"/>
              <w:jc w:val="center"/>
              <w:rPr>
                <w:rFonts w:hint="eastAsia" w:ascii="仿宋" w:hAnsi="仿宋" w:cs="Arial"/>
                <w:b/>
              </w:rPr>
            </w:pPr>
            <w:r>
              <w:rPr>
                <w:rFonts w:ascii="仿宋" w:hAnsi="仿宋" w:cs="Arial"/>
                <w:b/>
              </w:rPr>
              <w:t>合同金额</w:t>
            </w:r>
          </w:p>
        </w:tc>
        <w:tc>
          <w:tcPr>
            <w:tcW w:w="1593" w:type="dxa"/>
            <w:tcBorders>
              <w:left w:val="single" w:color="auto" w:sz="4" w:space="0"/>
            </w:tcBorders>
            <w:vAlign w:val="center"/>
          </w:tcPr>
          <w:p w14:paraId="24C1AF03">
            <w:pPr>
              <w:spacing w:line="240" w:lineRule="auto"/>
              <w:jc w:val="center"/>
              <w:rPr>
                <w:rFonts w:hint="eastAsia" w:ascii="仿宋" w:hAnsi="仿宋" w:cs="Arial"/>
                <w:b/>
              </w:rPr>
            </w:pPr>
            <w:r>
              <w:rPr>
                <w:rFonts w:hint="eastAsia" w:ascii="仿宋" w:hAnsi="仿宋" w:cs="Arial"/>
                <w:b/>
              </w:rPr>
              <w:t>备注</w:t>
            </w:r>
          </w:p>
        </w:tc>
      </w:tr>
      <w:tr w14:paraId="3F945C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51117BF9">
            <w:pPr>
              <w:spacing w:line="240" w:lineRule="auto"/>
              <w:jc w:val="center"/>
              <w:rPr>
                <w:rFonts w:hint="eastAsia" w:ascii="仿宋" w:hAnsi="仿宋" w:cs="Arial"/>
              </w:rPr>
            </w:pPr>
          </w:p>
        </w:tc>
        <w:tc>
          <w:tcPr>
            <w:tcW w:w="1653" w:type="dxa"/>
            <w:vAlign w:val="center"/>
          </w:tcPr>
          <w:p w14:paraId="26CDD720">
            <w:pPr>
              <w:spacing w:line="240" w:lineRule="auto"/>
              <w:jc w:val="center"/>
              <w:rPr>
                <w:rFonts w:hint="eastAsia" w:ascii="仿宋" w:hAnsi="仿宋" w:cs="Arial"/>
              </w:rPr>
            </w:pPr>
          </w:p>
        </w:tc>
        <w:tc>
          <w:tcPr>
            <w:tcW w:w="1515" w:type="dxa"/>
            <w:vAlign w:val="center"/>
          </w:tcPr>
          <w:p w14:paraId="41C2AE08">
            <w:pPr>
              <w:spacing w:line="240" w:lineRule="auto"/>
              <w:jc w:val="center"/>
              <w:rPr>
                <w:rFonts w:hint="eastAsia" w:ascii="仿宋" w:hAnsi="仿宋" w:cs="Arial"/>
              </w:rPr>
            </w:pPr>
          </w:p>
        </w:tc>
        <w:tc>
          <w:tcPr>
            <w:tcW w:w="1332" w:type="dxa"/>
            <w:vAlign w:val="center"/>
          </w:tcPr>
          <w:p w14:paraId="649B46B7">
            <w:pPr>
              <w:spacing w:line="240" w:lineRule="auto"/>
              <w:jc w:val="center"/>
              <w:rPr>
                <w:rFonts w:hint="eastAsia" w:ascii="仿宋" w:hAnsi="仿宋" w:cs="Arial"/>
              </w:rPr>
            </w:pPr>
          </w:p>
        </w:tc>
        <w:tc>
          <w:tcPr>
            <w:tcW w:w="1632" w:type="dxa"/>
            <w:vAlign w:val="center"/>
          </w:tcPr>
          <w:p w14:paraId="33F4C435">
            <w:pPr>
              <w:spacing w:line="240" w:lineRule="auto"/>
              <w:jc w:val="center"/>
              <w:rPr>
                <w:rFonts w:hint="eastAsia" w:ascii="仿宋" w:hAnsi="仿宋" w:cs="Arial"/>
              </w:rPr>
            </w:pPr>
          </w:p>
        </w:tc>
        <w:tc>
          <w:tcPr>
            <w:tcW w:w="1593" w:type="dxa"/>
            <w:tcBorders>
              <w:left w:val="single" w:color="auto" w:sz="4" w:space="0"/>
            </w:tcBorders>
            <w:vAlign w:val="center"/>
          </w:tcPr>
          <w:p w14:paraId="5017E40B">
            <w:pPr>
              <w:spacing w:line="240" w:lineRule="auto"/>
              <w:jc w:val="center"/>
              <w:rPr>
                <w:rFonts w:hint="eastAsia" w:ascii="仿宋" w:hAnsi="仿宋" w:cs="Arial"/>
              </w:rPr>
            </w:pPr>
          </w:p>
        </w:tc>
      </w:tr>
      <w:tr w14:paraId="4C2881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399D3C30">
            <w:pPr>
              <w:spacing w:line="240" w:lineRule="auto"/>
              <w:jc w:val="center"/>
              <w:rPr>
                <w:rFonts w:hint="eastAsia" w:ascii="仿宋" w:hAnsi="仿宋" w:cs="Arial"/>
              </w:rPr>
            </w:pPr>
          </w:p>
        </w:tc>
        <w:tc>
          <w:tcPr>
            <w:tcW w:w="1653" w:type="dxa"/>
            <w:vAlign w:val="center"/>
          </w:tcPr>
          <w:p w14:paraId="601ADDDE">
            <w:pPr>
              <w:spacing w:line="240" w:lineRule="auto"/>
              <w:jc w:val="center"/>
              <w:rPr>
                <w:rFonts w:hint="eastAsia" w:ascii="仿宋" w:hAnsi="仿宋" w:cs="Arial"/>
              </w:rPr>
            </w:pPr>
          </w:p>
        </w:tc>
        <w:tc>
          <w:tcPr>
            <w:tcW w:w="1515" w:type="dxa"/>
            <w:vAlign w:val="center"/>
          </w:tcPr>
          <w:p w14:paraId="01BE8517">
            <w:pPr>
              <w:spacing w:line="240" w:lineRule="auto"/>
              <w:jc w:val="center"/>
              <w:rPr>
                <w:rFonts w:hint="eastAsia" w:ascii="仿宋" w:hAnsi="仿宋" w:cs="Arial"/>
              </w:rPr>
            </w:pPr>
          </w:p>
        </w:tc>
        <w:tc>
          <w:tcPr>
            <w:tcW w:w="1332" w:type="dxa"/>
            <w:vAlign w:val="center"/>
          </w:tcPr>
          <w:p w14:paraId="05046501">
            <w:pPr>
              <w:spacing w:line="240" w:lineRule="auto"/>
              <w:jc w:val="center"/>
              <w:rPr>
                <w:rFonts w:hint="eastAsia" w:ascii="仿宋" w:hAnsi="仿宋" w:cs="Arial"/>
              </w:rPr>
            </w:pPr>
          </w:p>
        </w:tc>
        <w:tc>
          <w:tcPr>
            <w:tcW w:w="1632" w:type="dxa"/>
            <w:vAlign w:val="center"/>
          </w:tcPr>
          <w:p w14:paraId="14A379D6">
            <w:pPr>
              <w:spacing w:line="240" w:lineRule="auto"/>
              <w:jc w:val="center"/>
              <w:rPr>
                <w:rFonts w:hint="eastAsia" w:ascii="仿宋" w:hAnsi="仿宋" w:cs="Arial"/>
              </w:rPr>
            </w:pPr>
          </w:p>
        </w:tc>
        <w:tc>
          <w:tcPr>
            <w:tcW w:w="1593" w:type="dxa"/>
            <w:tcBorders>
              <w:left w:val="single" w:color="auto" w:sz="4" w:space="0"/>
            </w:tcBorders>
            <w:vAlign w:val="center"/>
          </w:tcPr>
          <w:p w14:paraId="5E85C020">
            <w:pPr>
              <w:spacing w:line="240" w:lineRule="auto"/>
              <w:jc w:val="center"/>
              <w:rPr>
                <w:rFonts w:hint="eastAsia" w:ascii="仿宋" w:hAnsi="仿宋" w:cs="Arial"/>
              </w:rPr>
            </w:pPr>
          </w:p>
        </w:tc>
      </w:tr>
      <w:tr w14:paraId="59EC40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490956EA">
            <w:pPr>
              <w:spacing w:line="240" w:lineRule="auto"/>
              <w:jc w:val="center"/>
              <w:rPr>
                <w:rFonts w:hint="eastAsia" w:ascii="仿宋" w:hAnsi="仿宋" w:cs="Arial"/>
              </w:rPr>
            </w:pPr>
          </w:p>
        </w:tc>
        <w:tc>
          <w:tcPr>
            <w:tcW w:w="1653" w:type="dxa"/>
            <w:vAlign w:val="center"/>
          </w:tcPr>
          <w:p w14:paraId="065831FE">
            <w:pPr>
              <w:spacing w:line="240" w:lineRule="auto"/>
              <w:jc w:val="center"/>
              <w:rPr>
                <w:rFonts w:hint="eastAsia" w:ascii="仿宋" w:hAnsi="仿宋" w:cs="Arial"/>
              </w:rPr>
            </w:pPr>
          </w:p>
        </w:tc>
        <w:tc>
          <w:tcPr>
            <w:tcW w:w="1515" w:type="dxa"/>
            <w:vAlign w:val="center"/>
          </w:tcPr>
          <w:p w14:paraId="00828EBB">
            <w:pPr>
              <w:spacing w:line="240" w:lineRule="auto"/>
              <w:jc w:val="center"/>
              <w:rPr>
                <w:rFonts w:hint="eastAsia" w:ascii="仿宋" w:hAnsi="仿宋" w:cs="Arial"/>
              </w:rPr>
            </w:pPr>
          </w:p>
        </w:tc>
        <w:tc>
          <w:tcPr>
            <w:tcW w:w="1332" w:type="dxa"/>
            <w:vAlign w:val="center"/>
          </w:tcPr>
          <w:p w14:paraId="2BAA4AEA">
            <w:pPr>
              <w:spacing w:line="240" w:lineRule="auto"/>
              <w:jc w:val="center"/>
              <w:rPr>
                <w:rFonts w:hint="eastAsia" w:ascii="仿宋" w:hAnsi="仿宋" w:cs="Arial"/>
              </w:rPr>
            </w:pPr>
          </w:p>
        </w:tc>
        <w:tc>
          <w:tcPr>
            <w:tcW w:w="1632" w:type="dxa"/>
            <w:vAlign w:val="center"/>
          </w:tcPr>
          <w:p w14:paraId="3F08C894">
            <w:pPr>
              <w:spacing w:line="240" w:lineRule="auto"/>
              <w:jc w:val="center"/>
              <w:rPr>
                <w:rFonts w:hint="eastAsia" w:ascii="仿宋" w:hAnsi="仿宋" w:cs="Arial"/>
              </w:rPr>
            </w:pPr>
          </w:p>
        </w:tc>
        <w:tc>
          <w:tcPr>
            <w:tcW w:w="1593" w:type="dxa"/>
            <w:tcBorders>
              <w:left w:val="single" w:color="auto" w:sz="4" w:space="0"/>
            </w:tcBorders>
            <w:vAlign w:val="center"/>
          </w:tcPr>
          <w:p w14:paraId="4F03A560">
            <w:pPr>
              <w:spacing w:line="240" w:lineRule="auto"/>
              <w:jc w:val="center"/>
              <w:rPr>
                <w:rFonts w:hint="eastAsia" w:ascii="仿宋" w:hAnsi="仿宋" w:cs="Arial"/>
              </w:rPr>
            </w:pPr>
          </w:p>
        </w:tc>
      </w:tr>
      <w:tr w14:paraId="78B59C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5779D66F">
            <w:pPr>
              <w:spacing w:line="240" w:lineRule="auto"/>
              <w:jc w:val="center"/>
              <w:rPr>
                <w:rFonts w:hint="eastAsia" w:ascii="仿宋" w:hAnsi="仿宋" w:cs="Arial"/>
              </w:rPr>
            </w:pPr>
          </w:p>
        </w:tc>
        <w:tc>
          <w:tcPr>
            <w:tcW w:w="1653" w:type="dxa"/>
            <w:tcBorders>
              <w:right w:val="single" w:color="auto" w:sz="4" w:space="0"/>
            </w:tcBorders>
            <w:vAlign w:val="center"/>
          </w:tcPr>
          <w:p w14:paraId="782432E4">
            <w:pPr>
              <w:spacing w:line="240" w:lineRule="auto"/>
              <w:jc w:val="center"/>
              <w:rPr>
                <w:rFonts w:hint="eastAsia" w:ascii="仿宋" w:hAnsi="仿宋" w:cs="Arial"/>
              </w:rPr>
            </w:pPr>
          </w:p>
        </w:tc>
        <w:tc>
          <w:tcPr>
            <w:tcW w:w="1515" w:type="dxa"/>
            <w:tcBorders>
              <w:left w:val="single" w:color="auto" w:sz="4" w:space="0"/>
            </w:tcBorders>
            <w:vAlign w:val="center"/>
          </w:tcPr>
          <w:p w14:paraId="1FC15B7A">
            <w:pPr>
              <w:spacing w:line="240" w:lineRule="auto"/>
              <w:jc w:val="center"/>
              <w:rPr>
                <w:rFonts w:hint="eastAsia" w:ascii="仿宋" w:hAnsi="仿宋" w:cs="Arial"/>
              </w:rPr>
            </w:pPr>
          </w:p>
        </w:tc>
        <w:tc>
          <w:tcPr>
            <w:tcW w:w="1332" w:type="dxa"/>
            <w:vAlign w:val="center"/>
          </w:tcPr>
          <w:p w14:paraId="57DF1A88">
            <w:pPr>
              <w:spacing w:line="240" w:lineRule="auto"/>
              <w:jc w:val="center"/>
              <w:rPr>
                <w:rFonts w:hint="eastAsia" w:ascii="仿宋" w:hAnsi="仿宋" w:cs="Arial"/>
              </w:rPr>
            </w:pPr>
          </w:p>
        </w:tc>
        <w:tc>
          <w:tcPr>
            <w:tcW w:w="1632" w:type="dxa"/>
            <w:vAlign w:val="center"/>
          </w:tcPr>
          <w:p w14:paraId="2509AAA0">
            <w:pPr>
              <w:spacing w:line="240" w:lineRule="auto"/>
              <w:jc w:val="center"/>
              <w:rPr>
                <w:rFonts w:hint="eastAsia" w:ascii="仿宋" w:hAnsi="仿宋" w:cs="Arial"/>
              </w:rPr>
            </w:pPr>
          </w:p>
        </w:tc>
        <w:tc>
          <w:tcPr>
            <w:tcW w:w="1593" w:type="dxa"/>
            <w:tcBorders>
              <w:left w:val="single" w:color="auto" w:sz="4" w:space="0"/>
            </w:tcBorders>
            <w:vAlign w:val="center"/>
          </w:tcPr>
          <w:p w14:paraId="7EE38015">
            <w:pPr>
              <w:spacing w:line="240" w:lineRule="auto"/>
              <w:jc w:val="center"/>
              <w:rPr>
                <w:rFonts w:hint="eastAsia" w:ascii="仿宋" w:hAnsi="仿宋" w:cs="Arial"/>
              </w:rPr>
            </w:pPr>
          </w:p>
        </w:tc>
      </w:tr>
      <w:tr w14:paraId="30766C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6A34DEE2">
            <w:pPr>
              <w:spacing w:line="240" w:lineRule="auto"/>
              <w:jc w:val="center"/>
              <w:rPr>
                <w:rFonts w:hint="eastAsia" w:ascii="仿宋" w:hAnsi="仿宋" w:cs="Arial"/>
              </w:rPr>
            </w:pPr>
          </w:p>
        </w:tc>
        <w:tc>
          <w:tcPr>
            <w:tcW w:w="1653" w:type="dxa"/>
            <w:vAlign w:val="center"/>
          </w:tcPr>
          <w:p w14:paraId="09576609">
            <w:pPr>
              <w:spacing w:line="240" w:lineRule="auto"/>
              <w:jc w:val="center"/>
              <w:rPr>
                <w:rFonts w:hint="eastAsia" w:ascii="仿宋" w:hAnsi="仿宋" w:cs="Arial"/>
              </w:rPr>
            </w:pPr>
          </w:p>
        </w:tc>
        <w:tc>
          <w:tcPr>
            <w:tcW w:w="1515" w:type="dxa"/>
            <w:vAlign w:val="center"/>
          </w:tcPr>
          <w:p w14:paraId="78F22A41">
            <w:pPr>
              <w:spacing w:line="240" w:lineRule="auto"/>
              <w:jc w:val="center"/>
              <w:rPr>
                <w:rFonts w:hint="eastAsia" w:ascii="仿宋" w:hAnsi="仿宋" w:cs="Arial"/>
              </w:rPr>
            </w:pPr>
          </w:p>
        </w:tc>
        <w:tc>
          <w:tcPr>
            <w:tcW w:w="1332" w:type="dxa"/>
            <w:vAlign w:val="center"/>
          </w:tcPr>
          <w:p w14:paraId="7D4BE849">
            <w:pPr>
              <w:spacing w:line="240" w:lineRule="auto"/>
              <w:jc w:val="center"/>
              <w:rPr>
                <w:rFonts w:hint="eastAsia" w:ascii="仿宋" w:hAnsi="仿宋" w:cs="Arial"/>
              </w:rPr>
            </w:pPr>
          </w:p>
        </w:tc>
        <w:tc>
          <w:tcPr>
            <w:tcW w:w="1632" w:type="dxa"/>
            <w:tcBorders>
              <w:right w:val="single" w:color="auto" w:sz="4" w:space="0"/>
            </w:tcBorders>
            <w:vAlign w:val="center"/>
          </w:tcPr>
          <w:p w14:paraId="641B2F47">
            <w:pPr>
              <w:spacing w:line="240" w:lineRule="auto"/>
              <w:jc w:val="center"/>
              <w:rPr>
                <w:rFonts w:hint="eastAsia" w:ascii="仿宋" w:hAnsi="仿宋" w:cs="Arial"/>
              </w:rPr>
            </w:pPr>
          </w:p>
        </w:tc>
        <w:tc>
          <w:tcPr>
            <w:tcW w:w="1593" w:type="dxa"/>
            <w:tcBorders>
              <w:left w:val="single" w:color="auto" w:sz="4" w:space="0"/>
            </w:tcBorders>
            <w:vAlign w:val="center"/>
          </w:tcPr>
          <w:p w14:paraId="01F1B341">
            <w:pPr>
              <w:spacing w:line="240" w:lineRule="auto"/>
              <w:jc w:val="center"/>
              <w:rPr>
                <w:rFonts w:hint="eastAsia" w:ascii="仿宋" w:hAnsi="仿宋" w:cs="Arial"/>
              </w:rPr>
            </w:pPr>
          </w:p>
        </w:tc>
      </w:tr>
      <w:tr w14:paraId="17E0C7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4A37CF8F">
            <w:pPr>
              <w:spacing w:line="240" w:lineRule="auto"/>
              <w:jc w:val="center"/>
              <w:rPr>
                <w:rFonts w:hint="eastAsia" w:ascii="仿宋" w:hAnsi="仿宋" w:cs="Arial"/>
              </w:rPr>
            </w:pPr>
          </w:p>
        </w:tc>
        <w:tc>
          <w:tcPr>
            <w:tcW w:w="1653" w:type="dxa"/>
            <w:vAlign w:val="center"/>
          </w:tcPr>
          <w:p w14:paraId="5A227372">
            <w:pPr>
              <w:spacing w:line="240" w:lineRule="auto"/>
              <w:jc w:val="center"/>
              <w:rPr>
                <w:rFonts w:hint="eastAsia" w:ascii="仿宋" w:hAnsi="仿宋" w:cs="Arial"/>
              </w:rPr>
            </w:pPr>
          </w:p>
        </w:tc>
        <w:tc>
          <w:tcPr>
            <w:tcW w:w="1515" w:type="dxa"/>
            <w:vAlign w:val="center"/>
          </w:tcPr>
          <w:p w14:paraId="76B3B5BA">
            <w:pPr>
              <w:spacing w:line="240" w:lineRule="auto"/>
              <w:jc w:val="center"/>
              <w:rPr>
                <w:rFonts w:hint="eastAsia" w:ascii="仿宋" w:hAnsi="仿宋" w:cs="Arial"/>
              </w:rPr>
            </w:pPr>
          </w:p>
        </w:tc>
        <w:tc>
          <w:tcPr>
            <w:tcW w:w="1332" w:type="dxa"/>
            <w:vAlign w:val="center"/>
          </w:tcPr>
          <w:p w14:paraId="674F8E30">
            <w:pPr>
              <w:spacing w:line="240" w:lineRule="auto"/>
              <w:jc w:val="center"/>
              <w:rPr>
                <w:rFonts w:hint="eastAsia" w:ascii="仿宋" w:hAnsi="仿宋" w:cs="Arial"/>
              </w:rPr>
            </w:pPr>
          </w:p>
        </w:tc>
        <w:tc>
          <w:tcPr>
            <w:tcW w:w="1632" w:type="dxa"/>
            <w:tcBorders>
              <w:right w:val="single" w:color="auto" w:sz="4" w:space="0"/>
            </w:tcBorders>
            <w:vAlign w:val="center"/>
          </w:tcPr>
          <w:p w14:paraId="720EBDBF">
            <w:pPr>
              <w:spacing w:line="240" w:lineRule="auto"/>
              <w:jc w:val="center"/>
              <w:rPr>
                <w:rFonts w:hint="eastAsia" w:ascii="仿宋" w:hAnsi="仿宋" w:cs="Arial"/>
              </w:rPr>
            </w:pPr>
          </w:p>
        </w:tc>
        <w:tc>
          <w:tcPr>
            <w:tcW w:w="1593" w:type="dxa"/>
            <w:tcBorders>
              <w:left w:val="single" w:color="auto" w:sz="4" w:space="0"/>
            </w:tcBorders>
            <w:vAlign w:val="center"/>
          </w:tcPr>
          <w:p w14:paraId="3A924152">
            <w:pPr>
              <w:spacing w:line="240" w:lineRule="auto"/>
              <w:jc w:val="center"/>
              <w:rPr>
                <w:rFonts w:hint="eastAsia" w:ascii="仿宋" w:hAnsi="仿宋" w:cs="Arial"/>
              </w:rPr>
            </w:pPr>
          </w:p>
        </w:tc>
      </w:tr>
      <w:tr w14:paraId="11B51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vAlign w:val="center"/>
          </w:tcPr>
          <w:p w14:paraId="2547A6C8">
            <w:pPr>
              <w:spacing w:line="240" w:lineRule="auto"/>
              <w:jc w:val="center"/>
              <w:rPr>
                <w:rFonts w:hint="eastAsia" w:ascii="仿宋" w:hAnsi="仿宋" w:cs="Arial"/>
              </w:rPr>
            </w:pPr>
          </w:p>
        </w:tc>
        <w:tc>
          <w:tcPr>
            <w:tcW w:w="1653" w:type="dxa"/>
            <w:vAlign w:val="center"/>
          </w:tcPr>
          <w:p w14:paraId="48D60EAA">
            <w:pPr>
              <w:spacing w:line="240" w:lineRule="auto"/>
              <w:jc w:val="center"/>
              <w:rPr>
                <w:rFonts w:hint="eastAsia" w:ascii="仿宋" w:hAnsi="仿宋" w:cs="Arial"/>
              </w:rPr>
            </w:pPr>
          </w:p>
        </w:tc>
        <w:tc>
          <w:tcPr>
            <w:tcW w:w="1515" w:type="dxa"/>
            <w:vAlign w:val="center"/>
          </w:tcPr>
          <w:p w14:paraId="56FD5896">
            <w:pPr>
              <w:spacing w:line="240" w:lineRule="auto"/>
              <w:jc w:val="center"/>
              <w:rPr>
                <w:rFonts w:hint="eastAsia" w:ascii="仿宋" w:hAnsi="仿宋" w:cs="Arial"/>
              </w:rPr>
            </w:pPr>
          </w:p>
        </w:tc>
        <w:tc>
          <w:tcPr>
            <w:tcW w:w="1332" w:type="dxa"/>
            <w:vAlign w:val="center"/>
          </w:tcPr>
          <w:p w14:paraId="503C619C">
            <w:pPr>
              <w:spacing w:line="240" w:lineRule="auto"/>
              <w:jc w:val="center"/>
              <w:rPr>
                <w:rFonts w:hint="eastAsia" w:ascii="仿宋" w:hAnsi="仿宋" w:cs="Arial"/>
              </w:rPr>
            </w:pPr>
          </w:p>
        </w:tc>
        <w:tc>
          <w:tcPr>
            <w:tcW w:w="1632" w:type="dxa"/>
            <w:tcBorders>
              <w:right w:val="single" w:color="auto" w:sz="4" w:space="0"/>
            </w:tcBorders>
            <w:vAlign w:val="center"/>
          </w:tcPr>
          <w:p w14:paraId="377985D3">
            <w:pPr>
              <w:spacing w:line="240" w:lineRule="auto"/>
              <w:jc w:val="center"/>
              <w:rPr>
                <w:rFonts w:hint="eastAsia" w:ascii="仿宋" w:hAnsi="仿宋" w:cs="Arial"/>
              </w:rPr>
            </w:pPr>
          </w:p>
        </w:tc>
        <w:tc>
          <w:tcPr>
            <w:tcW w:w="1593" w:type="dxa"/>
            <w:tcBorders>
              <w:left w:val="single" w:color="auto" w:sz="4" w:space="0"/>
            </w:tcBorders>
            <w:vAlign w:val="center"/>
          </w:tcPr>
          <w:p w14:paraId="4C0FB58F">
            <w:pPr>
              <w:spacing w:line="240" w:lineRule="auto"/>
              <w:jc w:val="center"/>
              <w:rPr>
                <w:rFonts w:hint="eastAsia" w:ascii="仿宋" w:hAnsi="仿宋" w:cs="Arial"/>
              </w:rPr>
            </w:pPr>
          </w:p>
        </w:tc>
      </w:tr>
      <w:tr w14:paraId="7E1089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bottom w:val="single" w:color="auto" w:sz="4" w:space="0"/>
            </w:tcBorders>
            <w:vAlign w:val="center"/>
          </w:tcPr>
          <w:p w14:paraId="6BD3BFE3">
            <w:pPr>
              <w:spacing w:line="240" w:lineRule="auto"/>
              <w:jc w:val="center"/>
              <w:rPr>
                <w:rFonts w:hint="eastAsia" w:ascii="仿宋" w:hAnsi="仿宋" w:cs="Arial"/>
              </w:rPr>
            </w:pPr>
          </w:p>
        </w:tc>
        <w:tc>
          <w:tcPr>
            <w:tcW w:w="1653" w:type="dxa"/>
            <w:tcBorders>
              <w:bottom w:val="single" w:color="auto" w:sz="4" w:space="0"/>
            </w:tcBorders>
            <w:vAlign w:val="center"/>
          </w:tcPr>
          <w:p w14:paraId="35754520">
            <w:pPr>
              <w:spacing w:line="240" w:lineRule="auto"/>
              <w:jc w:val="center"/>
              <w:rPr>
                <w:rFonts w:hint="eastAsia" w:ascii="仿宋" w:hAnsi="仿宋" w:cs="Arial"/>
              </w:rPr>
            </w:pPr>
          </w:p>
        </w:tc>
        <w:tc>
          <w:tcPr>
            <w:tcW w:w="1515" w:type="dxa"/>
            <w:tcBorders>
              <w:bottom w:val="single" w:color="auto" w:sz="4" w:space="0"/>
            </w:tcBorders>
            <w:vAlign w:val="center"/>
          </w:tcPr>
          <w:p w14:paraId="6EE9B88F">
            <w:pPr>
              <w:spacing w:line="240" w:lineRule="auto"/>
              <w:jc w:val="center"/>
              <w:rPr>
                <w:rFonts w:hint="eastAsia" w:ascii="仿宋" w:hAnsi="仿宋" w:cs="Arial"/>
              </w:rPr>
            </w:pPr>
          </w:p>
        </w:tc>
        <w:tc>
          <w:tcPr>
            <w:tcW w:w="1332" w:type="dxa"/>
            <w:tcBorders>
              <w:bottom w:val="single" w:color="auto" w:sz="4" w:space="0"/>
            </w:tcBorders>
            <w:vAlign w:val="center"/>
          </w:tcPr>
          <w:p w14:paraId="175A4149">
            <w:pPr>
              <w:spacing w:line="240" w:lineRule="auto"/>
              <w:jc w:val="center"/>
              <w:rPr>
                <w:rFonts w:hint="eastAsia" w:ascii="仿宋" w:hAnsi="仿宋" w:cs="Arial"/>
              </w:rPr>
            </w:pPr>
          </w:p>
        </w:tc>
        <w:tc>
          <w:tcPr>
            <w:tcW w:w="1632" w:type="dxa"/>
            <w:tcBorders>
              <w:bottom w:val="single" w:color="auto" w:sz="4" w:space="0"/>
              <w:right w:val="single" w:color="auto" w:sz="4" w:space="0"/>
            </w:tcBorders>
            <w:vAlign w:val="center"/>
          </w:tcPr>
          <w:p w14:paraId="7C874064">
            <w:pPr>
              <w:spacing w:line="240" w:lineRule="auto"/>
              <w:jc w:val="center"/>
              <w:rPr>
                <w:rFonts w:hint="eastAsia" w:ascii="仿宋" w:hAnsi="仿宋" w:cs="Arial"/>
              </w:rPr>
            </w:pPr>
          </w:p>
        </w:tc>
        <w:tc>
          <w:tcPr>
            <w:tcW w:w="1593" w:type="dxa"/>
            <w:tcBorders>
              <w:left w:val="single" w:color="auto" w:sz="4" w:space="0"/>
              <w:bottom w:val="single" w:color="auto" w:sz="4" w:space="0"/>
            </w:tcBorders>
            <w:vAlign w:val="center"/>
          </w:tcPr>
          <w:p w14:paraId="6BBE4957">
            <w:pPr>
              <w:spacing w:line="240" w:lineRule="auto"/>
              <w:jc w:val="center"/>
              <w:rPr>
                <w:rFonts w:hint="eastAsia" w:ascii="仿宋" w:hAnsi="仿宋" w:cs="Arial"/>
              </w:rPr>
            </w:pPr>
          </w:p>
        </w:tc>
      </w:tr>
      <w:tr w14:paraId="56B172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bottom w:val="single" w:color="auto" w:sz="4" w:space="0"/>
            </w:tcBorders>
            <w:vAlign w:val="center"/>
          </w:tcPr>
          <w:p w14:paraId="5B68F6C6">
            <w:pPr>
              <w:spacing w:line="240" w:lineRule="auto"/>
              <w:jc w:val="center"/>
              <w:rPr>
                <w:rFonts w:hint="eastAsia" w:ascii="仿宋" w:hAnsi="仿宋" w:cs="Arial"/>
              </w:rPr>
            </w:pPr>
          </w:p>
        </w:tc>
        <w:tc>
          <w:tcPr>
            <w:tcW w:w="1653" w:type="dxa"/>
            <w:tcBorders>
              <w:top w:val="single" w:color="auto" w:sz="4" w:space="0"/>
              <w:bottom w:val="single" w:color="auto" w:sz="4" w:space="0"/>
            </w:tcBorders>
            <w:vAlign w:val="center"/>
          </w:tcPr>
          <w:p w14:paraId="64CFF0A8">
            <w:pPr>
              <w:spacing w:line="240" w:lineRule="auto"/>
              <w:jc w:val="center"/>
              <w:rPr>
                <w:rFonts w:hint="eastAsia" w:ascii="仿宋" w:hAnsi="仿宋" w:cs="Arial"/>
              </w:rPr>
            </w:pPr>
          </w:p>
        </w:tc>
        <w:tc>
          <w:tcPr>
            <w:tcW w:w="1515" w:type="dxa"/>
            <w:tcBorders>
              <w:top w:val="single" w:color="auto" w:sz="4" w:space="0"/>
              <w:bottom w:val="single" w:color="auto" w:sz="4" w:space="0"/>
            </w:tcBorders>
            <w:vAlign w:val="center"/>
          </w:tcPr>
          <w:p w14:paraId="185037FF">
            <w:pPr>
              <w:spacing w:line="240" w:lineRule="auto"/>
              <w:jc w:val="center"/>
              <w:rPr>
                <w:rFonts w:hint="eastAsia" w:ascii="仿宋" w:hAnsi="仿宋" w:cs="Arial"/>
              </w:rPr>
            </w:pPr>
          </w:p>
        </w:tc>
        <w:tc>
          <w:tcPr>
            <w:tcW w:w="1332" w:type="dxa"/>
            <w:tcBorders>
              <w:top w:val="single" w:color="auto" w:sz="4" w:space="0"/>
              <w:bottom w:val="single" w:color="auto" w:sz="4" w:space="0"/>
            </w:tcBorders>
            <w:vAlign w:val="center"/>
          </w:tcPr>
          <w:p w14:paraId="5880F8BE">
            <w:pPr>
              <w:spacing w:line="240" w:lineRule="auto"/>
              <w:jc w:val="center"/>
              <w:rPr>
                <w:rFonts w:hint="eastAsia" w:ascii="仿宋" w:hAnsi="仿宋" w:cs="Arial"/>
              </w:rPr>
            </w:pPr>
          </w:p>
        </w:tc>
        <w:tc>
          <w:tcPr>
            <w:tcW w:w="1632" w:type="dxa"/>
            <w:tcBorders>
              <w:top w:val="single" w:color="auto" w:sz="4" w:space="0"/>
              <w:bottom w:val="single" w:color="auto" w:sz="4" w:space="0"/>
              <w:right w:val="single" w:color="auto" w:sz="4" w:space="0"/>
            </w:tcBorders>
            <w:vAlign w:val="center"/>
          </w:tcPr>
          <w:p w14:paraId="66D37952">
            <w:pPr>
              <w:spacing w:line="240" w:lineRule="auto"/>
              <w:jc w:val="center"/>
              <w:rPr>
                <w:rFonts w:hint="eastAsia" w:ascii="仿宋" w:hAnsi="仿宋" w:cs="Arial"/>
              </w:rPr>
            </w:pPr>
          </w:p>
        </w:tc>
        <w:tc>
          <w:tcPr>
            <w:tcW w:w="1593" w:type="dxa"/>
            <w:tcBorders>
              <w:top w:val="single" w:color="auto" w:sz="4" w:space="0"/>
              <w:left w:val="single" w:color="auto" w:sz="4" w:space="0"/>
              <w:bottom w:val="single" w:color="auto" w:sz="4" w:space="0"/>
            </w:tcBorders>
            <w:vAlign w:val="center"/>
          </w:tcPr>
          <w:p w14:paraId="59E238FF">
            <w:pPr>
              <w:spacing w:line="240" w:lineRule="auto"/>
              <w:jc w:val="center"/>
              <w:rPr>
                <w:rFonts w:hint="eastAsia" w:ascii="仿宋" w:hAnsi="仿宋" w:cs="Arial"/>
              </w:rPr>
            </w:pPr>
          </w:p>
        </w:tc>
      </w:tr>
      <w:tr w14:paraId="65C0E2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bottom w:val="single" w:color="auto" w:sz="4" w:space="0"/>
            </w:tcBorders>
            <w:vAlign w:val="center"/>
          </w:tcPr>
          <w:p w14:paraId="707A710C">
            <w:pPr>
              <w:spacing w:line="240" w:lineRule="auto"/>
              <w:jc w:val="center"/>
              <w:rPr>
                <w:rFonts w:hint="eastAsia" w:ascii="仿宋" w:hAnsi="仿宋" w:cs="Arial"/>
              </w:rPr>
            </w:pPr>
          </w:p>
        </w:tc>
        <w:tc>
          <w:tcPr>
            <w:tcW w:w="1653" w:type="dxa"/>
            <w:tcBorders>
              <w:top w:val="single" w:color="auto" w:sz="4" w:space="0"/>
              <w:bottom w:val="single" w:color="auto" w:sz="4" w:space="0"/>
            </w:tcBorders>
            <w:vAlign w:val="center"/>
          </w:tcPr>
          <w:p w14:paraId="244FD657">
            <w:pPr>
              <w:spacing w:line="240" w:lineRule="auto"/>
              <w:jc w:val="center"/>
              <w:rPr>
                <w:rFonts w:hint="eastAsia" w:ascii="仿宋" w:hAnsi="仿宋" w:cs="Arial"/>
              </w:rPr>
            </w:pPr>
          </w:p>
        </w:tc>
        <w:tc>
          <w:tcPr>
            <w:tcW w:w="1515" w:type="dxa"/>
            <w:tcBorders>
              <w:top w:val="single" w:color="auto" w:sz="4" w:space="0"/>
              <w:bottom w:val="single" w:color="auto" w:sz="4" w:space="0"/>
            </w:tcBorders>
            <w:vAlign w:val="center"/>
          </w:tcPr>
          <w:p w14:paraId="25DEA08C">
            <w:pPr>
              <w:spacing w:line="240" w:lineRule="auto"/>
              <w:jc w:val="center"/>
              <w:rPr>
                <w:rFonts w:hint="eastAsia" w:ascii="仿宋" w:hAnsi="仿宋" w:cs="Arial"/>
              </w:rPr>
            </w:pPr>
          </w:p>
        </w:tc>
        <w:tc>
          <w:tcPr>
            <w:tcW w:w="1332" w:type="dxa"/>
            <w:tcBorders>
              <w:top w:val="single" w:color="auto" w:sz="4" w:space="0"/>
              <w:bottom w:val="single" w:color="auto" w:sz="4" w:space="0"/>
            </w:tcBorders>
            <w:vAlign w:val="center"/>
          </w:tcPr>
          <w:p w14:paraId="68C1E5A3">
            <w:pPr>
              <w:spacing w:line="240" w:lineRule="auto"/>
              <w:jc w:val="center"/>
              <w:rPr>
                <w:rFonts w:hint="eastAsia" w:ascii="仿宋" w:hAnsi="仿宋" w:cs="Arial"/>
              </w:rPr>
            </w:pPr>
          </w:p>
        </w:tc>
        <w:tc>
          <w:tcPr>
            <w:tcW w:w="1632" w:type="dxa"/>
            <w:tcBorders>
              <w:top w:val="single" w:color="auto" w:sz="4" w:space="0"/>
              <w:bottom w:val="single" w:color="auto" w:sz="4" w:space="0"/>
              <w:right w:val="single" w:color="auto" w:sz="4" w:space="0"/>
            </w:tcBorders>
            <w:vAlign w:val="center"/>
          </w:tcPr>
          <w:p w14:paraId="719382B1">
            <w:pPr>
              <w:spacing w:line="240" w:lineRule="auto"/>
              <w:jc w:val="center"/>
              <w:rPr>
                <w:rFonts w:hint="eastAsia" w:ascii="仿宋" w:hAnsi="仿宋" w:cs="Arial"/>
              </w:rPr>
            </w:pPr>
          </w:p>
        </w:tc>
        <w:tc>
          <w:tcPr>
            <w:tcW w:w="1593" w:type="dxa"/>
            <w:tcBorders>
              <w:top w:val="single" w:color="auto" w:sz="4" w:space="0"/>
              <w:left w:val="single" w:color="auto" w:sz="4" w:space="0"/>
              <w:bottom w:val="single" w:color="auto" w:sz="4" w:space="0"/>
            </w:tcBorders>
            <w:vAlign w:val="center"/>
          </w:tcPr>
          <w:p w14:paraId="4309B065">
            <w:pPr>
              <w:spacing w:line="240" w:lineRule="auto"/>
              <w:jc w:val="center"/>
              <w:rPr>
                <w:rFonts w:hint="eastAsia" w:ascii="仿宋" w:hAnsi="仿宋" w:cs="Arial"/>
              </w:rPr>
            </w:pPr>
          </w:p>
        </w:tc>
      </w:tr>
      <w:tr w14:paraId="676DAF0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bottom w:val="single" w:color="auto" w:sz="4" w:space="0"/>
            </w:tcBorders>
            <w:vAlign w:val="center"/>
          </w:tcPr>
          <w:p w14:paraId="33B800AB">
            <w:pPr>
              <w:spacing w:line="240" w:lineRule="auto"/>
              <w:jc w:val="center"/>
              <w:rPr>
                <w:rFonts w:hint="eastAsia" w:ascii="仿宋" w:hAnsi="仿宋" w:cs="Arial"/>
              </w:rPr>
            </w:pPr>
          </w:p>
        </w:tc>
        <w:tc>
          <w:tcPr>
            <w:tcW w:w="1653" w:type="dxa"/>
            <w:tcBorders>
              <w:top w:val="single" w:color="auto" w:sz="4" w:space="0"/>
              <w:bottom w:val="single" w:color="auto" w:sz="4" w:space="0"/>
            </w:tcBorders>
            <w:vAlign w:val="center"/>
          </w:tcPr>
          <w:p w14:paraId="34FE6A87">
            <w:pPr>
              <w:spacing w:line="240" w:lineRule="auto"/>
              <w:jc w:val="center"/>
              <w:rPr>
                <w:rFonts w:hint="eastAsia" w:ascii="仿宋" w:hAnsi="仿宋" w:cs="Arial"/>
              </w:rPr>
            </w:pPr>
          </w:p>
        </w:tc>
        <w:tc>
          <w:tcPr>
            <w:tcW w:w="1515" w:type="dxa"/>
            <w:tcBorders>
              <w:top w:val="single" w:color="auto" w:sz="4" w:space="0"/>
              <w:bottom w:val="single" w:color="auto" w:sz="4" w:space="0"/>
            </w:tcBorders>
            <w:vAlign w:val="center"/>
          </w:tcPr>
          <w:p w14:paraId="1F497EAF">
            <w:pPr>
              <w:spacing w:line="240" w:lineRule="auto"/>
              <w:jc w:val="center"/>
              <w:rPr>
                <w:rFonts w:hint="eastAsia" w:ascii="仿宋" w:hAnsi="仿宋" w:cs="Arial"/>
              </w:rPr>
            </w:pPr>
          </w:p>
        </w:tc>
        <w:tc>
          <w:tcPr>
            <w:tcW w:w="1332" w:type="dxa"/>
            <w:tcBorders>
              <w:top w:val="single" w:color="auto" w:sz="4" w:space="0"/>
              <w:bottom w:val="single" w:color="auto" w:sz="4" w:space="0"/>
            </w:tcBorders>
            <w:vAlign w:val="center"/>
          </w:tcPr>
          <w:p w14:paraId="618DB78B">
            <w:pPr>
              <w:spacing w:line="240" w:lineRule="auto"/>
              <w:jc w:val="center"/>
              <w:rPr>
                <w:rFonts w:hint="eastAsia" w:ascii="仿宋" w:hAnsi="仿宋" w:cs="Arial"/>
              </w:rPr>
            </w:pPr>
          </w:p>
        </w:tc>
        <w:tc>
          <w:tcPr>
            <w:tcW w:w="1632" w:type="dxa"/>
            <w:tcBorders>
              <w:top w:val="single" w:color="auto" w:sz="4" w:space="0"/>
              <w:bottom w:val="single" w:color="auto" w:sz="4" w:space="0"/>
              <w:right w:val="single" w:color="auto" w:sz="4" w:space="0"/>
            </w:tcBorders>
            <w:vAlign w:val="center"/>
          </w:tcPr>
          <w:p w14:paraId="14C743A3">
            <w:pPr>
              <w:spacing w:line="240" w:lineRule="auto"/>
              <w:jc w:val="center"/>
              <w:rPr>
                <w:rFonts w:hint="eastAsia" w:ascii="仿宋" w:hAnsi="仿宋" w:cs="Arial"/>
              </w:rPr>
            </w:pPr>
          </w:p>
        </w:tc>
        <w:tc>
          <w:tcPr>
            <w:tcW w:w="1593" w:type="dxa"/>
            <w:tcBorders>
              <w:top w:val="single" w:color="auto" w:sz="4" w:space="0"/>
              <w:left w:val="single" w:color="auto" w:sz="4" w:space="0"/>
              <w:bottom w:val="single" w:color="auto" w:sz="4" w:space="0"/>
            </w:tcBorders>
            <w:vAlign w:val="center"/>
          </w:tcPr>
          <w:p w14:paraId="3B7A8C85">
            <w:pPr>
              <w:spacing w:line="240" w:lineRule="auto"/>
              <w:jc w:val="center"/>
              <w:rPr>
                <w:rFonts w:hint="eastAsia" w:ascii="仿宋" w:hAnsi="仿宋" w:cs="Arial"/>
              </w:rPr>
            </w:pPr>
          </w:p>
        </w:tc>
      </w:tr>
      <w:tr w14:paraId="38B99D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20" w:hRule="atLeast"/>
          <w:jc w:val="center"/>
        </w:trPr>
        <w:tc>
          <w:tcPr>
            <w:tcW w:w="825" w:type="dxa"/>
            <w:tcBorders>
              <w:top w:val="single" w:color="auto" w:sz="4" w:space="0"/>
            </w:tcBorders>
            <w:vAlign w:val="center"/>
          </w:tcPr>
          <w:p w14:paraId="75E03173">
            <w:pPr>
              <w:spacing w:line="240" w:lineRule="auto"/>
              <w:jc w:val="center"/>
              <w:rPr>
                <w:rFonts w:hint="eastAsia" w:ascii="仿宋" w:hAnsi="仿宋" w:cs="Arial"/>
              </w:rPr>
            </w:pPr>
          </w:p>
        </w:tc>
        <w:tc>
          <w:tcPr>
            <w:tcW w:w="1653" w:type="dxa"/>
            <w:tcBorders>
              <w:top w:val="single" w:color="auto" w:sz="4" w:space="0"/>
            </w:tcBorders>
            <w:vAlign w:val="center"/>
          </w:tcPr>
          <w:p w14:paraId="34D5F26D">
            <w:pPr>
              <w:spacing w:line="240" w:lineRule="auto"/>
              <w:jc w:val="center"/>
              <w:rPr>
                <w:rFonts w:hint="eastAsia" w:ascii="仿宋" w:hAnsi="仿宋" w:cs="Arial"/>
              </w:rPr>
            </w:pPr>
          </w:p>
        </w:tc>
        <w:tc>
          <w:tcPr>
            <w:tcW w:w="1515" w:type="dxa"/>
            <w:tcBorders>
              <w:top w:val="single" w:color="auto" w:sz="4" w:space="0"/>
            </w:tcBorders>
            <w:vAlign w:val="center"/>
          </w:tcPr>
          <w:p w14:paraId="0EC21DF0">
            <w:pPr>
              <w:spacing w:line="240" w:lineRule="auto"/>
              <w:jc w:val="center"/>
              <w:rPr>
                <w:rFonts w:hint="eastAsia" w:ascii="仿宋" w:hAnsi="仿宋" w:cs="Arial"/>
              </w:rPr>
            </w:pPr>
          </w:p>
        </w:tc>
        <w:tc>
          <w:tcPr>
            <w:tcW w:w="1332" w:type="dxa"/>
            <w:tcBorders>
              <w:top w:val="single" w:color="auto" w:sz="4" w:space="0"/>
            </w:tcBorders>
            <w:vAlign w:val="center"/>
          </w:tcPr>
          <w:p w14:paraId="4803279A">
            <w:pPr>
              <w:spacing w:line="240" w:lineRule="auto"/>
              <w:jc w:val="center"/>
              <w:rPr>
                <w:rFonts w:hint="eastAsia" w:ascii="仿宋" w:hAnsi="仿宋" w:cs="Arial"/>
              </w:rPr>
            </w:pPr>
          </w:p>
        </w:tc>
        <w:tc>
          <w:tcPr>
            <w:tcW w:w="1632" w:type="dxa"/>
            <w:tcBorders>
              <w:top w:val="single" w:color="auto" w:sz="4" w:space="0"/>
              <w:right w:val="single" w:color="auto" w:sz="4" w:space="0"/>
            </w:tcBorders>
            <w:vAlign w:val="center"/>
          </w:tcPr>
          <w:p w14:paraId="3C130740">
            <w:pPr>
              <w:spacing w:line="240" w:lineRule="auto"/>
              <w:jc w:val="center"/>
              <w:rPr>
                <w:rFonts w:hint="eastAsia" w:ascii="仿宋" w:hAnsi="仿宋" w:cs="Arial"/>
              </w:rPr>
            </w:pPr>
          </w:p>
        </w:tc>
        <w:tc>
          <w:tcPr>
            <w:tcW w:w="1593" w:type="dxa"/>
            <w:tcBorders>
              <w:top w:val="single" w:color="auto" w:sz="4" w:space="0"/>
              <w:left w:val="single" w:color="auto" w:sz="4" w:space="0"/>
            </w:tcBorders>
            <w:vAlign w:val="center"/>
          </w:tcPr>
          <w:p w14:paraId="410A06F4">
            <w:pPr>
              <w:spacing w:line="240" w:lineRule="auto"/>
              <w:jc w:val="center"/>
              <w:rPr>
                <w:rFonts w:hint="eastAsia" w:ascii="仿宋" w:hAnsi="仿宋" w:cs="Arial"/>
              </w:rPr>
            </w:pPr>
          </w:p>
        </w:tc>
      </w:tr>
    </w:tbl>
    <w:p w14:paraId="43D37014"/>
    <w:p w14:paraId="217F8D74">
      <w:pPr>
        <w:widowControl/>
        <w:jc w:val="left"/>
        <w:rPr>
          <w:rFonts w:hint="eastAsia" w:ascii="仿宋" w:hAnsi="仿宋"/>
        </w:rPr>
      </w:pPr>
      <w:r>
        <w:rPr>
          <w:rFonts w:ascii="仿宋" w:hAnsi="仿宋"/>
        </w:rPr>
        <w:br w:type="page"/>
      </w:r>
    </w:p>
    <w:p w14:paraId="35625AFB">
      <w:pPr>
        <w:widowControl/>
        <w:jc w:val="center"/>
        <w:outlineLvl w:val="1"/>
        <w:rPr>
          <w:rFonts w:hint="eastAsia" w:ascii="仿宋" w:hAnsi="仿宋"/>
          <w:b/>
          <w:sz w:val="32"/>
          <w:szCs w:val="32"/>
        </w:rPr>
      </w:pPr>
      <w:r>
        <w:rPr>
          <w:rFonts w:hint="eastAsia" w:ascii="仿宋" w:hAnsi="仿宋"/>
          <w:b/>
          <w:sz w:val="32"/>
          <w:szCs w:val="32"/>
        </w:rPr>
        <w:t>九、供应商拟投入本项目人员表</w:t>
      </w:r>
    </w:p>
    <w:tbl>
      <w:tblPr>
        <w:tblStyle w:val="31"/>
        <w:tblW w:w="86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2"/>
        <w:gridCol w:w="1082"/>
        <w:gridCol w:w="1082"/>
        <w:gridCol w:w="1082"/>
        <w:gridCol w:w="1082"/>
        <w:gridCol w:w="1082"/>
        <w:gridCol w:w="1082"/>
        <w:gridCol w:w="1082"/>
      </w:tblGrid>
      <w:tr w14:paraId="56C3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82" w:type="dxa"/>
            <w:vMerge w:val="restart"/>
            <w:vAlign w:val="center"/>
          </w:tcPr>
          <w:p w14:paraId="19491FBC">
            <w:pPr>
              <w:spacing w:line="240" w:lineRule="auto"/>
              <w:jc w:val="center"/>
              <w:rPr>
                <w:rFonts w:hint="eastAsia" w:ascii="仿宋" w:hAnsi="仿宋"/>
                <w:sz w:val="21"/>
                <w:szCs w:val="21"/>
              </w:rPr>
            </w:pPr>
            <w:r>
              <w:rPr>
                <w:rFonts w:hint="eastAsia" w:ascii="仿宋" w:hAnsi="仿宋"/>
                <w:sz w:val="21"/>
                <w:szCs w:val="21"/>
              </w:rPr>
              <w:t>拟在本项目担任职务</w:t>
            </w:r>
          </w:p>
        </w:tc>
        <w:tc>
          <w:tcPr>
            <w:tcW w:w="1082" w:type="dxa"/>
            <w:vMerge w:val="restart"/>
            <w:vAlign w:val="center"/>
          </w:tcPr>
          <w:p w14:paraId="25532CE4">
            <w:pPr>
              <w:spacing w:line="240" w:lineRule="auto"/>
              <w:jc w:val="center"/>
              <w:rPr>
                <w:rFonts w:hint="eastAsia" w:ascii="仿宋" w:hAnsi="仿宋"/>
                <w:sz w:val="21"/>
                <w:szCs w:val="21"/>
              </w:rPr>
            </w:pPr>
            <w:r>
              <w:rPr>
                <w:rFonts w:hint="eastAsia" w:ascii="仿宋" w:hAnsi="仿宋"/>
                <w:sz w:val="21"/>
                <w:szCs w:val="21"/>
              </w:rPr>
              <w:t>姓名</w:t>
            </w:r>
          </w:p>
        </w:tc>
        <w:tc>
          <w:tcPr>
            <w:tcW w:w="1082" w:type="dxa"/>
            <w:vMerge w:val="restart"/>
            <w:vAlign w:val="center"/>
          </w:tcPr>
          <w:p w14:paraId="02EDE626">
            <w:pPr>
              <w:spacing w:line="240" w:lineRule="auto"/>
              <w:jc w:val="center"/>
              <w:rPr>
                <w:rFonts w:hint="eastAsia" w:ascii="仿宋" w:hAnsi="仿宋"/>
                <w:sz w:val="21"/>
                <w:szCs w:val="21"/>
              </w:rPr>
            </w:pPr>
            <w:r>
              <w:rPr>
                <w:rFonts w:hint="eastAsia" w:ascii="仿宋" w:hAnsi="仿宋"/>
                <w:sz w:val="21"/>
                <w:szCs w:val="21"/>
              </w:rPr>
              <w:t>职称</w:t>
            </w:r>
          </w:p>
        </w:tc>
        <w:tc>
          <w:tcPr>
            <w:tcW w:w="1082" w:type="dxa"/>
            <w:vMerge w:val="restart"/>
            <w:vAlign w:val="center"/>
          </w:tcPr>
          <w:p w14:paraId="7BA2DF92">
            <w:pPr>
              <w:spacing w:line="240" w:lineRule="auto"/>
              <w:jc w:val="center"/>
              <w:rPr>
                <w:rFonts w:hint="eastAsia" w:ascii="仿宋" w:hAnsi="仿宋"/>
                <w:sz w:val="21"/>
                <w:szCs w:val="21"/>
              </w:rPr>
            </w:pPr>
            <w:r>
              <w:rPr>
                <w:rFonts w:hint="eastAsia" w:ascii="仿宋" w:hAnsi="仿宋"/>
                <w:sz w:val="21"/>
                <w:szCs w:val="21"/>
              </w:rPr>
              <w:t>常驻地</w:t>
            </w:r>
          </w:p>
        </w:tc>
        <w:tc>
          <w:tcPr>
            <w:tcW w:w="4328" w:type="dxa"/>
            <w:gridSpan w:val="4"/>
            <w:vAlign w:val="center"/>
          </w:tcPr>
          <w:p w14:paraId="3267E4D8">
            <w:pPr>
              <w:spacing w:line="240" w:lineRule="auto"/>
              <w:jc w:val="center"/>
              <w:rPr>
                <w:rFonts w:hint="eastAsia" w:ascii="仿宋" w:hAnsi="仿宋"/>
                <w:sz w:val="21"/>
                <w:szCs w:val="21"/>
              </w:rPr>
            </w:pPr>
            <w:r>
              <w:rPr>
                <w:rFonts w:hint="eastAsia" w:ascii="仿宋" w:hAnsi="仿宋"/>
                <w:sz w:val="21"/>
                <w:szCs w:val="21"/>
              </w:rPr>
              <w:t>资格证明（附复印件）</w:t>
            </w:r>
          </w:p>
        </w:tc>
      </w:tr>
      <w:tr w14:paraId="50CA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vMerge w:val="continue"/>
            <w:vAlign w:val="center"/>
          </w:tcPr>
          <w:p w14:paraId="12D04EFB">
            <w:pPr>
              <w:spacing w:line="240" w:lineRule="auto"/>
              <w:jc w:val="center"/>
              <w:rPr>
                <w:rFonts w:hint="eastAsia" w:ascii="仿宋" w:hAnsi="仿宋"/>
                <w:sz w:val="21"/>
                <w:szCs w:val="21"/>
              </w:rPr>
            </w:pPr>
          </w:p>
        </w:tc>
        <w:tc>
          <w:tcPr>
            <w:tcW w:w="1082" w:type="dxa"/>
            <w:vMerge w:val="continue"/>
            <w:vAlign w:val="center"/>
          </w:tcPr>
          <w:p w14:paraId="5C729EDE">
            <w:pPr>
              <w:spacing w:line="240" w:lineRule="auto"/>
              <w:jc w:val="center"/>
              <w:rPr>
                <w:rFonts w:hint="eastAsia" w:ascii="仿宋" w:hAnsi="仿宋"/>
                <w:sz w:val="21"/>
                <w:szCs w:val="21"/>
              </w:rPr>
            </w:pPr>
          </w:p>
        </w:tc>
        <w:tc>
          <w:tcPr>
            <w:tcW w:w="1082" w:type="dxa"/>
            <w:vMerge w:val="continue"/>
            <w:vAlign w:val="center"/>
          </w:tcPr>
          <w:p w14:paraId="34458084">
            <w:pPr>
              <w:spacing w:line="240" w:lineRule="auto"/>
              <w:jc w:val="center"/>
              <w:rPr>
                <w:rFonts w:hint="eastAsia" w:ascii="仿宋" w:hAnsi="仿宋"/>
                <w:sz w:val="21"/>
                <w:szCs w:val="21"/>
              </w:rPr>
            </w:pPr>
          </w:p>
        </w:tc>
        <w:tc>
          <w:tcPr>
            <w:tcW w:w="1082" w:type="dxa"/>
            <w:vMerge w:val="continue"/>
            <w:vAlign w:val="center"/>
          </w:tcPr>
          <w:p w14:paraId="696027EF">
            <w:pPr>
              <w:spacing w:line="240" w:lineRule="auto"/>
              <w:jc w:val="center"/>
              <w:rPr>
                <w:rFonts w:hint="eastAsia" w:ascii="仿宋" w:hAnsi="仿宋"/>
                <w:sz w:val="21"/>
                <w:szCs w:val="21"/>
              </w:rPr>
            </w:pPr>
          </w:p>
        </w:tc>
        <w:tc>
          <w:tcPr>
            <w:tcW w:w="1082" w:type="dxa"/>
            <w:vAlign w:val="center"/>
          </w:tcPr>
          <w:p w14:paraId="28E8EFD1">
            <w:pPr>
              <w:spacing w:line="240" w:lineRule="auto"/>
              <w:jc w:val="center"/>
              <w:rPr>
                <w:rFonts w:hint="eastAsia" w:ascii="仿宋" w:hAnsi="仿宋"/>
                <w:sz w:val="21"/>
                <w:szCs w:val="21"/>
              </w:rPr>
            </w:pPr>
            <w:r>
              <w:rPr>
                <w:rFonts w:hint="eastAsia" w:ascii="仿宋" w:hAnsi="仿宋"/>
                <w:sz w:val="21"/>
                <w:szCs w:val="21"/>
              </w:rPr>
              <w:t>证书</w:t>
            </w:r>
          </w:p>
          <w:p w14:paraId="0B44DF4C">
            <w:pPr>
              <w:spacing w:line="240" w:lineRule="auto"/>
              <w:jc w:val="center"/>
              <w:rPr>
                <w:rFonts w:hint="eastAsia" w:ascii="仿宋" w:hAnsi="仿宋"/>
                <w:sz w:val="21"/>
                <w:szCs w:val="21"/>
              </w:rPr>
            </w:pPr>
            <w:r>
              <w:rPr>
                <w:rFonts w:hint="eastAsia" w:ascii="仿宋" w:hAnsi="仿宋"/>
                <w:sz w:val="21"/>
                <w:szCs w:val="21"/>
              </w:rPr>
              <w:t>名称</w:t>
            </w:r>
          </w:p>
        </w:tc>
        <w:tc>
          <w:tcPr>
            <w:tcW w:w="1082" w:type="dxa"/>
            <w:vAlign w:val="center"/>
          </w:tcPr>
          <w:p w14:paraId="6C372D31">
            <w:pPr>
              <w:spacing w:line="240" w:lineRule="auto"/>
              <w:jc w:val="center"/>
              <w:rPr>
                <w:rFonts w:hint="eastAsia" w:ascii="仿宋" w:hAnsi="仿宋"/>
                <w:sz w:val="21"/>
                <w:szCs w:val="21"/>
              </w:rPr>
            </w:pPr>
            <w:r>
              <w:rPr>
                <w:rFonts w:hint="eastAsia" w:ascii="仿宋" w:hAnsi="仿宋"/>
                <w:sz w:val="21"/>
                <w:szCs w:val="21"/>
              </w:rPr>
              <w:t>级别</w:t>
            </w:r>
          </w:p>
        </w:tc>
        <w:tc>
          <w:tcPr>
            <w:tcW w:w="1082" w:type="dxa"/>
            <w:vAlign w:val="center"/>
          </w:tcPr>
          <w:p w14:paraId="1BCD8EB0">
            <w:pPr>
              <w:spacing w:line="240" w:lineRule="auto"/>
              <w:jc w:val="center"/>
              <w:rPr>
                <w:rFonts w:hint="eastAsia" w:ascii="仿宋" w:hAnsi="仿宋"/>
                <w:sz w:val="21"/>
                <w:szCs w:val="21"/>
              </w:rPr>
            </w:pPr>
            <w:r>
              <w:rPr>
                <w:rFonts w:hint="eastAsia" w:ascii="仿宋" w:hAnsi="仿宋"/>
                <w:sz w:val="21"/>
                <w:szCs w:val="21"/>
              </w:rPr>
              <w:t>证号</w:t>
            </w:r>
          </w:p>
        </w:tc>
        <w:tc>
          <w:tcPr>
            <w:tcW w:w="1082" w:type="dxa"/>
            <w:vAlign w:val="center"/>
          </w:tcPr>
          <w:p w14:paraId="37E7C058">
            <w:pPr>
              <w:spacing w:line="240" w:lineRule="auto"/>
              <w:jc w:val="center"/>
              <w:rPr>
                <w:rFonts w:hint="eastAsia" w:ascii="仿宋" w:hAnsi="仿宋"/>
                <w:sz w:val="21"/>
                <w:szCs w:val="21"/>
              </w:rPr>
            </w:pPr>
            <w:r>
              <w:rPr>
                <w:rFonts w:hint="eastAsia" w:ascii="仿宋" w:hAnsi="仿宋"/>
                <w:sz w:val="21"/>
                <w:szCs w:val="21"/>
              </w:rPr>
              <w:t>专业</w:t>
            </w:r>
          </w:p>
        </w:tc>
      </w:tr>
      <w:tr w14:paraId="1F747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82" w:type="dxa"/>
          </w:tcPr>
          <w:p w14:paraId="0B0C65A6">
            <w:pPr>
              <w:spacing w:line="240" w:lineRule="auto"/>
              <w:rPr>
                <w:rFonts w:hint="eastAsia" w:ascii="仿宋" w:hAnsi="仿宋"/>
                <w:sz w:val="21"/>
                <w:szCs w:val="21"/>
              </w:rPr>
            </w:pPr>
          </w:p>
        </w:tc>
        <w:tc>
          <w:tcPr>
            <w:tcW w:w="1082" w:type="dxa"/>
          </w:tcPr>
          <w:p w14:paraId="75A438B7">
            <w:pPr>
              <w:spacing w:line="240" w:lineRule="auto"/>
              <w:rPr>
                <w:rFonts w:hint="eastAsia" w:ascii="仿宋" w:hAnsi="仿宋"/>
                <w:sz w:val="21"/>
                <w:szCs w:val="21"/>
              </w:rPr>
            </w:pPr>
          </w:p>
        </w:tc>
        <w:tc>
          <w:tcPr>
            <w:tcW w:w="1082" w:type="dxa"/>
          </w:tcPr>
          <w:p w14:paraId="3820B326">
            <w:pPr>
              <w:spacing w:line="240" w:lineRule="auto"/>
              <w:rPr>
                <w:rFonts w:hint="eastAsia" w:ascii="仿宋" w:hAnsi="仿宋"/>
                <w:sz w:val="21"/>
                <w:szCs w:val="21"/>
              </w:rPr>
            </w:pPr>
          </w:p>
        </w:tc>
        <w:tc>
          <w:tcPr>
            <w:tcW w:w="1082" w:type="dxa"/>
          </w:tcPr>
          <w:p w14:paraId="59859D95">
            <w:pPr>
              <w:spacing w:line="240" w:lineRule="auto"/>
              <w:rPr>
                <w:rFonts w:hint="eastAsia" w:ascii="仿宋" w:hAnsi="仿宋"/>
                <w:sz w:val="21"/>
                <w:szCs w:val="21"/>
              </w:rPr>
            </w:pPr>
          </w:p>
        </w:tc>
        <w:tc>
          <w:tcPr>
            <w:tcW w:w="1082" w:type="dxa"/>
          </w:tcPr>
          <w:p w14:paraId="75FB42BB">
            <w:pPr>
              <w:spacing w:line="240" w:lineRule="auto"/>
              <w:rPr>
                <w:rFonts w:hint="eastAsia" w:ascii="仿宋" w:hAnsi="仿宋"/>
                <w:sz w:val="21"/>
                <w:szCs w:val="21"/>
              </w:rPr>
            </w:pPr>
          </w:p>
        </w:tc>
        <w:tc>
          <w:tcPr>
            <w:tcW w:w="1082" w:type="dxa"/>
          </w:tcPr>
          <w:p w14:paraId="433BE576">
            <w:pPr>
              <w:spacing w:line="240" w:lineRule="auto"/>
              <w:rPr>
                <w:rFonts w:hint="eastAsia" w:ascii="仿宋" w:hAnsi="仿宋"/>
                <w:sz w:val="21"/>
                <w:szCs w:val="21"/>
              </w:rPr>
            </w:pPr>
          </w:p>
        </w:tc>
        <w:tc>
          <w:tcPr>
            <w:tcW w:w="1082" w:type="dxa"/>
          </w:tcPr>
          <w:p w14:paraId="6BDEBE80">
            <w:pPr>
              <w:spacing w:line="240" w:lineRule="auto"/>
              <w:rPr>
                <w:rFonts w:hint="eastAsia" w:ascii="仿宋" w:hAnsi="仿宋"/>
                <w:sz w:val="21"/>
                <w:szCs w:val="21"/>
              </w:rPr>
            </w:pPr>
          </w:p>
        </w:tc>
        <w:tc>
          <w:tcPr>
            <w:tcW w:w="1082" w:type="dxa"/>
          </w:tcPr>
          <w:p w14:paraId="5B3F1E26">
            <w:pPr>
              <w:spacing w:line="240" w:lineRule="auto"/>
              <w:rPr>
                <w:rFonts w:hint="eastAsia" w:ascii="仿宋" w:hAnsi="仿宋"/>
                <w:sz w:val="21"/>
                <w:szCs w:val="21"/>
              </w:rPr>
            </w:pPr>
          </w:p>
        </w:tc>
      </w:tr>
      <w:tr w14:paraId="6FCEB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51E510DA">
            <w:pPr>
              <w:spacing w:line="240" w:lineRule="auto"/>
              <w:rPr>
                <w:rFonts w:hint="eastAsia" w:ascii="仿宋" w:hAnsi="仿宋"/>
                <w:sz w:val="21"/>
                <w:szCs w:val="21"/>
              </w:rPr>
            </w:pPr>
          </w:p>
        </w:tc>
        <w:tc>
          <w:tcPr>
            <w:tcW w:w="1082" w:type="dxa"/>
          </w:tcPr>
          <w:p w14:paraId="5BC469DD">
            <w:pPr>
              <w:spacing w:line="240" w:lineRule="auto"/>
              <w:rPr>
                <w:rFonts w:hint="eastAsia" w:ascii="仿宋" w:hAnsi="仿宋"/>
                <w:sz w:val="21"/>
                <w:szCs w:val="21"/>
              </w:rPr>
            </w:pPr>
          </w:p>
        </w:tc>
        <w:tc>
          <w:tcPr>
            <w:tcW w:w="1082" w:type="dxa"/>
          </w:tcPr>
          <w:p w14:paraId="191E27FE">
            <w:pPr>
              <w:spacing w:line="240" w:lineRule="auto"/>
              <w:rPr>
                <w:rFonts w:hint="eastAsia" w:ascii="仿宋" w:hAnsi="仿宋"/>
                <w:sz w:val="21"/>
                <w:szCs w:val="21"/>
              </w:rPr>
            </w:pPr>
          </w:p>
        </w:tc>
        <w:tc>
          <w:tcPr>
            <w:tcW w:w="1082" w:type="dxa"/>
          </w:tcPr>
          <w:p w14:paraId="34F0F38C">
            <w:pPr>
              <w:spacing w:line="240" w:lineRule="auto"/>
              <w:rPr>
                <w:rFonts w:hint="eastAsia" w:ascii="仿宋" w:hAnsi="仿宋"/>
                <w:sz w:val="21"/>
                <w:szCs w:val="21"/>
              </w:rPr>
            </w:pPr>
          </w:p>
        </w:tc>
        <w:tc>
          <w:tcPr>
            <w:tcW w:w="1082" w:type="dxa"/>
          </w:tcPr>
          <w:p w14:paraId="1ABC0526">
            <w:pPr>
              <w:spacing w:line="240" w:lineRule="auto"/>
              <w:rPr>
                <w:rFonts w:hint="eastAsia" w:ascii="仿宋" w:hAnsi="仿宋"/>
                <w:sz w:val="21"/>
                <w:szCs w:val="21"/>
              </w:rPr>
            </w:pPr>
          </w:p>
        </w:tc>
        <w:tc>
          <w:tcPr>
            <w:tcW w:w="1082" w:type="dxa"/>
          </w:tcPr>
          <w:p w14:paraId="3A1E3AA1">
            <w:pPr>
              <w:spacing w:line="240" w:lineRule="auto"/>
              <w:rPr>
                <w:rFonts w:hint="eastAsia" w:ascii="仿宋" w:hAnsi="仿宋"/>
                <w:sz w:val="21"/>
                <w:szCs w:val="21"/>
              </w:rPr>
            </w:pPr>
          </w:p>
        </w:tc>
        <w:tc>
          <w:tcPr>
            <w:tcW w:w="1082" w:type="dxa"/>
          </w:tcPr>
          <w:p w14:paraId="34BBF254">
            <w:pPr>
              <w:spacing w:line="240" w:lineRule="auto"/>
              <w:rPr>
                <w:rFonts w:hint="eastAsia" w:ascii="仿宋" w:hAnsi="仿宋"/>
                <w:sz w:val="21"/>
                <w:szCs w:val="21"/>
              </w:rPr>
            </w:pPr>
          </w:p>
        </w:tc>
        <w:tc>
          <w:tcPr>
            <w:tcW w:w="1082" w:type="dxa"/>
          </w:tcPr>
          <w:p w14:paraId="294C5111">
            <w:pPr>
              <w:spacing w:line="240" w:lineRule="auto"/>
              <w:rPr>
                <w:rFonts w:hint="eastAsia" w:ascii="仿宋" w:hAnsi="仿宋"/>
                <w:sz w:val="21"/>
                <w:szCs w:val="21"/>
              </w:rPr>
            </w:pPr>
          </w:p>
        </w:tc>
      </w:tr>
      <w:tr w14:paraId="47F1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684662E1">
            <w:pPr>
              <w:spacing w:line="240" w:lineRule="auto"/>
              <w:rPr>
                <w:rFonts w:hint="eastAsia" w:ascii="仿宋" w:hAnsi="仿宋"/>
                <w:sz w:val="21"/>
                <w:szCs w:val="21"/>
              </w:rPr>
            </w:pPr>
          </w:p>
        </w:tc>
        <w:tc>
          <w:tcPr>
            <w:tcW w:w="1082" w:type="dxa"/>
          </w:tcPr>
          <w:p w14:paraId="6F4C3E4F">
            <w:pPr>
              <w:spacing w:line="240" w:lineRule="auto"/>
              <w:rPr>
                <w:rFonts w:hint="eastAsia" w:ascii="仿宋" w:hAnsi="仿宋"/>
                <w:sz w:val="21"/>
                <w:szCs w:val="21"/>
              </w:rPr>
            </w:pPr>
          </w:p>
        </w:tc>
        <w:tc>
          <w:tcPr>
            <w:tcW w:w="1082" w:type="dxa"/>
          </w:tcPr>
          <w:p w14:paraId="5AFF3E1B">
            <w:pPr>
              <w:spacing w:line="240" w:lineRule="auto"/>
              <w:rPr>
                <w:rFonts w:hint="eastAsia" w:ascii="仿宋" w:hAnsi="仿宋"/>
                <w:sz w:val="21"/>
                <w:szCs w:val="21"/>
              </w:rPr>
            </w:pPr>
          </w:p>
        </w:tc>
        <w:tc>
          <w:tcPr>
            <w:tcW w:w="1082" w:type="dxa"/>
          </w:tcPr>
          <w:p w14:paraId="0CFE70BF">
            <w:pPr>
              <w:spacing w:line="240" w:lineRule="auto"/>
              <w:rPr>
                <w:rFonts w:hint="eastAsia" w:ascii="仿宋" w:hAnsi="仿宋"/>
                <w:sz w:val="21"/>
                <w:szCs w:val="21"/>
              </w:rPr>
            </w:pPr>
          </w:p>
        </w:tc>
        <w:tc>
          <w:tcPr>
            <w:tcW w:w="1082" w:type="dxa"/>
          </w:tcPr>
          <w:p w14:paraId="1838082F">
            <w:pPr>
              <w:spacing w:line="240" w:lineRule="auto"/>
              <w:rPr>
                <w:rFonts w:hint="eastAsia" w:ascii="仿宋" w:hAnsi="仿宋"/>
                <w:sz w:val="21"/>
                <w:szCs w:val="21"/>
              </w:rPr>
            </w:pPr>
          </w:p>
        </w:tc>
        <w:tc>
          <w:tcPr>
            <w:tcW w:w="1082" w:type="dxa"/>
          </w:tcPr>
          <w:p w14:paraId="389EC0C7">
            <w:pPr>
              <w:spacing w:line="240" w:lineRule="auto"/>
              <w:rPr>
                <w:rFonts w:hint="eastAsia" w:ascii="仿宋" w:hAnsi="仿宋"/>
                <w:sz w:val="21"/>
                <w:szCs w:val="21"/>
              </w:rPr>
            </w:pPr>
          </w:p>
        </w:tc>
        <w:tc>
          <w:tcPr>
            <w:tcW w:w="1082" w:type="dxa"/>
          </w:tcPr>
          <w:p w14:paraId="3D5653A2">
            <w:pPr>
              <w:spacing w:line="240" w:lineRule="auto"/>
              <w:rPr>
                <w:rFonts w:hint="eastAsia" w:ascii="仿宋" w:hAnsi="仿宋"/>
                <w:sz w:val="21"/>
                <w:szCs w:val="21"/>
              </w:rPr>
            </w:pPr>
          </w:p>
        </w:tc>
        <w:tc>
          <w:tcPr>
            <w:tcW w:w="1082" w:type="dxa"/>
          </w:tcPr>
          <w:p w14:paraId="33D33050">
            <w:pPr>
              <w:spacing w:line="240" w:lineRule="auto"/>
              <w:rPr>
                <w:rFonts w:hint="eastAsia" w:ascii="仿宋" w:hAnsi="仿宋"/>
                <w:sz w:val="21"/>
                <w:szCs w:val="21"/>
              </w:rPr>
            </w:pPr>
          </w:p>
        </w:tc>
      </w:tr>
      <w:tr w14:paraId="0028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82" w:type="dxa"/>
          </w:tcPr>
          <w:p w14:paraId="0EE375F7">
            <w:pPr>
              <w:spacing w:line="240" w:lineRule="auto"/>
              <w:rPr>
                <w:rFonts w:hint="eastAsia" w:ascii="仿宋" w:hAnsi="仿宋"/>
                <w:sz w:val="21"/>
                <w:szCs w:val="21"/>
              </w:rPr>
            </w:pPr>
          </w:p>
        </w:tc>
        <w:tc>
          <w:tcPr>
            <w:tcW w:w="1082" w:type="dxa"/>
          </w:tcPr>
          <w:p w14:paraId="47312ACB">
            <w:pPr>
              <w:spacing w:line="240" w:lineRule="auto"/>
              <w:rPr>
                <w:rFonts w:hint="eastAsia" w:ascii="仿宋" w:hAnsi="仿宋"/>
                <w:sz w:val="21"/>
                <w:szCs w:val="21"/>
              </w:rPr>
            </w:pPr>
          </w:p>
        </w:tc>
        <w:tc>
          <w:tcPr>
            <w:tcW w:w="1082" w:type="dxa"/>
          </w:tcPr>
          <w:p w14:paraId="44439213">
            <w:pPr>
              <w:spacing w:line="240" w:lineRule="auto"/>
              <w:rPr>
                <w:rFonts w:hint="eastAsia" w:ascii="仿宋" w:hAnsi="仿宋"/>
                <w:sz w:val="21"/>
                <w:szCs w:val="21"/>
              </w:rPr>
            </w:pPr>
          </w:p>
        </w:tc>
        <w:tc>
          <w:tcPr>
            <w:tcW w:w="1082" w:type="dxa"/>
          </w:tcPr>
          <w:p w14:paraId="6F47C50E">
            <w:pPr>
              <w:spacing w:line="240" w:lineRule="auto"/>
              <w:rPr>
                <w:rFonts w:hint="eastAsia" w:ascii="仿宋" w:hAnsi="仿宋"/>
                <w:sz w:val="21"/>
                <w:szCs w:val="21"/>
              </w:rPr>
            </w:pPr>
          </w:p>
        </w:tc>
        <w:tc>
          <w:tcPr>
            <w:tcW w:w="1082" w:type="dxa"/>
          </w:tcPr>
          <w:p w14:paraId="2F5FA857">
            <w:pPr>
              <w:spacing w:line="240" w:lineRule="auto"/>
              <w:rPr>
                <w:rFonts w:hint="eastAsia" w:ascii="仿宋" w:hAnsi="仿宋"/>
                <w:sz w:val="21"/>
                <w:szCs w:val="21"/>
              </w:rPr>
            </w:pPr>
          </w:p>
        </w:tc>
        <w:tc>
          <w:tcPr>
            <w:tcW w:w="1082" w:type="dxa"/>
          </w:tcPr>
          <w:p w14:paraId="03C9EDFF">
            <w:pPr>
              <w:spacing w:line="240" w:lineRule="auto"/>
              <w:rPr>
                <w:rFonts w:hint="eastAsia" w:ascii="仿宋" w:hAnsi="仿宋"/>
                <w:sz w:val="21"/>
                <w:szCs w:val="21"/>
              </w:rPr>
            </w:pPr>
          </w:p>
        </w:tc>
        <w:tc>
          <w:tcPr>
            <w:tcW w:w="1082" w:type="dxa"/>
          </w:tcPr>
          <w:p w14:paraId="74BC01B0">
            <w:pPr>
              <w:spacing w:line="240" w:lineRule="auto"/>
              <w:rPr>
                <w:rFonts w:hint="eastAsia" w:ascii="仿宋" w:hAnsi="仿宋"/>
                <w:sz w:val="21"/>
                <w:szCs w:val="21"/>
              </w:rPr>
            </w:pPr>
          </w:p>
        </w:tc>
        <w:tc>
          <w:tcPr>
            <w:tcW w:w="1082" w:type="dxa"/>
          </w:tcPr>
          <w:p w14:paraId="6B99A3A9">
            <w:pPr>
              <w:spacing w:line="240" w:lineRule="auto"/>
              <w:rPr>
                <w:rFonts w:hint="eastAsia" w:ascii="仿宋" w:hAnsi="仿宋"/>
                <w:sz w:val="21"/>
                <w:szCs w:val="21"/>
              </w:rPr>
            </w:pPr>
          </w:p>
        </w:tc>
      </w:tr>
      <w:tr w14:paraId="757E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2E87DF43">
            <w:pPr>
              <w:spacing w:line="240" w:lineRule="auto"/>
              <w:rPr>
                <w:rFonts w:hint="eastAsia" w:ascii="仿宋" w:hAnsi="仿宋"/>
                <w:sz w:val="21"/>
                <w:szCs w:val="21"/>
              </w:rPr>
            </w:pPr>
          </w:p>
        </w:tc>
        <w:tc>
          <w:tcPr>
            <w:tcW w:w="1082" w:type="dxa"/>
          </w:tcPr>
          <w:p w14:paraId="2D8CD220">
            <w:pPr>
              <w:spacing w:line="240" w:lineRule="auto"/>
              <w:rPr>
                <w:rFonts w:hint="eastAsia" w:ascii="仿宋" w:hAnsi="仿宋"/>
                <w:sz w:val="21"/>
                <w:szCs w:val="21"/>
              </w:rPr>
            </w:pPr>
          </w:p>
        </w:tc>
        <w:tc>
          <w:tcPr>
            <w:tcW w:w="1082" w:type="dxa"/>
          </w:tcPr>
          <w:p w14:paraId="0E65F41D">
            <w:pPr>
              <w:spacing w:line="240" w:lineRule="auto"/>
              <w:rPr>
                <w:rFonts w:hint="eastAsia" w:ascii="仿宋" w:hAnsi="仿宋"/>
                <w:sz w:val="21"/>
                <w:szCs w:val="21"/>
              </w:rPr>
            </w:pPr>
          </w:p>
        </w:tc>
        <w:tc>
          <w:tcPr>
            <w:tcW w:w="1082" w:type="dxa"/>
          </w:tcPr>
          <w:p w14:paraId="7852B1E2">
            <w:pPr>
              <w:spacing w:line="240" w:lineRule="auto"/>
              <w:rPr>
                <w:rFonts w:hint="eastAsia" w:ascii="仿宋" w:hAnsi="仿宋"/>
                <w:sz w:val="21"/>
                <w:szCs w:val="21"/>
              </w:rPr>
            </w:pPr>
          </w:p>
        </w:tc>
        <w:tc>
          <w:tcPr>
            <w:tcW w:w="1082" w:type="dxa"/>
          </w:tcPr>
          <w:p w14:paraId="177F1188">
            <w:pPr>
              <w:spacing w:line="240" w:lineRule="auto"/>
              <w:rPr>
                <w:rFonts w:hint="eastAsia" w:ascii="仿宋" w:hAnsi="仿宋"/>
                <w:sz w:val="21"/>
                <w:szCs w:val="21"/>
              </w:rPr>
            </w:pPr>
          </w:p>
        </w:tc>
        <w:tc>
          <w:tcPr>
            <w:tcW w:w="1082" w:type="dxa"/>
          </w:tcPr>
          <w:p w14:paraId="00D04D93">
            <w:pPr>
              <w:spacing w:line="240" w:lineRule="auto"/>
              <w:rPr>
                <w:rFonts w:hint="eastAsia" w:ascii="仿宋" w:hAnsi="仿宋"/>
                <w:sz w:val="21"/>
                <w:szCs w:val="21"/>
              </w:rPr>
            </w:pPr>
          </w:p>
        </w:tc>
        <w:tc>
          <w:tcPr>
            <w:tcW w:w="1082" w:type="dxa"/>
          </w:tcPr>
          <w:p w14:paraId="523CB899">
            <w:pPr>
              <w:spacing w:line="240" w:lineRule="auto"/>
              <w:rPr>
                <w:rFonts w:hint="eastAsia" w:ascii="仿宋" w:hAnsi="仿宋"/>
                <w:sz w:val="21"/>
                <w:szCs w:val="21"/>
              </w:rPr>
            </w:pPr>
          </w:p>
        </w:tc>
        <w:tc>
          <w:tcPr>
            <w:tcW w:w="1082" w:type="dxa"/>
          </w:tcPr>
          <w:p w14:paraId="7E82A843">
            <w:pPr>
              <w:spacing w:line="240" w:lineRule="auto"/>
              <w:rPr>
                <w:rFonts w:hint="eastAsia" w:ascii="仿宋" w:hAnsi="仿宋"/>
                <w:sz w:val="21"/>
                <w:szCs w:val="21"/>
              </w:rPr>
            </w:pPr>
          </w:p>
        </w:tc>
      </w:tr>
      <w:tr w14:paraId="7B80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7DD7100E">
            <w:pPr>
              <w:spacing w:line="240" w:lineRule="auto"/>
              <w:rPr>
                <w:rFonts w:hint="eastAsia" w:ascii="仿宋" w:hAnsi="仿宋"/>
                <w:sz w:val="21"/>
                <w:szCs w:val="21"/>
              </w:rPr>
            </w:pPr>
          </w:p>
        </w:tc>
        <w:tc>
          <w:tcPr>
            <w:tcW w:w="1082" w:type="dxa"/>
          </w:tcPr>
          <w:p w14:paraId="3E8FD9DA">
            <w:pPr>
              <w:spacing w:line="240" w:lineRule="auto"/>
              <w:rPr>
                <w:rFonts w:hint="eastAsia" w:ascii="仿宋" w:hAnsi="仿宋"/>
                <w:sz w:val="21"/>
                <w:szCs w:val="21"/>
              </w:rPr>
            </w:pPr>
          </w:p>
        </w:tc>
        <w:tc>
          <w:tcPr>
            <w:tcW w:w="1082" w:type="dxa"/>
          </w:tcPr>
          <w:p w14:paraId="2FA56846">
            <w:pPr>
              <w:spacing w:line="240" w:lineRule="auto"/>
              <w:rPr>
                <w:rFonts w:hint="eastAsia" w:ascii="仿宋" w:hAnsi="仿宋"/>
                <w:sz w:val="21"/>
                <w:szCs w:val="21"/>
              </w:rPr>
            </w:pPr>
          </w:p>
        </w:tc>
        <w:tc>
          <w:tcPr>
            <w:tcW w:w="1082" w:type="dxa"/>
          </w:tcPr>
          <w:p w14:paraId="779E045E">
            <w:pPr>
              <w:spacing w:line="240" w:lineRule="auto"/>
              <w:rPr>
                <w:rFonts w:hint="eastAsia" w:ascii="仿宋" w:hAnsi="仿宋"/>
                <w:sz w:val="21"/>
                <w:szCs w:val="21"/>
              </w:rPr>
            </w:pPr>
          </w:p>
        </w:tc>
        <w:tc>
          <w:tcPr>
            <w:tcW w:w="1082" w:type="dxa"/>
          </w:tcPr>
          <w:p w14:paraId="041A7A2C">
            <w:pPr>
              <w:spacing w:line="240" w:lineRule="auto"/>
              <w:rPr>
                <w:rFonts w:hint="eastAsia" w:ascii="仿宋" w:hAnsi="仿宋"/>
                <w:sz w:val="21"/>
                <w:szCs w:val="21"/>
              </w:rPr>
            </w:pPr>
          </w:p>
        </w:tc>
        <w:tc>
          <w:tcPr>
            <w:tcW w:w="1082" w:type="dxa"/>
          </w:tcPr>
          <w:p w14:paraId="06CD8C61">
            <w:pPr>
              <w:spacing w:line="240" w:lineRule="auto"/>
              <w:rPr>
                <w:rFonts w:hint="eastAsia" w:ascii="仿宋" w:hAnsi="仿宋"/>
                <w:sz w:val="21"/>
                <w:szCs w:val="21"/>
              </w:rPr>
            </w:pPr>
          </w:p>
        </w:tc>
        <w:tc>
          <w:tcPr>
            <w:tcW w:w="1082" w:type="dxa"/>
          </w:tcPr>
          <w:p w14:paraId="168F2707">
            <w:pPr>
              <w:spacing w:line="240" w:lineRule="auto"/>
              <w:rPr>
                <w:rFonts w:hint="eastAsia" w:ascii="仿宋" w:hAnsi="仿宋"/>
                <w:sz w:val="21"/>
                <w:szCs w:val="21"/>
              </w:rPr>
            </w:pPr>
          </w:p>
        </w:tc>
        <w:tc>
          <w:tcPr>
            <w:tcW w:w="1082" w:type="dxa"/>
          </w:tcPr>
          <w:p w14:paraId="0CD8FD74">
            <w:pPr>
              <w:spacing w:line="240" w:lineRule="auto"/>
              <w:rPr>
                <w:rFonts w:hint="eastAsia" w:ascii="仿宋" w:hAnsi="仿宋"/>
                <w:sz w:val="21"/>
                <w:szCs w:val="21"/>
              </w:rPr>
            </w:pPr>
          </w:p>
        </w:tc>
      </w:tr>
      <w:tr w14:paraId="1825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082" w:type="dxa"/>
          </w:tcPr>
          <w:p w14:paraId="7B0C85E6">
            <w:pPr>
              <w:spacing w:line="240" w:lineRule="auto"/>
              <w:rPr>
                <w:rFonts w:hint="eastAsia" w:ascii="仿宋" w:hAnsi="仿宋"/>
                <w:sz w:val="21"/>
                <w:szCs w:val="21"/>
              </w:rPr>
            </w:pPr>
          </w:p>
        </w:tc>
        <w:tc>
          <w:tcPr>
            <w:tcW w:w="1082" w:type="dxa"/>
          </w:tcPr>
          <w:p w14:paraId="2A79CCA8">
            <w:pPr>
              <w:spacing w:line="240" w:lineRule="auto"/>
              <w:rPr>
                <w:rFonts w:hint="eastAsia" w:ascii="仿宋" w:hAnsi="仿宋"/>
                <w:sz w:val="21"/>
                <w:szCs w:val="21"/>
              </w:rPr>
            </w:pPr>
          </w:p>
        </w:tc>
        <w:tc>
          <w:tcPr>
            <w:tcW w:w="1082" w:type="dxa"/>
          </w:tcPr>
          <w:p w14:paraId="1DAD0580">
            <w:pPr>
              <w:spacing w:line="240" w:lineRule="auto"/>
              <w:rPr>
                <w:rFonts w:hint="eastAsia" w:ascii="仿宋" w:hAnsi="仿宋"/>
                <w:sz w:val="21"/>
                <w:szCs w:val="21"/>
              </w:rPr>
            </w:pPr>
          </w:p>
        </w:tc>
        <w:tc>
          <w:tcPr>
            <w:tcW w:w="1082" w:type="dxa"/>
          </w:tcPr>
          <w:p w14:paraId="11B8C962">
            <w:pPr>
              <w:spacing w:line="240" w:lineRule="auto"/>
              <w:rPr>
                <w:rFonts w:hint="eastAsia" w:ascii="仿宋" w:hAnsi="仿宋"/>
                <w:sz w:val="21"/>
                <w:szCs w:val="21"/>
              </w:rPr>
            </w:pPr>
          </w:p>
        </w:tc>
        <w:tc>
          <w:tcPr>
            <w:tcW w:w="1082" w:type="dxa"/>
          </w:tcPr>
          <w:p w14:paraId="79126BD2">
            <w:pPr>
              <w:spacing w:line="240" w:lineRule="auto"/>
              <w:rPr>
                <w:rFonts w:hint="eastAsia" w:ascii="仿宋" w:hAnsi="仿宋"/>
                <w:sz w:val="21"/>
                <w:szCs w:val="21"/>
              </w:rPr>
            </w:pPr>
          </w:p>
        </w:tc>
        <w:tc>
          <w:tcPr>
            <w:tcW w:w="1082" w:type="dxa"/>
          </w:tcPr>
          <w:p w14:paraId="52BF5278">
            <w:pPr>
              <w:spacing w:line="240" w:lineRule="auto"/>
              <w:rPr>
                <w:rFonts w:hint="eastAsia" w:ascii="仿宋" w:hAnsi="仿宋"/>
                <w:sz w:val="21"/>
                <w:szCs w:val="21"/>
              </w:rPr>
            </w:pPr>
          </w:p>
        </w:tc>
        <w:tc>
          <w:tcPr>
            <w:tcW w:w="1082" w:type="dxa"/>
          </w:tcPr>
          <w:p w14:paraId="10CBB71D">
            <w:pPr>
              <w:spacing w:line="240" w:lineRule="auto"/>
              <w:rPr>
                <w:rFonts w:hint="eastAsia" w:ascii="仿宋" w:hAnsi="仿宋"/>
                <w:sz w:val="21"/>
                <w:szCs w:val="21"/>
              </w:rPr>
            </w:pPr>
          </w:p>
        </w:tc>
        <w:tc>
          <w:tcPr>
            <w:tcW w:w="1082" w:type="dxa"/>
          </w:tcPr>
          <w:p w14:paraId="723C8E20">
            <w:pPr>
              <w:spacing w:line="240" w:lineRule="auto"/>
              <w:rPr>
                <w:rFonts w:hint="eastAsia" w:ascii="仿宋" w:hAnsi="仿宋"/>
                <w:sz w:val="21"/>
                <w:szCs w:val="21"/>
              </w:rPr>
            </w:pPr>
          </w:p>
        </w:tc>
      </w:tr>
      <w:tr w14:paraId="6DD6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6D6610EA">
            <w:pPr>
              <w:spacing w:line="240" w:lineRule="auto"/>
              <w:rPr>
                <w:rFonts w:hint="eastAsia" w:ascii="仿宋" w:hAnsi="仿宋"/>
                <w:sz w:val="21"/>
                <w:szCs w:val="21"/>
              </w:rPr>
            </w:pPr>
          </w:p>
        </w:tc>
        <w:tc>
          <w:tcPr>
            <w:tcW w:w="1082" w:type="dxa"/>
          </w:tcPr>
          <w:p w14:paraId="7FA3D9CA">
            <w:pPr>
              <w:spacing w:line="240" w:lineRule="auto"/>
              <w:rPr>
                <w:rFonts w:hint="eastAsia" w:ascii="仿宋" w:hAnsi="仿宋"/>
                <w:sz w:val="21"/>
                <w:szCs w:val="21"/>
              </w:rPr>
            </w:pPr>
          </w:p>
        </w:tc>
        <w:tc>
          <w:tcPr>
            <w:tcW w:w="1082" w:type="dxa"/>
          </w:tcPr>
          <w:p w14:paraId="4BE71318">
            <w:pPr>
              <w:spacing w:line="240" w:lineRule="auto"/>
              <w:rPr>
                <w:rFonts w:hint="eastAsia" w:ascii="仿宋" w:hAnsi="仿宋"/>
                <w:sz w:val="21"/>
                <w:szCs w:val="21"/>
              </w:rPr>
            </w:pPr>
          </w:p>
        </w:tc>
        <w:tc>
          <w:tcPr>
            <w:tcW w:w="1082" w:type="dxa"/>
          </w:tcPr>
          <w:p w14:paraId="7AD44B2B">
            <w:pPr>
              <w:spacing w:line="240" w:lineRule="auto"/>
              <w:rPr>
                <w:rFonts w:hint="eastAsia" w:ascii="仿宋" w:hAnsi="仿宋"/>
                <w:sz w:val="21"/>
                <w:szCs w:val="21"/>
              </w:rPr>
            </w:pPr>
          </w:p>
        </w:tc>
        <w:tc>
          <w:tcPr>
            <w:tcW w:w="1082" w:type="dxa"/>
          </w:tcPr>
          <w:p w14:paraId="3D54AD74">
            <w:pPr>
              <w:spacing w:line="240" w:lineRule="auto"/>
              <w:rPr>
                <w:rFonts w:hint="eastAsia" w:ascii="仿宋" w:hAnsi="仿宋"/>
                <w:sz w:val="21"/>
                <w:szCs w:val="21"/>
              </w:rPr>
            </w:pPr>
          </w:p>
        </w:tc>
        <w:tc>
          <w:tcPr>
            <w:tcW w:w="1082" w:type="dxa"/>
          </w:tcPr>
          <w:p w14:paraId="748F064A">
            <w:pPr>
              <w:spacing w:line="240" w:lineRule="auto"/>
              <w:rPr>
                <w:rFonts w:hint="eastAsia" w:ascii="仿宋" w:hAnsi="仿宋"/>
                <w:sz w:val="21"/>
                <w:szCs w:val="21"/>
              </w:rPr>
            </w:pPr>
          </w:p>
        </w:tc>
        <w:tc>
          <w:tcPr>
            <w:tcW w:w="1082" w:type="dxa"/>
          </w:tcPr>
          <w:p w14:paraId="2DF14C34">
            <w:pPr>
              <w:spacing w:line="240" w:lineRule="auto"/>
              <w:rPr>
                <w:rFonts w:hint="eastAsia" w:ascii="仿宋" w:hAnsi="仿宋"/>
                <w:sz w:val="21"/>
                <w:szCs w:val="21"/>
              </w:rPr>
            </w:pPr>
          </w:p>
        </w:tc>
        <w:tc>
          <w:tcPr>
            <w:tcW w:w="1082" w:type="dxa"/>
          </w:tcPr>
          <w:p w14:paraId="1D054288">
            <w:pPr>
              <w:spacing w:line="240" w:lineRule="auto"/>
              <w:rPr>
                <w:rFonts w:hint="eastAsia" w:ascii="仿宋" w:hAnsi="仿宋"/>
                <w:sz w:val="21"/>
                <w:szCs w:val="21"/>
              </w:rPr>
            </w:pPr>
          </w:p>
        </w:tc>
      </w:tr>
      <w:tr w14:paraId="426A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82" w:type="dxa"/>
          </w:tcPr>
          <w:p w14:paraId="48DD5C13">
            <w:pPr>
              <w:spacing w:line="240" w:lineRule="auto"/>
              <w:rPr>
                <w:rFonts w:hint="eastAsia" w:ascii="仿宋" w:hAnsi="仿宋"/>
                <w:sz w:val="21"/>
                <w:szCs w:val="21"/>
              </w:rPr>
            </w:pPr>
          </w:p>
        </w:tc>
        <w:tc>
          <w:tcPr>
            <w:tcW w:w="1082" w:type="dxa"/>
          </w:tcPr>
          <w:p w14:paraId="6F221C31">
            <w:pPr>
              <w:spacing w:line="240" w:lineRule="auto"/>
              <w:rPr>
                <w:rFonts w:hint="eastAsia" w:ascii="仿宋" w:hAnsi="仿宋"/>
                <w:sz w:val="21"/>
                <w:szCs w:val="21"/>
              </w:rPr>
            </w:pPr>
          </w:p>
        </w:tc>
        <w:tc>
          <w:tcPr>
            <w:tcW w:w="1082" w:type="dxa"/>
          </w:tcPr>
          <w:p w14:paraId="0AA07519">
            <w:pPr>
              <w:spacing w:line="240" w:lineRule="auto"/>
              <w:rPr>
                <w:rFonts w:hint="eastAsia" w:ascii="仿宋" w:hAnsi="仿宋"/>
                <w:sz w:val="21"/>
                <w:szCs w:val="21"/>
              </w:rPr>
            </w:pPr>
          </w:p>
        </w:tc>
        <w:tc>
          <w:tcPr>
            <w:tcW w:w="1082" w:type="dxa"/>
          </w:tcPr>
          <w:p w14:paraId="48B8E5C5">
            <w:pPr>
              <w:spacing w:line="240" w:lineRule="auto"/>
              <w:rPr>
                <w:rFonts w:hint="eastAsia" w:ascii="仿宋" w:hAnsi="仿宋"/>
                <w:sz w:val="21"/>
                <w:szCs w:val="21"/>
              </w:rPr>
            </w:pPr>
          </w:p>
        </w:tc>
        <w:tc>
          <w:tcPr>
            <w:tcW w:w="1082" w:type="dxa"/>
          </w:tcPr>
          <w:p w14:paraId="78539E6A">
            <w:pPr>
              <w:spacing w:line="240" w:lineRule="auto"/>
              <w:rPr>
                <w:rFonts w:hint="eastAsia" w:ascii="仿宋" w:hAnsi="仿宋"/>
                <w:sz w:val="21"/>
                <w:szCs w:val="21"/>
              </w:rPr>
            </w:pPr>
          </w:p>
        </w:tc>
        <w:tc>
          <w:tcPr>
            <w:tcW w:w="1082" w:type="dxa"/>
          </w:tcPr>
          <w:p w14:paraId="3AF13F45">
            <w:pPr>
              <w:spacing w:line="240" w:lineRule="auto"/>
              <w:rPr>
                <w:rFonts w:hint="eastAsia" w:ascii="仿宋" w:hAnsi="仿宋"/>
                <w:sz w:val="21"/>
                <w:szCs w:val="21"/>
              </w:rPr>
            </w:pPr>
          </w:p>
        </w:tc>
        <w:tc>
          <w:tcPr>
            <w:tcW w:w="1082" w:type="dxa"/>
          </w:tcPr>
          <w:p w14:paraId="54151028">
            <w:pPr>
              <w:spacing w:line="240" w:lineRule="auto"/>
              <w:rPr>
                <w:rFonts w:hint="eastAsia" w:ascii="仿宋" w:hAnsi="仿宋"/>
                <w:sz w:val="21"/>
                <w:szCs w:val="21"/>
              </w:rPr>
            </w:pPr>
          </w:p>
        </w:tc>
        <w:tc>
          <w:tcPr>
            <w:tcW w:w="1082" w:type="dxa"/>
          </w:tcPr>
          <w:p w14:paraId="4719C36B">
            <w:pPr>
              <w:spacing w:line="240" w:lineRule="auto"/>
              <w:rPr>
                <w:rFonts w:hint="eastAsia" w:ascii="仿宋" w:hAnsi="仿宋"/>
                <w:sz w:val="21"/>
                <w:szCs w:val="21"/>
              </w:rPr>
            </w:pPr>
          </w:p>
        </w:tc>
      </w:tr>
    </w:tbl>
    <w:p w14:paraId="157434FF">
      <w:pPr>
        <w:rPr>
          <w:rFonts w:hint="eastAsia" w:ascii="仿宋" w:hAnsi="仿宋"/>
        </w:rPr>
      </w:pPr>
    </w:p>
    <w:p w14:paraId="2621D6A8">
      <w:pPr>
        <w:widowControl/>
        <w:spacing w:line="240" w:lineRule="auto"/>
        <w:jc w:val="left"/>
        <w:rPr>
          <w:rFonts w:hint="eastAsia" w:ascii="仿宋" w:hAnsi="仿宋"/>
        </w:rPr>
      </w:pPr>
      <w:r>
        <w:rPr>
          <w:rFonts w:ascii="仿宋" w:hAnsi="仿宋"/>
        </w:rPr>
        <w:br w:type="page"/>
      </w:r>
    </w:p>
    <w:p w14:paraId="7B34B176">
      <w:pPr>
        <w:widowControl/>
        <w:jc w:val="center"/>
        <w:outlineLvl w:val="1"/>
        <w:rPr>
          <w:rFonts w:hint="eastAsia" w:ascii="仿宋" w:hAnsi="仿宋"/>
          <w:b/>
          <w:sz w:val="32"/>
          <w:szCs w:val="32"/>
        </w:rPr>
      </w:pPr>
      <w:r>
        <w:rPr>
          <w:rFonts w:hint="eastAsia" w:ascii="仿宋" w:hAnsi="仿宋"/>
          <w:b/>
          <w:sz w:val="32"/>
          <w:szCs w:val="32"/>
        </w:rPr>
        <w:t>十、报价一览表</w:t>
      </w:r>
    </w:p>
    <w:p w14:paraId="2F88F22E">
      <w:pPr>
        <w:widowControl/>
        <w:ind w:left="-425" w:leftChars="-177"/>
        <w:jc w:val="left"/>
        <w:outlineLvl w:val="1"/>
        <w:rPr>
          <w:rFonts w:hint="eastAsia" w:ascii="仿宋" w:hAnsi="仿宋"/>
          <w:b/>
          <w:sz w:val="32"/>
          <w:szCs w:val="32"/>
        </w:rPr>
      </w:pPr>
      <w:r>
        <w:rPr>
          <w:rFonts w:hint="eastAsia" w:ascii="仿宋" w:hAnsi="仿宋"/>
        </w:rPr>
        <w:t>致：四川国锃招标代理有限公司</w:t>
      </w:r>
    </w:p>
    <w:p w14:paraId="33BFA15C">
      <w:pPr>
        <w:pStyle w:val="11"/>
        <w:spacing w:before="26" w:after="79"/>
        <w:ind w:left="220" w:right="-1" w:firstLine="539"/>
        <w:jc w:val="left"/>
        <w:rPr>
          <w:b/>
        </w:rPr>
      </w:pPr>
      <w:r>
        <w:rPr>
          <w:rFonts w:hint="eastAsia" w:ascii="仿宋" w:hAnsi="仿宋" w:cs="仿宋"/>
        </w:rPr>
        <w:t>我公司仔细研究了询比文件的要求，根据本公司的实际情况，本公司的报价如下：</w:t>
      </w:r>
    </w:p>
    <w:tbl>
      <w:tblPr>
        <w:tblStyle w:val="31"/>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2672"/>
        <w:gridCol w:w="2058"/>
        <w:gridCol w:w="1500"/>
        <w:gridCol w:w="1726"/>
      </w:tblGrid>
      <w:tr w14:paraId="3C0F7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469" w:type="dxa"/>
            <w:vMerge w:val="restart"/>
            <w:vAlign w:val="center"/>
          </w:tcPr>
          <w:p w14:paraId="599E074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项目名称</w:t>
            </w:r>
          </w:p>
        </w:tc>
        <w:tc>
          <w:tcPr>
            <w:tcW w:w="2672" w:type="dxa"/>
            <w:vMerge w:val="restart"/>
            <w:vAlign w:val="center"/>
          </w:tcPr>
          <w:p w14:paraId="1E8B471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报价总价（含税）（元）</w:t>
            </w:r>
          </w:p>
        </w:tc>
        <w:tc>
          <w:tcPr>
            <w:tcW w:w="3558" w:type="dxa"/>
            <w:gridSpan w:val="2"/>
            <w:vAlign w:val="center"/>
          </w:tcPr>
          <w:p w14:paraId="60329AE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其中</w:t>
            </w:r>
          </w:p>
        </w:tc>
        <w:tc>
          <w:tcPr>
            <w:tcW w:w="1726" w:type="dxa"/>
            <w:vMerge w:val="restart"/>
            <w:vAlign w:val="center"/>
          </w:tcPr>
          <w:p w14:paraId="106CE16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备注</w:t>
            </w:r>
          </w:p>
        </w:tc>
      </w:tr>
      <w:tr w14:paraId="3461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469" w:type="dxa"/>
            <w:vMerge w:val="continue"/>
            <w:vAlign w:val="center"/>
          </w:tcPr>
          <w:p w14:paraId="37F5FF30">
            <w:pPr>
              <w:spacing w:line="240" w:lineRule="auto"/>
              <w:jc w:val="center"/>
              <w:rPr>
                <w:rFonts w:hint="eastAsia" w:ascii="宋体" w:hAnsi="宋体" w:eastAsia="宋体" w:cs="宋体"/>
                <w:sz w:val="21"/>
                <w:szCs w:val="21"/>
              </w:rPr>
            </w:pPr>
          </w:p>
        </w:tc>
        <w:tc>
          <w:tcPr>
            <w:tcW w:w="2672" w:type="dxa"/>
            <w:vMerge w:val="continue"/>
            <w:vAlign w:val="center"/>
          </w:tcPr>
          <w:p w14:paraId="734BAB5A">
            <w:pPr>
              <w:spacing w:line="240" w:lineRule="auto"/>
              <w:jc w:val="center"/>
              <w:rPr>
                <w:rFonts w:hint="eastAsia" w:ascii="宋体" w:hAnsi="宋体" w:eastAsia="宋体" w:cs="宋体"/>
                <w:sz w:val="21"/>
                <w:szCs w:val="21"/>
              </w:rPr>
            </w:pPr>
          </w:p>
        </w:tc>
        <w:tc>
          <w:tcPr>
            <w:tcW w:w="2058" w:type="dxa"/>
            <w:vAlign w:val="center"/>
          </w:tcPr>
          <w:p w14:paraId="38F99082">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不含税价</w:t>
            </w:r>
          </w:p>
        </w:tc>
        <w:tc>
          <w:tcPr>
            <w:tcW w:w="1500" w:type="dxa"/>
            <w:vAlign w:val="center"/>
          </w:tcPr>
          <w:p w14:paraId="5929ABF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税率</w:t>
            </w:r>
          </w:p>
        </w:tc>
        <w:tc>
          <w:tcPr>
            <w:tcW w:w="1726" w:type="dxa"/>
            <w:vMerge w:val="continue"/>
            <w:vAlign w:val="center"/>
          </w:tcPr>
          <w:p w14:paraId="2EB6C2F3">
            <w:pPr>
              <w:spacing w:line="240" w:lineRule="auto"/>
              <w:jc w:val="center"/>
              <w:rPr>
                <w:rFonts w:hint="eastAsia" w:ascii="宋体" w:hAnsi="宋体" w:eastAsia="宋体" w:cs="宋体"/>
                <w:sz w:val="21"/>
                <w:szCs w:val="21"/>
              </w:rPr>
            </w:pPr>
          </w:p>
        </w:tc>
      </w:tr>
      <w:tr w14:paraId="35F3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469" w:type="dxa"/>
            <w:vAlign w:val="center"/>
          </w:tcPr>
          <w:p w14:paraId="25628F97">
            <w:pPr>
              <w:spacing w:line="240" w:lineRule="auto"/>
              <w:rPr>
                <w:rFonts w:hint="eastAsia" w:ascii="宋体" w:hAnsi="宋体" w:eastAsia="宋体" w:cs="宋体"/>
                <w:sz w:val="21"/>
                <w:szCs w:val="21"/>
              </w:rPr>
            </w:pPr>
          </w:p>
        </w:tc>
        <w:tc>
          <w:tcPr>
            <w:tcW w:w="2672" w:type="dxa"/>
            <w:vAlign w:val="center"/>
          </w:tcPr>
          <w:p w14:paraId="512B4E86">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大写：  </w:t>
            </w:r>
          </w:p>
          <w:p w14:paraId="05704D24">
            <w:pPr>
              <w:spacing w:line="240" w:lineRule="auto"/>
              <w:rPr>
                <w:sz w:val="21"/>
                <w:szCs w:val="21"/>
              </w:rPr>
            </w:pPr>
            <w:r>
              <w:rPr>
                <w:rFonts w:hint="eastAsia" w:ascii="宋体" w:hAnsi="宋体" w:eastAsia="宋体" w:cs="宋体"/>
                <w:sz w:val="21"/>
                <w:szCs w:val="21"/>
              </w:rPr>
              <w:t>小写：</w:t>
            </w:r>
          </w:p>
        </w:tc>
        <w:tc>
          <w:tcPr>
            <w:tcW w:w="2058" w:type="dxa"/>
            <w:vAlign w:val="center"/>
          </w:tcPr>
          <w:p w14:paraId="404C051E">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大写：  </w:t>
            </w:r>
          </w:p>
          <w:p w14:paraId="3F6D1BBA">
            <w:pPr>
              <w:spacing w:line="240" w:lineRule="auto"/>
              <w:rPr>
                <w:sz w:val="21"/>
                <w:szCs w:val="21"/>
              </w:rPr>
            </w:pPr>
            <w:r>
              <w:rPr>
                <w:rFonts w:hint="eastAsia" w:ascii="宋体" w:hAnsi="宋体" w:eastAsia="宋体" w:cs="宋体"/>
                <w:sz w:val="21"/>
                <w:szCs w:val="21"/>
              </w:rPr>
              <w:t>小写：</w:t>
            </w:r>
          </w:p>
        </w:tc>
        <w:tc>
          <w:tcPr>
            <w:tcW w:w="1500" w:type="dxa"/>
            <w:vAlign w:val="center"/>
          </w:tcPr>
          <w:p w14:paraId="57CD8184">
            <w:pPr>
              <w:spacing w:line="240" w:lineRule="auto"/>
              <w:rPr>
                <w:rFonts w:hint="eastAsia" w:ascii="宋体" w:hAnsi="宋体" w:eastAsia="宋体" w:cs="宋体"/>
                <w:sz w:val="21"/>
                <w:szCs w:val="21"/>
              </w:rPr>
            </w:pPr>
            <w:r>
              <w:rPr>
                <w:rFonts w:hint="eastAsia" w:ascii="宋体" w:hAnsi="宋体" w:eastAsia="宋体" w:cs="宋体"/>
                <w:sz w:val="21"/>
                <w:szCs w:val="21"/>
              </w:rPr>
              <w:t xml:space="preserve">      %</w:t>
            </w:r>
          </w:p>
        </w:tc>
        <w:tc>
          <w:tcPr>
            <w:tcW w:w="1726" w:type="dxa"/>
            <w:vAlign w:val="center"/>
          </w:tcPr>
          <w:p w14:paraId="01EE81B8">
            <w:pPr>
              <w:spacing w:line="240" w:lineRule="auto"/>
              <w:rPr>
                <w:rFonts w:hint="eastAsia" w:ascii="宋体" w:hAnsi="宋体" w:eastAsia="宋体" w:cs="宋体"/>
                <w:sz w:val="21"/>
                <w:szCs w:val="21"/>
              </w:rPr>
            </w:pPr>
          </w:p>
        </w:tc>
      </w:tr>
    </w:tbl>
    <w:p w14:paraId="4AE11B00">
      <w:pPr>
        <w:rPr>
          <w:b/>
        </w:rPr>
      </w:pPr>
    </w:p>
    <w:p w14:paraId="38D59C7A">
      <w:pPr>
        <w:rPr>
          <w:rFonts w:hint="eastAsia" w:ascii="仿宋" w:hAnsi="仿宋"/>
          <w:b/>
          <w:bCs/>
          <w:szCs w:val="21"/>
        </w:rPr>
      </w:pPr>
      <w:bookmarkStart w:id="164" w:name="_Hlk97814281"/>
      <w:r>
        <w:rPr>
          <w:rFonts w:hint="eastAsia" w:ascii="仿宋" w:hAnsi="仿宋"/>
          <w:b/>
          <w:bCs/>
          <w:szCs w:val="21"/>
        </w:rPr>
        <w:t>注：1、供应商的报价是供应商响应询比项目要求的全部工作内容的价格体现，包含完成本项目的所有费用。</w:t>
      </w:r>
    </w:p>
    <w:p w14:paraId="75E0C71D">
      <w:pPr>
        <w:rPr>
          <w:rFonts w:hint="eastAsia" w:ascii="仿宋" w:hAnsi="仿宋"/>
          <w:b/>
          <w:bCs/>
          <w:spacing w:val="2"/>
          <w:szCs w:val="21"/>
        </w:rPr>
      </w:pPr>
      <w:r>
        <w:rPr>
          <w:rFonts w:hint="eastAsia" w:ascii="仿宋" w:hAnsi="仿宋"/>
          <w:b/>
          <w:bCs/>
          <w:spacing w:val="2"/>
          <w:szCs w:val="21"/>
        </w:rPr>
        <w:t>2、本项目统一按单一费率报价，不得拆分硬件、软件、服务等分别报费率，多费率报价按无效投标处理。</w:t>
      </w:r>
    </w:p>
    <w:p w14:paraId="4B4398B9">
      <w:pPr>
        <w:rPr>
          <w:rFonts w:hint="eastAsia" w:ascii="仿宋" w:hAnsi="仿宋"/>
          <w:b/>
          <w:bCs/>
          <w:spacing w:val="2"/>
          <w:szCs w:val="21"/>
        </w:rPr>
      </w:pPr>
      <w:r>
        <w:rPr>
          <w:rFonts w:hint="eastAsia" w:ascii="仿宋" w:hAnsi="仿宋"/>
          <w:b/>
          <w:bCs/>
          <w:spacing w:val="2"/>
          <w:szCs w:val="21"/>
        </w:rPr>
        <w:t>3、如采用不归供应商所有的知识产权，则在该报价中已包括合法获取该知识产权的相关费用。</w:t>
      </w:r>
    </w:p>
    <w:p w14:paraId="7B46CE57">
      <w:pPr>
        <w:pStyle w:val="106"/>
        <w:ind w:firstLine="245" w:firstLineChars="100"/>
        <w:rPr>
          <w:rFonts w:hint="eastAsia" w:ascii="仿宋" w:hAnsi="仿宋" w:cs="仿宋"/>
        </w:rPr>
      </w:pPr>
      <w:r>
        <w:rPr>
          <w:rFonts w:hint="eastAsia" w:ascii="仿宋" w:hAnsi="仿宋"/>
          <w:b/>
          <w:bCs/>
          <w:spacing w:val="2"/>
          <w:szCs w:val="21"/>
        </w:rPr>
        <w:t>4、本表一式两份。一份装订在响应文件内，一份用于现场唱价。开启现场唱价所用的报价一览表与响应文件内的报价一览表内容不一致时，以现场唱价的文件为准。</w:t>
      </w:r>
    </w:p>
    <w:p w14:paraId="6666D757">
      <w:pPr>
        <w:pStyle w:val="2"/>
        <w:ind w:left="480"/>
      </w:pPr>
    </w:p>
    <w:bookmarkEnd w:id="164"/>
    <w:p w14:paraId="126008A3">
      <w:pPr>
        <w:ind w:firstLine="480" w:firstLineChars="200"/>
        <w:rPr>
          <w:rFonts w:hint="eastAsia" w:ascii="仿宋" w:hAnsi="仿宋" w:cs="仿宋"/>
        </w:rPr>
      </w:pPr>
      <w:r>
        <w:rPr>
          <w:rFonts w:hint="eastAsia" w:ascii="仿宋" w:hAnsi="仿宋" w:cs="仿宋"/>
        </w:rPr>
        <w:t>供应商名称：</w:t>
      </w:r>
      <w:r>
        <w:rPr>
          <w:rFonts w:ascii="仿宋" w:hAnsi="仿宋" w:cs="仿宋"/>
        </w:rPr>
        <w:t>XXXX</w:t>
      </w:r>
      <w:r>
        <w:rPr>
          <w:rFonts w:hint="eastAsia" w:ascii="仿宋" w:hAnsi="仿宋" w:cs="仿宋"/>
        </w:rPr>
        <w:t>（盖单位公章）</w:t>
      </w:r>
    </w:p>
    <w:p w14:paraId="09381B80">
      <w:pPr>
        <w:ind w:firstLine="480" w:firstLineChars="200"/>
        <w:rPr>
          <w:rFonts w:hint="eastAsia" w:ascii="仿宋" w:hAnsi="仿宋" w:cs="仿宋"/>
        </w:rPr>
      </w:pPr>
      <w:r>
        <w:rPr>
          <w:rFonts w:hint="eastAsia" w:ascii="仿宋" w:hAnsi="仿宋" w:cs="仿宋"/>
        </w:rPr>
        <w:t>法定代表人或授权代表（签字或加盖个人印章）：</w:t>
      </w:r>
      <w:r>
        <w:rPr>
          <w:rFonts w:ascii="仿宋" w:hAnsi="仿宋" w:cs="仿宋"/>
        </w:rPr>
        <w:t>XXXX</w:t>
      </w:r>
    </w:p>
    <w:p w14:paraId="4883BF83">
      <w:pPr>
        <w:ind w:firstLine="480" w:firstLineChars="200"/>
        <w:rPr>
          <w:rFonts w:hint="eastAsia" w:ascii="仿宋" w:hAnsi="仿宋" w:cs="仿宋"/>
        </w:rPr>
      </w:pPr>
      <w:r>
        <w:rPr>
          <w:rFonts w:hint="eastAsia" w:ascii="仿宋" w:hAnsi="仿宋" w:cs="仿宋"/>
        </w:rPr>
        <w:t>日期：</w:t>
      </w:r>
      <w:r>
        <w:rPr>
          <w:rFonts w:ascii="仿宋" w:hAnsi="仿宋" w:cs="仿宋"/>
        </w:rPr>
        <w:t xml:space="preserve"> XXXX</w:t>
      </w:r>
    </w:p>
    <w:p w14:paraId="0156DF68">
      <w:pPr>
        <w:pStyle w:val="2"/>
        <w:ind w:left="480"/>
      </w:pPr>
    </w:p>
    <w:p w14:paraId="7CC551F3">
      <w:pPr>
        <w:jc w:val="center"/>
        <w:rPr>
          <w:rFonts w:hint="eastAsia" w:ascii="仿宋" w:hAnsi="仿宋"/>
          <w:b/>
        </w:rPr>
      </w:pPr>
    </w:p>
    <w:bookmarkEnd w:id="151"/>
    <w:p w14:paraId="38E5C7D2">
      <w:pPr>
        <w:rPr>
          <w:rFonts w:hint="eastAsia" w:ascii="仿宋" w:hAnsi="仿宋"/>
          <w:b/>
          <w:sz w:val="32"/>
          <w:szCs w:val="32"/>
        </w:rPr>
      </w:pPr>
      <w:r>
        <w:rPr>
          <w:rFonts w:ascii="仿宋" w:hAnsi="仿宋"/>
        </w:rPr>
        <w:br w:type="page"/>
      </w:r>
    </w:p>
    <w:p w14:paraId="622FA1EC">
      <w:pPr>
        <w:pStyle w:val="27"/>
        <w:rPr>
          <w:rFonts w:hint="eastAsia" w:ascii="仿宋" w:hAnsi="仿宋"/>
        </w:rPr>
      </w:pPr>
      <w:bookmarkStart w:id="165" w:name="_Toc37838087"/>
      <w:r>
        <w:rPr>
          <w:rFonts w:hint="eastAsia" w:ascii="仿宋" w:hAnsi="仿宋"/>
        </w:rPr>
        <w:t>第六章  评审方法</w:t>
      </w:r>
      <w:bookmarkEnd w:id="165"/>
    </w:p>
    <w:p w14:paraId="5863C462">
      <w:pPr>
        <w:pStyle w:val="4"/>
        <w:keepNext w:val="0"/>
        <w:keepLines w:val="0"/>
        <w:spacing w:before="0" w:after="0" w:line="360" w:lineRule="auto"/>
        <w:ind w:firstLine="472" w:firstLineChars="196"/>
        <w:rPr>
          <w:rFonts w:hint="eastAsia" w:ascii="仿宋" w:hAnsi="仿宋" w:eastAsia="仿宋"/>
          <w:sz w:val="24"/>
          <w:szCs w:val="24"/>
        </w:rPr>
      </w:pPr>
      <w:r>
        <w:rPr>
          <w:rFonts w:hint="eastAsia" w:ascii="仿宋" w:hAnsi="仿宋" w:eastAsia="仿宋"/>
          <w:sz w:val="24"/>
          <w:szCs w:val="24"/>
        </w:rPr>
        <w:t>1.总则</w:t>
      </w:r>
    </w:p>
    <w:p w14:paraId="0671C1CA">
      <w:pPr>
        <w:ind w:firstLine="424" w:firstLineChars="177"/>
      </w:pPr>
      <w:r>
        <w:rPr>
          <w:rFonts w:hint="eastAsia"/>
        </w:rPr>
        <w:t xml:space="preserve">1.1 </w:t>
      </w:r>
      <w:r>
        <w:rPr>
          <w:rStyle w:val="99"/>
          <w:rFonts w:hint="eastAsia" w:ascii="仿宋" w:hAnsi="仿宋" w:cs="仿宋"/>
          <w:szCs w:val="24"/>
        </w:rPr>
        <w:t>采购人及采购代理机构结合本询比项目特点制定本次询比评审办法</w:t>
      </w:r>
      <w:r>
        <w:rPr>
          <w:rFonts w:hint="eastAsia"/>
        </w:rPr>
        <w:t>。</w:t>
      </w:r>
    </w:p>
    <w:p w14:paraId="55242239">
      <w:pPr>
        <w:ind w:firstLine="424" w:firstLineChars="177"/>
      </w:pPr>
      <w:r>
        <w:rPr>
          <w:rFonts w:hint="eastAsia"/>
        </w:rPr>
        <w:t>1.2 评审工作由</w:t>
      </w:r>
      <w:r>
        <w:rPr>
          <w:rFonts w:hint="eastAsia" w:ascii="仿宋" w:hAnsi="仿宋"/>
        </w:rPr>
        <w:t>采购人或</w:t>
      </w:r>
      <w:r>
        <w:rPr>
          <w:rFonts w:hint="eastAsia"/>
        </w:rPr>
        <w:t>采购代理机构负责组织，具体评审由</w:t>
      </w:r>
      <w:r>
        <w:rPr>
          <w:rFonts w:hint="eastAsia" w:ascii="仿宋" w:hAnsi="仿宋"/>
        </w:rPr>
        <w:t>采购人或</w:t>
      </w:r>
      <w:r>
        <w:rPr>
          <w:rFonts w:hint="eastAsia"/>
        </w:rPr>
        <w:t>采购代理机构依法组建的评审小组负责。</w:t>
      </w:r>
    </w:p>
    <w:p w14:paraId="6641B541">
      <w:pPr>
        <w:ind w:firstLine="424" w:firstLineChars="177"/>
      </w:pPr>
      <w:r>
        <w:rPr>
          <w:rFonts w:hint="eastAsia"/>
        </w:rPr>
        <w:t>1.3 评审工作应遵循公平、公正、科学及择优的原则，并以相同的评审程序和标准对待所有的供应商。</w:t>
      </w:r>
    </w:p>
    <w:p w14:paraId="01D36292">
      <w:pPr>
        <w:ind w:firstLine="424" w:firstLineChars="177"/>
      </w:pPr>
      <w:r>
        <w:rPr>
          <w:rFonts w:hint="eastAsia"/>
        </w:rPr>
        <w:t>1.4 评审小组按照询比文件规定的评审方法和标准进行评审，并独立履行下列职责：</w:t>
      </w:r>
    </w:p>
    <w:p w14:paraId="25793A5B">
      <w:pPr>
        <w:ind w:firstLine="424" w:firstLineChars="177"/>
      </w:pPr>
      <w:r>
        <w:rPr>
          <w:rFonts w:hint="eastAsia"/>
        </w:rPr>
        <w:t>（一）熟悉和理解询比文件，确定询比文件内容是否违反国家有关强制性规定或者询比文件存在歧义、重大缺陷；</w:t>
      </w:r>
    </w:p>
    <w:p w14:paraId="36C07B32">
      <w:pPr>
        <w:ind w:firstLine="424" w:firstLineChars="177"/>
      </w:pPr>
      <w:r>
        <w:rPr>
          <w:rFonts w:hint="eastAsia"/>
        </w:rPr>
        <w:t>（二）审查供应商响应文件是否满足询比文件要求，并作出公正评价；</w:t>
      </w:r>
    </w:p>
    <w:p w14:paraId="1142F83F">
      <w:pPr>
        <w:ind w:firstLine="424" w:firstLineChars="177"/>
      </w:pPr>
      <w:r>
        <w:rPr>
          <w:rFonts w:hint="eastAsia"/>
        </w:rPr>
        <w:t>（三）根据需要要求供应商对询比文件有关事项作出澄清、说明或者纠正；</w:t>
      </w:r>
    </w:p>
    <w:p w14:paraId="513A3C83">
      <w:pPr>
        <w:ind w:firstLine="424" w:firstLineChars="177"/>
      </w:pPr>
      <w:r>
        <w:rPr>
          <w:rFonts w:hint="eastAsia"/>
        </w:rPr>
        <w:t>（四）推荐成交供应商，或者受采购人委托确定成交供应商；</w:t>
      </w:r>
    </w:p>
    <w:p w14:paraId="42304D33">
      <w:pPr>
        <w:ind w:firstLine="424" w:firstLineChars="177"/>
      </w:pPr>
      <w:r>
        <w:rPr>
          <w:rFonts w:hint="eastAsia"/>
        </w:rPr>
        <w:t>（五）编写评审报告并进行签署；</w:t>
      </w:r>
    </w:p>
    <w:p w14:paraId="520E6EAD">
      <w:pPr>
        <w:ind w:firstLine="424" w:firstLineChars="177"/>
      </w:pPr>
      <w:r>
        <w:rPr>
          <w:rFonts w:hint="eastAsia"/>
        </w:rPr>
        <w:t>（六）向采购人或者其他监督管理部门报告非法干预评审工作的行为；</w:t>
      </w:r>
    </w:p>
    <w:p w14:paraId="0EB8B1D3">
      <w:pPr>
        <w:ind w:firstLine="424" w:firstLineChars="177"/>
      </w:pPr>
      <w:r>
        <w:rPr>
          <w:rFonts w:hint="eastAsia"/>
        </w:rPr>
        <w:t>（七）法律、法规和规章及其他相关制度规定的其他职责。</w:t>
      </w:r>
    </w:p>
    <w:p w14:paraId="5E8AB05C">
      <w:pPr>
        <w:ind w:firstLine="424" w:firstLineChars="177"/>
      </w:pPr>
      <w:r>
        <w:rPr>
          <w:rFonts w:hint="eastAsia"/>
        </w:rPr>
        <w:t>1.5评审过程独立、保密。供应商非法干预评审过程的，其响应文件作为无效处理。</w:t>
      </w:r>
    </w:p>
    <w:p w14:paraId="099CA8EB">
      <w:pPr>
        <w:ind w:firstLine="424" w:firstLineChars="177"/>
      </w:pPr>
      <w:r>
        <w:rPr>
          <w:rFonts w:hint="eastAsia"/>
        </w:rPr>
        <w:t>1.6 评审小组评价响应文件，除评审小组要求其澄清、说明或者纠正而提供的资料外，仅依据响应文件本身的内容，不寻求供应商提供其他外部证据。</w:t>
      </w:r>
    </w:p>
    <w:p w14:paraId="5A08FDA3">
      <w:pPr>
        <w:pStyle w:val="4"/>
        <w:keepNext w:val="0"/>
        <w:keepLines w:val="0"/>
        <w:spacing w:before="0" w:after="0" w:line="360" w:lineRule="auto"/>
        <w:ind w:firstLine="472" w:firstLineChars="196"/>
        <w:rPr>
          <w:rFonts w:hint="eastAsia" w:ascii="仿宋" w:hAnsi="仿宋" w:eastAsia="仿宋"/>
          <w:sz w:val="24"/>
          <w:szCs w:val="24"/>
        </w:rPr>
      </w:pPr>
      <w:r>
        <w:rPr>
          <w:rFonts w:hint="eastAsia" w:ascii="仿宋" w:hAnsi="仿宋" w:eastAsia="仿宋"/>
          <w:sz w:val="24"/>
          <w:szCs w:val="24"/>
        </w:rPr>
        <w:t>2.评审程序</w:t>
      </w:r>
    </w:p>
    <w:p w14:paraId="25F72DE2">
      <w:pPr>
        <w:ind w:firstLine="424" w:firstLineChars="177"/>
      </w:pPr>
      <w:r>
        <w:rPr>
          <w:rFonts w:hint="eastAsia"/>
        </w:rPr>
        <w:t>2.1熟悉和理解询比文件和停止评审。</w:t>
      </w:r>
    </w:p>
    <w:p w14:paraId="16A7FE83">
      <w:pPr>
        <w:ind w:firstLine="424" w:firstLineChars="177"/>
      </w:pPr>
      <w:r>
        <w:rPr>
          <w:rFonts w:hint="eastAsia"/>
        </w:rPr>
        <w:t>2.1.1 评审小组正式评审前，应当对询比文件进行熟悉和理解，内容主要包括询比文件中供应商资格条件要求、采购项目技术、服务和商务要求、评审方法和标准以及采购合同主要条款等。</w:t>
      </w:r>
    </w:p>
    <w:p w14:paraId="45DB9F09">
      <w:pPr>
        <w:ind w:firstLine="424" w:firstLineChars="177"/>
      </w:pPr>
      <w:r>
        <w:rPr>
          <w:rFonts w:hint="eastAsia"/>
        </w:rPr>
        <w:t>2.1.2本询比文件有下列情形之一的，评审小组应当停止评审：</w:t>
      </w:r>
    </w:p>
    <w:p w14:paraId="157105FF">
      <w:pPr>
        <w:ind w:firstLine="424" w:firstLineChars="177"/>
      </w:pPr>
      <w:r>
        <w:rPr>
          <w:rFonts w:hint="eastAsia"/>
        </w:rPr>
        <w:t>（1）询比文件的规定存在重大歧义、重大缺陷，并导致无法评审的；</w:t>
      </w:r>
    </w:p>
    <w:p w14:paraId="2BFFC66E">
      <w:pPr>
        <w:ind w:firstLine="424" w:firstLineChars="177"/>
      </w:pPr>
      <w:r>
        <w:rPr>
          <w:rFonts w:hint="eastAsia"/>
        </w:rPr>
        <w:t>（2）询比文件明显以不合理条件对供应商实行差别待遇或者歧视待遇的；</w:t>
      </w:r>
    </w:p>
    <w:p w14:paraId="0E6C25AF">
      <w:pPr>
        <w:ind w:firstLine="424" w:firstLineChars="177"/>
      </w:pPr>
      <w:r>
        <w:rPr>
          <w:rFonts w:hint="eastAsia"/>
        </w:rPr>
        <w:t>（3）询比文件载明的成交原则不合规定的；</w:t>
      </w:r>
    </w:p>
    <w:p w14:paraId="65EE5522">
      <w:pPr>
        <w:ind w:firstLine="424" w:firstLineChars="177"/>
      </w:pPr>
      <w:r>
        <w:rPr>
          <w:rFonts w:hint="eastAsia"/>
        </w:rPr>
        <w:t>（4）询比文件有违反其他有关强制性规定的情形。</w:t>
      </w:r>
    </w:p>
    <w:p w14:paraId="0344D9CA">
      <w:pPr>
        <w:ind w:firstLine="426" w:firstLineChars="177"/>
        <w:rPr>
          <w:b/>
        </w:rPr>
      </w:pPr>
      <w:r>
        <w:rPr>
          <w:rFonts w:hint="eastAsia"/>
          <w:b/>
        </w:rPr>
        <w:t>2.1.3出现本条2.1.2规定应当停止评审情形的，评审小组应当向采购人书面说明情况。除本条规定的情形外，评审小组不得以任何方式和理由停止评审。</w:t>
      </w:r>
    </w:p>
    <w:p w14:paraId="0363C519">
      <w:pPr>
        <w:ind w:firstLine="424" w:firstLineChars="177"/>
      </w:pPr>
      <w:r>
        <w:rPr>
          <w:rFonts w:hint="eastAsia"/>
        </w:rPr>
        <w:t>2.2 资格性审查</w:t>
      </w:r>
    </w:p>
    <w:p w14:paraId="258CF1BB">
      <w:pPr>
        <w:ind w:firstLine="424" w:firstLineChars="177"/>
        <w:rPr>
          <w:b/>
        </w:rPr>
      </w:pPr>
      <w:r>
        <w:rPr>
          <w:rFonts w:hint="eastAsia"/>
        </w:rPr>
        <w:t>2.2.1</w:t>
      </w:r>
      <w:r>
        <w:rPr>
          <w:rFonts w:hint="eastAsia"/>
          <w:b/>
        </w:rPr>
        <w:t>评审小组应依据相关规定和询比文件的规定，对响应文件是否按照询比文件第三章要求提供证明材料，以确定供应商是否具备询比资格。</w:t>
      </w:r>
    </w:p>
    <w:p w14:paraId="2B224C65">
      <w:pPr>
        <w:ind w:firstLine="426" w:firstLineChars="177"/>
      </w:pPr>
      <w:r>
        <w:rPr>
          <w:rFonts w:hint="eastAsia"/>
          <w:b/>
        </w:rPr>
        <w:t>2.3</w:t>
      </w:r>
      <w:r>
        <w:t xml:space="preserve"> </w:t>
      </w:r>
      <w:r>
        <w:rPr>
          <w:rFonts w:hint="eastAsia"/>
        </w:rPr>
        <w:t>符合性审查</w:t>
      </w:r>
    </w:p>
    <w:p w14:paraId="5DD9957F">
      <w:pPr>
        <w:overflowPunct w:val="0"/>
        <w:autoSpaceDE w:val="0"/>
        <w:autoSpaceDN w:val="0"/>
        <w:ind w:firstLine="480" w:firstLineChars="200"/>
        <w:rPr>
          <w:rFonts w:hint="eastAsia" w:ascii="仿宋" w:hAnsi="仿宋"/>
        </w:rPr>
      </w:pPr>
      <w:r>
        <w:rPr>
          <w:rStyle w:val="99"/>
          <w:rFonts w:hint="eastAsia" w:ascii="仿宋" w:hAnsi="仿宋" w:cs="仿宋"/>
          <w:szCs w:val="24"/>
        </w:rPr>
        <w:t>审小组依据第三章 供应商符合性审查中规定的要求，对符合资格要求供应商的响应文件进行符合性审查，以确定是否对询比文件的实质性要求作出响应。供应商响应文件属于“第三章 供应商资格及符合性审查”情况之一的，在符合性检查时按照无效投标处理</w:t>
      </w:r>
      <w:r>
        <w:rPr>
          <w:rFonts w:hint="eastAsia" w:ascii="仿宋" w:hAnsi="仿宋"/>
        </w:rPr>
        <w:t>。</w:t>
      </w:r>
    </w:p>
    <w:p w14:paraId="7F490050">
      <w:pPr>
        <w:ind w:firstLine="424" w:firstLineChars="177"/>
      </w:pPr>
      <w:r>
        <w:rPr>
          <w:rFonts w:hint="eastAsia"/>
        </w:rPr>
        <w:t>2.4比较与评价。按询比文件中规定的评审方法和标准，对未作无效处理的响应文件进行综合比较与评价。</w:t>
      </w:r>
    </w:p>
    <w:p w14:paraId="2E9DF70C">
      <w:pPr>
        <w:ind w:firstLine="424" w:firstLineChars="177"/>
      </w:pPr>
      <w:r>
        <w:rPr>
          <w:rFonts w:hint="eastAsia"/>
        </w:rPr>
        <w:t>2.5评审小组复核。评分汇总结束后，评审小组应当进行复核，特别对拟推荐为成交候选供应商的、报价最低的、响应文件被认定为无效的进行重点复核。</w:t>
      </w:r>
    </w:p>
    <w:p w14:paraId="7D1B561B">
      <w:pPr>
        <w:ind w:firstLine="424" w:firstLineChars="177"/>
      </w:pPr>
      <w:r>
        <w:rPr>
          <w:rFonts w:hint="eastAsia"/>
        </w:rPr>
        <w:t>2.6推荐成交候选供应商。</w:t>
      </w:r>
    </w:p>
    <w:p w14:paraId="1CC34658">
      <w:pPr>
        <w:ind w:firstLine="424" w:firstLineChars="177"/>
        <w:rPr>
          <w:rFonts w:hint="eastAsia" w:ascii="仿宋" w:hAnsi="仿宋"/>
        </w:rPr>
      </w:pPr>
      <w:r>
        <w:rPr>
          <w:rFonts w:hint="eastAsia" w:ascii="仿宋" w:hAnsi="仿宋"/>
        </w:rPr>
        <w:t>采用综合评分法评审的项目，根据评审得分由高到低的顺序，推荐1-3名候选成交供应商；评审得分相同的，按照报价由低到高的顺序推荐成交候选供应商</w:t>
      </w:r>
      <w:r>
        <w:rPr>
          <w:rStyle w:val="99"/>
          <w:rFonts w:hint="eastAsia" w:ascii="仿宋" w:hAnsi="仿宋" w:cs="仿宋"/>
          <w:szCs w:val="24"/>
        </w:rPr>
        <w:t>。如经初步审查后供应商只剩1个，评审委员会认定明显缺乏竞争将否决其投标，认定具有竞争性则出具评审意见推荐其为中标候选人。</w:t>
      </w:r>
    </w:p>
    <w:p w14:paraId="0A6E4D41">
      <w:pPr>
        <w:ind w:firstLine="424" w:firstLineChars="177"/>
      </w:pPr>
      <w:r>
        <w:rPr>
          <w:rFonts w:hint="eastAsia"/>
        </w:rPr>
        <w:t>2.7采购代理机构现场复核评审结果。</w:t>
      </w:r>
    </w:p>
    <w:p w14:paraId="44965B54">
      <w:pPr>
        <w:ind w:firstLine="424" w:firstLineChars="177"/>
      </w:pPr>
      <w:r>
        <w:rPr>
          <w:rFonts w:hint="eastAsia"/>
        </w:rPr>
        <w:t>2.8编写评审报告。评审小组推荐成交候选供应商后，应向采购代理机构出具评审报告。</w:t>
      </w:r>
    </w:p>
    <w:p w14:paraId="573A7F81">
      <w:pPr>
        <w:ind w:firstLine="424" w:firstLineChars="177"/>
      </w:pPr>
      <w:r>
        <w:rPr>
          <w:rFonts w:hint="eastAsia"/>
        </w:rPr>
        <w:t>评审报告应当由评审小组全体人员签字认可。评审小组成员对评审报告有异议的，评审小组按照少数服从多数的原则推荐成交候选供应商，采购程序继续进行。对评审报告有异议的评审小组成员，应当在报告上签署不同意见并说明理由，由评审小组书面记录相关情况。评审小组成员拒绝在报告上签字又不书面说明其不同意见和理由的，视为同意评审报告。</w:t>
      </w:r>
    </w:p>
    <w:p w14:paraId="7A3A5778">
      <w:pPr>
        <w:ind w:firstLine="424" w:firstLineChars="177"/>
      </w:pPr>
      <w:r>
        <w:rPr>
          <w:rFonts w:hint="eastAsia"/>
        </w:rPr>
        <w:t>2.9评审异议处理规则。在评审过程中，评审小组成员对响应文件是否符合询比文件规定存在争议的，应当以少数服从多数的原则处理，但不违背询比文件规定。有不同意见的评审小组成员认为认定过程和结果不符合法律法规或者询比文件规定的，应当在评审报告中予以反映。</w:t>
      </w:r>
    </w:p>
    <w:p w14:paraId="2B3A8E1B">
      <w:pPr>
        <w:ind w:firstLine="424" w:firstLineChars="177"/>
      </w:pPr>
      <w:r>
        <w:rPr>
          <w:rFonts w:hint="eastAsia"/>
        </w:rPr>
        <w:t>2.10供应商澄清、说明</w:t>
      </w:r>
    </w:p>
    <w:p w14:paraId="006A70DD">
      <w:pPr>
        <w:ind w:firstLine="424" w:firstLineChars="177"/>
      </w:pPr>
      <w:r>
        <w:rPr>
          <w:rFonts w:hint="eastAsia"/>
        </w:rPr>
        <w:t>2.10.1评审小组在对响应文件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E78739A">
      <w:pPr>
        <w:ind w:firstLine="424" w:firstLineChars="177"/>
      </w:pPr>
      <w:r>
        <w:rPr>
          <w:rFonts w:hint="eastAsia"/>
        </w:rPr>
        <w:t>2.10.2评审小组要求供应商澄清、说明或者更正响应文件应当以书面形式作出。供应商的澄清、说明或者更正应当由法定代表人/本人或其授权代表签字（注：供应商为法人的，应当由其法定代表人或者授权代表签字确认；供应商为其他组织的，应当由其主要负责人或者授权代表签字确认；供应商为自然人的，应当由其本人或者授权代表签字确认）或者加盖公章。</w:t>
      </w:r>
    </w:p>
    <w:p w14:paraId="3DF79FF5">
      <w:pPr>
        <w:ind w:firstLine="424" w:firstLineChars="177"/>
      </w:pPr>
      <w:r>
        <w:rPr>
          <w:rFonts w:hint="eastAsia"/>
        </w:rPr>
        <w:t>2.10.3报价如果出现下列不一致的，可按以下原则进行修改：</w:t>
      </w:r>
    </w:p>
    <w:p w14:paraId="5FC04425">
      <w:pPr>
        <w:ind w:firstLine="424" w:firstLineChars="177"/>
      </w:pPr>
      <w:r>
        <w:rPr>
          <w:rFonts w:hint="eastAsia"/>
        </w:rPr>
        <w:t>（1）响应文件内分项报价内容与报价一览表不一致的，以现场唱价的报价一览表为准；若报价一览表中不含税金额核算后与含税总价不符，以不含税金额修正含税总价。</w:t>
      </w:r>
    </w:p>
    <w:p w14:paraId="6E032232">
      <w:pPr>
        <w:ind w:firstLine="424" w:firstLineChars="177"/>
      </w:pPr>
      <w:r>
        <w:rPr>
          <w:rFonts w:hint="eastAsia"/>
        </w:rPr>
        <w:t>（2）大写金额与小写金额不一致的，以大写金额为准。</w:t>
      </w:r>
    </w:p>
    <w:p w14:paraId="0943C171">
      <w:pPr>
        <w:ind w:firstLine="424" w:firstLineChars="177"/>
      </w:pPr>
      <w:r>
        <w:rPr>
          <w:rFonts w:hint="eastAsia"/>
        </w:rPr>
        <w:t>（3）单价小数点、百分比出现明显错位的，以总价为准，反向修正单价。</w:t>
      </w:r>
    </w:p>
    <w:p w14:paraId="0760C779">
      <w:pPr>
        <w:ind w:firstLine="424" w:firstLineChars="177"/>
      </w:pPr>
      <w:r>
        <w:rPr>
          <w:rFonts w:hint="eastAsia"/>
        </w:rPr>
        <w:t>（4）总价与单价逐项汇总合计金额不一致的，以单价汇总计算金额为准。</w:t>
      </w:r>
    </w:p>
    <w:p w14:paraId="26D12202">
      <w:pPr>
        <w:ind w:firstLine="424" w:firstLineChars="177"/>
      </w:pPr>
      <w:r>
        <w:rPr>
          <w:rFonts w:hint="eastAsia"/>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40127148">
      <w:pPr>
        <w:ind w:firstLine="424" w:firstLineChars="177"/>
      </w:pPr>
      <w:r>
        <w:rPr>
          <w:rFonts w:hint="eastAsia"/>
        </w:rPr>
        <w:t>不得未经澄清、说明或者更正，直接将供应商响应文件作为无效处理。对不同文字文本响应文件的解释发生异议的，以中文文本为准。</w:t>
      </w:r>
    </w:p>
    <w:p w14:paraId="1E90A6BC">
      <w:pPr>
        <w:ind w:firstLine="424" w:firstLineChars="177"/>
      </w:pPr>
      <w:r>
        <w:rPr>
          <w:rFonts w:hint="eastAsia"/>
        </w:rPr>
        <w:t>2.11终止询比采购活动。</w:t>
      </w:r>
    </w:p>
    <w:p w14:paraId="2E592A07">
      <w:pPr>
        <w:ind w:firstLine="424" w:firstLineChars="177"/>
      </w:pPr>
      <w:r>
        <w:rPr>
          <w:rFonts w:hint="eastAsia"/>
        </w:rPr>
        <w:t>出现下列情形之一的，采购人或者采购代理机构应当终止询比采购活动，重新开展采购活动：</w:t>
      </w:r>
    </w:p>
    <w:p w14:paraId="2DAE1D12">
      <w:pPr>
        <w:ind w:firstLine="424" w:firstLineChars="177"/>
      </w:pPr>
      <w:r>
        <w:rPr>
          <w:rFonts w:hint="eastAsia"/>
        </w:rPr>
        <w:t>（1）因情况变化，不再符合规定的询比采购方式适用情形的；</w:t>
      </w:r>
    </w:p>
    <w:p w14:paraId="0B9DFCCE">
      <w:pPr>
        <w:ind w:firstLine="424" w:firstLineChars="177"/>
      </w:pPr>
      <w:r>
        <w:rPr>
          <w:rFonts w:hint="eastAsia"/>
        </w:rPr>
        <w:t>（2）出现影响采购公正的违法、违规行为的；</w:t>
      </w:r>
    </w:p>
    <w:p w14:paraId="46F82654">
      <w:pPr>
        <w:ind w:firstLine="424" w:firstLineChars="177"/>
      </w:pPr>
      <w:r>
        <w:rPr>
          <w:rFonts w:hint="eastAsia"/>
        </w:rPr>
        <w:t>（3）采用公告邀请方式的采购项目，在采购过程中符合要求的供应商只剩1个，且认定明显缺乏竞争。</w:t>
      </w:r>
    </w:p>
    <w:p w14:paraId="38E346E6">
      <w:pPr>
        <w:pStyle w:val="4"/>
        <w:keepNext w:val="0"/>
        <w:keepLines w:val="0"/>
        <w:spacing w:before="0" w:after="0" w:line="360" w:lineRule="auto"/>
        <w:ind w:firstLine="472" w:firstLineChars="196"/>
        <w:rPr>
          <w:rFonts w:hint="eastAsia" w:ascii="仿宋" w:hAnsi="仿宋" w:eastAsia="仿宋"/>
          <w:sz w:val="24"/>
          <w:szCs w:val="24"/>
        </w:rPr>
      </w:pPr>
      <w:r>
        <w:rPr>
          <w:rFonts w:hint="eastAsia" w:ascii="仿宋" w:hAnsi="仿宋" w:eastAsia="仿宋"/>
          <w:sz w:val="24"/>
          <w:szCs w:val="24"/>
        </w:rPr>
        <w:t>3. 综合评分</w:t>
      </w:r>
    </w:p>
    <w:p w14:paraId="0223ABFE">
      <w:pPr>
        <w:jc w:val="center"/>
        <w:rPr>
          <w:rFonts w:hint="eastAsia" w:ascii="宋体" w:hAnsi="宋体" w:eastAsia="宋体" w:cs="宋体"/>
        </w:rPr>
      </w:pPr>
      <w:r>
        <w:rPr>
          <w:rFonts w:hint="eastAsia" w:ascii="宋体" w:hAnsi="宋体" w:eastAsia="宋体" w:cs="宋体"/>
        </w:rPr>
        <w:t>综合评分明细表</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596"/>
        <w:gridCol w:w="5599"/>
        <w:gridCol w:w="1036"/>
      </w:tblGrid>
      <w:tr w14:paraId="53A3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555" w:type="pct"/>
            <w:vAlign w:val="center"/>
          </w:tcPr>
          <w:p w14:paraId="2D89D8DC">
            <w:pPr>
              <w:snapToGrid w:val="0"/>
              <w:jc w:val="center"/>
              <w:rPr>
                <w:rFonts w:hint="eastAsia" w:ascii="宋体" w:hAnsi="宋体" w:eastAsia="宋体" w:cs="宋体"/>
              </w:rPr>
            </w:pPr>
            <w:r>
              <w:rPr>
                <w:rFonts w:hint="eastAsia" w:ascii="宋体" w:hAnsi="宋体" w:eastAsia="宋体" w:cs="宋体"/>
              </w:rPr>
              <w:t>项目及权重</w:t>
            </w:r>
          </w:p>
        </w:tc>
        <w:tc>
          <w:tcPr>
            <w:tcW w:w="864" w:type="pct"/>
            <w:vAlign w:val="center"/>
          </w:tcPr>
          <w:p w14:paraId="1C51427F">
            <w:pPr>
              <w:snapToGrid w:val="0"/>
              <w:jc w:val="center"/>
              <w:rPr>
                <w:rFonts w:hint="eastAsia" w:ascii="宋体" w:hAnsi="宋体" w:eastAsia="宋体" w:cs="宋体"/>
              </w:rPr>
            </w:pPr>
            <w:r>
              <w:rPr>
                <w:rFonts w:hint="eastAsia" w:ascii="宋体" w:hAnsi="宋体" w:eastAsia="宋体" w:cs="宋体"/>
              </w:rPr>
              <w:t>评分因素</w:t>
            </w:r>
          </w:p>
        </w:tc>
        <w:tc>
          <w:tcPr>
            <w:tcW w:w="3018" w:type="pct"/>
            <w:vAlign w:val="center"/>
          </w:tcPr>
          <w:p w14:paraId="7470D30E">
            <w:pPr>
              <w:snapToGrid w:val="0"/>
              <w:jc w:val="center"/>
              <w:rPr>
                <w:rFonts w:hint="eastAsia" w:ascii="宋体" w:hAnsi="宋体" w:eastAsia="宋体" w:cs="宋体"/>
              </w:rPr>
            </w:pPr>
            <w:r>
              <w:rPr>
                <w:rFonts w:hint="eastAsia" w:ascii="宋体" w:hAnsi="宋体" w:eastAsia="宋体" w:cs="宋体"/>
              </w:rPr>
              <w:t>评分标准</w:t>
            </w:r>
          </w:p>
        </w:tc>
        <w:tc>
          <w:tcPr>
            <w:tcW w:w="562" w:type="pct"/>
            <w:vAlign w:val="center"/>
          </w:tcPr>
          <w:p w14:paraId="275DC6E2">
            <w:pPr>
              <w:snapToGrid w:val="0"/>
              <w:jc w:val="center"/>
              <w:rPr>
                <w:rFonts w:hint="eastAsia" w:ascii="宋体" w:hAnsi="宋体" w:eastAsia="宋体" w:cs="宋体"/>
              </w:rPr>
            </w:pPr>
            <w:r>
              <w:rPr>
                <w:rFonts w:hint="eastAsia" w:ascii="宋体" w:hAnsi="宋体" w:eastAsia="宋体" w:cs="宋体"/>
              </w:rPr>
              <w:t>分值</w:t>
            </w:r>
          </w:p>
        </w:tc>
      </w:tr>
      <w:tr w14:paraId="0C19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vMerge w:val="restart"/>
            <w:vAlign w:val="center"/>
          </w:tcPr>
          <w:p w14:paraId="46D46F39">
            <w:pPr>
              <w:snapToGrid w:val="0"/>
              <w:jc w:val="center"/>
              <w:rPr>
                <w:rFonts w:hint="eastAsia" w:ascii="宋体" w:hAnsi="宋体" w:eastAsia="宋体" w:cs="宋体"/>
              </w:rPr>
            </w:pPr>
            <w:r>
              <w:rPr>
                <w:rFonts w:hint="eastAsia" w:ascii="宋体" w:hAnsi="宋体" w:eastAsia="宋体" w:cs="宋体"/>
              </w:rPr>
              <w:t>技术评分、商务（60%）</w:t>
            </w:r>
          </w:p>
          <w:p w14:paraId="5EBBC8C7">
            <w:pPr>
              <w:snapToGrid w:val="0"/>
              <w:rPr>
                <w:rFonts w:hint="eastAsia" w:ascii="宋体" w:hAnsi="宋体" w:eastAsia="宋体" w:cs="宋体"/>
              </w:rPr>
            </w:pPr>
          </w:p>
        </w:tc>
        <w:tc>
          <w:tcPr>
            <w:tcW w:w="864" w:type="pct"/>
            <w:vAlign w:val="center"/>
          </w:tcPr>
          <w:p w14:paraId="651269C9">
            <w:pPr>
              <w:snapToGrid w:val="0"/>
              <w:jc w:val="center"/>
              <w:rPr>
                <w:rFonts w:hint="eastAsia" w:ascii="仿宋_GB2312" w:hAnsi="宋体" w:eastAsia="仿宋_GB2312" w:cs="宋体"/>
              </w:rPr>
            </w:pPr>
            <w:r>
              <w:rPr>
                <w:rFonts w:hint="eastAsia" w:ascii="仿宋_GB2312" w:hAnsi="宋体" w:eastAsia="仿宋_GB2312" w:cs="宋体"/>
              </w:rPr>
              <w:t>项目实施团队</w:t>
            </w:r>
          </w:p>
        </w:tc>
        <w:tc>
          <w:tcPr>
            <w:tcW w:w="3018" w:type="pct"/>
            <w:vAlign w:val="center"/>
          </w:tcPr>
          <w:p w14:paraId="0E7128A7">
            <w:pPr>
              <w:pStyle w:val="102"/>
              <w:tabs>
                <w:tab w:val="left" w:pos="565"/>
              </w:tabs>
              <w:snapToGrid w:val="0"/>
              <w:ind w:firstLine="0" w:firstLineChars="0"/>
              <w:jc w:val="left"/>
              <w:rPr>
                <w:rFonts w:hint="eastAsia" w:ascii="仿宋_GB2312" w:hAnsi="宋体" w:eastAsia="仿宋_GB2312" w:cs="宋体"/>
              </w:rPr>
            </w:pPr>
            <w:r>
              <w:rPr>
                <w:rFonts w:hint="eastAsia" w:ascii="仿宋_GB2312" w:hAnsi="宋体" w:eastAsia="仿宋_GB2312" w:cs="宋体"/>
              </w:rPr>
              <w:t>1.项目经理（1人）：以项目负责人（项目经理）的身份参与的供应链管理咨询项目数量3个及以上的得</w:t>
            </w:r>
            <w:r>
              <w:rPr>
                <w:rFonts w:hint="eastAsia" w:ascii="仿宋_GB2312" w:hAnsi="宋体" w:eastAsia="仿宋_GB2312" w:cs="宋体"/>
                <w:lang w:val="en-US" w:eastAsia="zh-CN"/>
              </w:rPr>
              <w:t>4</w:t>
            </w:r>
            <w:r>
              <w:rPr>
                <w:rFonts w:hint="eastAsia" w:ascii="仿宋_GB2312" w:hAnsi="宋体" w:eastAsia="仿宋_GB2312" w:cs="宋体"/>
              </w:rPr>
              <w:t>分，3个以下不得分。本项最多得4分。</w:t>
            </w:r>
          </w:p>
          <w:p w14:paraId="26313FF9">
            <w:pPr>
              <w:pStyle w:val="102"/>
              <w:tabs>
                <w:tab w:val="left" w:pos="565"/>
              </w:tabs>
              <w:snapToGrid w:val="0"/>
              <w:ind w:firstLine="0" w:firstLineChars="0"/>
              <w:jc w:val="left"/>
              <w:rPr>
                <w:rFonts w:hint="eastAsia" w:ascii="仿宋_GB2312" w:hAnsi="宋体" w:eastAsia="仿宋_GB2312" w:cs="宋体"/>
              </w:rPr>
            </w:pPr>
            <w:r>
              <w:rPr>
                <w:rFonts w:hint="eastAsia" w:ascii="仿宋_GB2312" w:hAnsi="宋体" w:eastAsia="仿宋_GB2312" w:cs="宋体"/>
              </w:rPr>
              <w:t>2.资深顾问（1人）：参与的供应链管理咨询</w:t>
            </w:r>
            <w:ins w:id="77" w:author="易" w:date="2026-08-20T15:53:22Z">
              <w:r>
                <w:rPr>
                  <w:rFonts w:hint="eastAsia" w:ascii="仿宋_GB2312" w:hAnsi="宋体" w:eastAsia="仿宋_GB2312" w:cs="宋体"/>
                  <w:lang w:val="en-US" w:eastAsia="zh-CN"/>
                </w:rPr>
                <w:t>相关</w:t>
              </w:r>
            </w:ins>
            <w:r>
              <w:rPr>
                <w:rFonts w:hint="eastAsia" w:ascii="仿宋_GB2312" w:hAnsi="宋体" w:eastAsia="仿宋_GB2312" w:cs="宋体"/>
              </w:rPr>
              <w:t>项目数量3个及以上的得3分，3个以下不得分。</w:t>
            </w:r>
          </w:p>
          <w:p w14:paraId="73C1D0BB">
            <w:pPr>
              <w:pStyle w:val="102"/>
              <w:tabs>
                <w:tab w:val="left" w:pos="565"/>
              </w:tabs>
              <w:snapToGrid w:val="0"/>
              <w:ind w:firstLine="0" w:firstLineChars="0"/>
              <w:jc w:val="left"/>
              <w:rPr>
                <w:rFonts w:hint="eastAsia" w:ascii="仿宋_GB2312" w:hAnsi="宋体" w:eastAsia="仿宋_GB2312" w:cs="宋体"/>
                <w:lang w:eastAsia="zh-CN"/>
              </w:rPr>
            </w:pPr>
            <w:r>
              <w:rPr>
                <w:rFonts w:hint="eastAsia" w:ascii="仿宋_GB2312" w:hAnsi="宋体" w:eastAsia="仿宋_GB2312" w:cs="宋体"/>
              </w:rPr>
              <w:t>3.业务顾问成员（除项目经理和资深顾问以外）中</w:t>
            </w:r>
            <w:r>
              <w:rPr>
                <w:rFonts w:hint="eastAsia" w:ascii="仿宋_GB2312" w:hAnsi="宋体" w:eastAsia="仿宋_GB2312" w:cs="宋体"/>
                <w:color w:val="auto"/>
                <w:rPrChange w:id="78" w:author="嘿嘿" w:date="2026-08-22T09:30:36Z">
                  <w:rPr>
                    <w:rFonts w:hint="eastAsia" w:ascii="仿宋_GB2312" w:hAnsi="宋体" w:eastAsia="仿宋_GB2312" w:cs="宋体"/>
                    <w:color w:val="EE0000"/>
                  </w:rPr>
                </w:rPrChange>
              </w:rPr>
              <w:t>每有一人具有</w:t>
            </w:r>
            <w:del w:id="79" w:author="嘿嘿" w:date="2026-08-22T09:29:32Z">
              <w:r>
                <w:rPr>
                  <w:rFonts w:hint="eastAsia" w:ascii="仿宋_GB2312" w:hAnsi="宋体" w:eastAsia="仿宋_GB2312" w:cs="宋体"/>
                  <w:color w:val="auto"/>
                  <w:lang w:val="en-US" w:eastAsia="zh-CN"/>
                  <w:rPrChange w:id="80" w:author="嘿嘿" w:date="2026-08-22T09:30:36Z">
                    <w:rPr>
                      <w:rFonts w:hint="eastAsia" w:ascii="仿宋_GB2312" w:hAnsi="宋体" w:eastAsia="仿宋_GB2312" w:cs="宋体"/>
                      <w:color w:val="EE0000"/>
                      <w:lang w:val="en-US" w:eastAsia="zh-CN"/>
                    </w:rPr>
                  </w:rPrChange>
                </w:rPr>
                <w:delText>具</w:delText>
              </w:r>
            </w:del>
            <w:ins w:id="81" w:author="嘿嘿" w:date="2026-08-22T09:29:28Z">
              <w:r>
                <w:rPr>
                  <w:rFonts w:hint="eastAsia" w:ascii="仿宋_GB2312" w:hAnsi="宋体" w:eastAsia="仿宋_GB2312" w:cs="宋体"/>
                  <w:sz w:val="24"/>
                  <w:szCs w:val="24"/>
                  <w:rPrChange w:id="82" w:author="嘿嘿" w:date="2026-08-22T09:30:36Z">
                    <w:rPr>
                      <w:rFonts w:ascii="宋体" w:hAnsi="宋体" w:eastAsia="宋体" w:cs="宋体"/>
                      <w:sz w:val="24"/>
                      <w:szCs w:val="24"/>
                    </w:rPr>
                  </w:rPrChange>
                </w:rPr>
                <w:t>下述任意一项证书的</w:t>
              </w:r>
            </w:ins>
            <w:del w:id="83" w:author="嘿嘿" w:date="2026-08-22T09:29:28Z">
              <w:r>
                <w:rPr>
                  <w:rFonts w:hint="eastAsia" w:ascii="仿宋_GB2312" w:hAnsi="宋体" w:eastAsia="仿宋_GB2312" w:cs="宋体"/>
                  <w:color w:val="auto"/>
                  <w:lang w:val="en-US" w:eastAsia="zh-CN"/>
                  <w:rPrChange w:id="84" w:author="嘿嘿" w:date="2026-08-22T09:30:36Z">
                    <w:rPr>
                      <w:rFonts w:hint="eastAsia" w:ascii="仿宋_GB2312" w:hAnsi="宋体" w:eastAsia="仿宋_GB2312" w:cs="宋体"/>
                      <w:color w:val="EE0000"/>
                      <w:lang w:val="en-US" w:eastAsia="zh-CN"/>
                    </w:rPr>
                  </w:rPrChange>
                </w:rPr>
                <w:delText>备体系建设方面证书</w:delText>
              </w:r>
            </w:del>
            <w:r>
              <w:rPr>
                <w:rFonts w:hint="eastAsia" w:ascii="仿宋_GB2312" w:hAnsi="宋体" w:eastAsia="仿宋_GB2312" w:cs="宋体"/>
              </w:rPr>
              <w:t>的得1分，本项最多得4分。</w:t>
            </w:r>
            <w:ins w:id="85" w:author="嘿嘿" w:date="2026-08-22T09:30:43Z">
              <w:r>
                <w:rPr>
                  <w:rFonts w:hint="eastAsia" w:ascii="仿宋_GB2312" w:hAnsi="宋体" w:eastAsia="仿宋_GB2312" w:cs="宋体"/>
                  <w:lang w:eastAsia="zh-CN"/>
                </w:rPr>
                <w:t>（</w:t>
              </w:r>
            </w:ins>
            <w:ins w:id="86" w:author="嘿嘿" w:date="2026-08-22T09:30:16Z">
              <w:r>
                <w:rPr>
                  <w:rFonts w:hint="eastAsia" w:ascii="仿宋_GB2312" w:hAnsi="宋体" w:eastAsia="仿宋_GB2312" w:cs="宋体"/>
                  <w:lang w:val="en-US" w:eastAsia="zh-CN"/>
                </w:rPr>
                <w:t>①</w:t>
              </w:r>
            </w:ins>
            <w:ins w:id="87" w:author="嘿嘿" w:date="2026-08-22T09:29:51Z">
              <w:r>
                <w:rPr>
                  <w:rFonts w:hint="eastAsia" w:ascii="仿宋_GB2312" w:hAnsi="宋体" w:eastAsia="仿宋_GB2312" w:cs="宋体"/>
                </w:rPr>
                <w:t>TOGAF 企业架构认证证书；</w:t>
              </w:r>
            </w:ins>
            <w:ins w:id="88" w:author="嘿嘿" w:date="2026-08-22T09:30:19Z">
              <w:r>
                <w:rPr>
                  <w:rFonts w:hint="eastAsia" w:ascii="仿宋_GB2312" w:hAnsi="宋体" w:eastAsia="仿宋_GB2312" w:cs="宋体"/>
                  <w:lang w:val="en-US" w:eastAsia="zh-CN"/>
                </w:rPr>
                <w:t>②</w:t>
              </w:r>
            </w:ins>
            <w:ins w:id="89" w:author="嘿嘿" w:date="2026-08-22T09:29:51Z">
              <w:r>
                <w:rPr>
                  <w:rFonts w:hint="eastAsia" w:ascii="仿宋_GB2312" w:hAnsi="宋体" w:eastAsia="仿宋_GB2312" w:cs="宋体"/>
                </w:rPr>
                <w:t>PMP 项目管理专业人士资格证书；</w:t>
              </w:r>
            </w:ins>
            <w:ins w:id="90" w:author="嘿嘿" w:date="2026-08-22T09:30:26Z">
              <w:r>
                <w:rPr>
                  <w:rFonts w:hint="eastAsia" w:ascii="仿宋_GB2312" w:hAnsi="宋体" w:eastAsia="仿宋_GB2312" w:cs="宋体"/>
                  <w:lang w:val="en-US" w:eastAsia="zh-CN"/>
                </w:rPr>
                <w:t>③</w:t>
              </w:r>
            </w:ins>
            <w:ins w:id="91" w:author="嘿嘿" w:date="2026-08-22T09:29:51Z">
              <w:r>
                <w:rPr>
                  <w:rFonts w:hint="eastAsia" w:ascii="仿宋_GB2312" w:hAnsi="宋体" w:eastAsia="仿宋_GB2312" w:cs="宋体"/>
                </w:rPr>
                <w:t>中国认证认可协会（CCAA）注册 ISO9001 质量管理体系审核员证书；</w:t>
              </w:r>
            </w:ins>
            <w:ins w:id="92" w:author="嘿嘿" w:date="2026-08-22T09:30:32Z">
              <w:r>
                <w:rPr>
                  <w:rFonts w:hint="eastAsia" w:ascii="仿宋_GB2312" w:hAnsi="宋体" w:eastAsia="仿宋_GB2312" w:cs="宋体"/>
                  <w:lang w:val="en-US" w:eastAsia="zh-CN"/>
                </w:rPr>
                <w:t>④</w:t>
              </w:r>
            </w:ins>
            <w:ins w:id="93" w:author="嘿嘿" w:date="2026-08-22T09:29:51Z">
              <w:r>
                <w:rPr>
                  <w:rFonts w:hint="eastAsia" w:ascii="仿宋_GB2312" w:hAnsi="宋体" w:eastAsia="仿宋_GB2312" w:cs="宋体"/>
                </w:rPr>
                <w:t>中国认证认可协会（CCAA）注册ISO28000 供应链安全管理体系审核员证书。</w:t>
              </w:r>
            </w:ins>
            <w:ins w:id="94" w:author="嘿嘿" w:date="2026-08-22T09:30:54Z">
              <w:r>
                <w:rPr>
                  <w:rFonts w:hint="eastAsia" w:ascii="仿宋_GB2312" w:hAnsi="宋体" w:eastAsia="仿宋_GB2312" w:cs="宋体"/>
                  <w:lang w:eastAsia="zh-CN"/>
                </w:rPr>
                <w:t>）</w:t>
              </w:r>
            </w:ins>
          </w:p>
          <w:p w14:paraId="44F7CE18">
            <w:pPr>
              <w:pStyle w:val="102"/>
              <w:tabs>
                <w:tab w:val="left" w:pos="565"/>
              </w:tabs>
              <w:snapToGrid w:val="0"/>
              <w:ind w:firstLine="0" w:firstLineChars="0"/>
              <w:jc w:val="left"/>
              <w:rPr>
                <w:rFonts w:hint="eastAsia" w:ascii="仿宋_GB2312" w:hAnsi="宋体" w:eastAsia="仿宋_GB2312" w:cs="宋体"/>
              </w:rPr>
            </w:pPr>
            <w:r>
              <w:rPr>
                <w:rFonts w:hint="eastAsia" w:ascii="仿宋_GB2312" w:hAnsi="宋体" w:eastAsia="仿宋_GB2312" w:cs="宋体"/>
              </w:rPr>
              <w:t>注：1.以上人员不重复计分。</w:t>
            </w:r>
          </w:p>
          <w:p w14:paraId="71AA5871">
            <w:pPr>
              <w:pStyle w:val="102"/>
              <w:tabs>
                <w:tab w:val="left" w:pos="565"/>
              </w:tabs>
              <w:snapToGrid w:val="0"/>
              <w:ind w:firstLine="0" w:firstLineChars="0"/>
              <w:jc w:val="left"/>
              <w:rPr>
                <w:rFonts w:hint="eastAsia" w:ascii="仿宋_GB2312" w:hAnsi="宋体" w:eastAsia="仿宋_GB2312" w:cs="宋体"/>
              </w:rPr>
            </w:pPr>
            <w:r>
              <w:rPr>
                <w:rFonts w:hint="eastAsia" w:ascii="仿宋_GB2312" w:hAnsi="宋体" w:eastAsia="仿宋_GB2312" w:cs="宋体"/>
              </w:rPr>
              <w:t>2.提供以下资料：人员简历（体现从业年限、工作内容）、合同案例证明材料(能体现相对应人员)、以及在职证明（在职证明包括：社保缴纳凭证或劳动合同或工资发放证明）。</w:t>
            </w:r>
          </w:p>
        </w:tc>
        <w:tc>
          <w:tcPr>
            <w:tcW w:w="562" w:type="pct"/>
            <w:vAlign w:val="center"/>
          </w:tcPr>
          <w:p w14:paraId="2F0FCC35">
            <w:pPr>
              <w:snapToGrid w:val="0"/>
              <w:jc w:val="center"/>
              <w:rPr>
                <w:rFonts w:hint="eastAsia" w:ascii="仿宋_GB2312" w:hAnsi="宋体" w:eastAsia="仿宋_GB2312" w:cs="宋体"/>
              </w:rPr>
            </w:pPr>
            <w:r>
              <w:rPr>
                <w:rFonts w:hint="eastAsia" w:ascii="仿宋_GB2312" w:hAnsi="宋体" w:eastAsia="仿宋_GB2312" w:cs="宋体"/>
              </w:rPr>
              <w:t>11</w:t>
            </w:r>
          </w:p>
        </w:tc>
      </w:tr>
      <w:tr w14:paraId="4529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vMerge w:val="continue"/>
            <w:vAlign w:val="center"/>
          </w:tcPr>
          <w:p w14:paraId="5445891F">
            <w:pPr>
              <w:snapToGrid w:val="0"/>
              <w:rPr>
                <w:rFonts w:hint="eastAsia" w:ascii="宋体" w:hAnsi="宋体" w:eastAsia="宋体" w:cs="宋体"/>
              </w:rPr>
            </w:pPr>
          </w:p>
        </w:tc>
        <w:tc>
          <w:tcPr>
            <w:tcW w:w="864" w:type="pct"/>
            <w:vAlign w:val="center"/>
          </w:tcPr>
          <w:p w14:paraId="0AAA4275">
            <w:pPr>
              <w:snapToGrid w:val="0"/>
              <w:jc w:val="center"/>
              <w:rPr>
                <w:rFonts w:hint="eastAsia" w:ascii="仿宋_GB2312" w:hAnsi="宋体" w:eastAsia="仿宋_GB2312" w:cs="宋体"/>
              </w:rPr>
            </w:pPr>
            <w:r>
              <w:rPr>
                <w:rFonts w:hint="eastAsia" w:ascii="仿宋_GB2312" w:hAnsi="宋体" w:eastAsia="仿宋_GB2312" w:cs="宋体"/>
              </w:rPr>
              <w:t>项目管理方案</w:t>
            </w:r>
          </w:p>
        </w:tc>
        <w:tc>
          <w:tcPr>
            <w:tcW w:w="3018" w:type="pct"/>
            <w:vAlign w:val="center"/>
          </w:tcPr>
          <w:p w14:paraId="40C42DF6">
            <w:pPr>
              <w:pStyle w:val="102"/>
              <w:tabs>
                <w:tab w:val="left" w:pos="565"/>
              </w:tabs>
              <w:snapToGrid w:val="0"/>
              <w:ind w:firstLine="0" w:firstLineChars="0"/>
              <w:jc w:val="left"/>
              <w:rPr>
                <w:rFonts w:hint="eastAsia" w:ascii="仿宋_GB2312" w:hAnsi="宋体" w:eastAsia="仿宋_GB2312" w:cs="宋体"/>
              </w:rPr>
            </w:pPr>
            <w:r>
              <w:rPr>
                <w:rFonts w:hint="eastAsia" w:ascii="仿宋_GB2312" w:hAnsi="宋体" w:eastAsia="仿宋_GB2312" w:cs="宋体"/>
              </w:rPr>
              <w:t>供应商根据本项目的内容及要求编制项目管理方案，包括团队管理制度及职责分工、与采购人的沟通机制以及团队人员保密教育和廉政服务承诺内容。方案综合评价：优秀得（5,6]分，良好得(3,5]分，一般得(0,3]分,未提供不得分。</w:t>
            </w:r>
          </w:p>
          <w:p w14:paraId="41241DB2">
            <w:pPr>
              <w:pStyle w:val="102"/>
              <w:tabs>
                <w:tab w:val="left" w:pos="565"/>
              </w:tabs>
              <w:snapToGrid w:val="0"/>
              <w:ind w:firstLine="0" w:firstLineChars="0"/>
              <w:jc w:val="left"/>
              <w:rPr>
                <w:rFonts w:hint="eastAsia" w:ascii="仿宋_GB2312" w:hAnsi="宋体" w:eastAsia="仿宋_GB2312" w:cs="宋体"/>
              </w:rPr>
            </w:pPr>
            <w:r>
              <w:rPr>
                <w:rFonts w:hint="eastAsia" w:ascii="仿宋_GB2312" w:hAnsi="宋体" w:eastAsia="仿宋_GB2312" w:cs="宋体"/>
              </w:rPr>
              <w:t>注：打分步距为0.5分，如6分、5.5分、5分…</w:t>
            </w:r>
          </w:p>
        </w:tc>
        <w:tc>
          <w:tcPr>
            <w:tcW w:w="562" w:type="pct"/>
            <w:vAlign w:val="center"/>
          </w:tcPr>
          <w:p w14:paraId="2193FBA6">
            <w:pPr>
              <w:snapToGrid w:val="0"/>
              <w:jc w:val="center"/>
              <w:rPr>
                <w:rFonts w:hint="eastAsia" w:ascii="仿宋_GB2312" w:hAnsi="宋体" w:eastAsia="仿宋_GB2312" w:cs="宋体"/>
                <w:color w:val="000000"/>
              </w:rPr>
            </w:pPr>
            <w:r>
              <w:rPr>
                <w:rFonts w:hint="eastAsia" w:ascii="仿宋_GB2312" w:hAnsi="宋体" w:eastAsia="仿宋_GB2312" w:cs="宋体"/>
                <w:color w:val="000000"/>
              </w:rPr>
              <w:t>6</w:t>
            </w:r>
          </w:p>
        </w:tc>
      </w:tr>
      <w:tr w14:paraId="0570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vMerge w:val="continue"/>
            <w:vAlign w:val="center"/>
          </w:tcPr>
          <w:p w14:paraId="71E25921">
            <w:pPr>
              <w:snapToGrid w:val="0"/>
              <w:rPr>
                <w:rFonts w:hint="eastAsia" w:ascii="宋体" w:hAnsi="宋体" w:eastAsia="宋体" w:cs="宋体"/>
              </w:rPr>
            </w:pPr>
          </w:p>
        </w:tc>
        <w:tc>
          <w:tcPr>
            <w:tcW w:w="864" w:type="pct"/>
            <w:vAlign w:val="center"/>
          </w:tcPr>
          <w:p w14:paraId="13824B64">
            <w:pPr>
              <w:snapToGrid w:val="0"/>
              <w:jc w:val="center"/>
              <w:rPr>
                <w:rFonts w:hint="eastAsia" w:ascii="仿宋_GB2312" w:hAnsi="宋体" w:eastAsia="仿宋_GB2312" w:cs="宋体"/>
              </w:rPr>
            </w:pPr>
            <w:r>
              <w:rPr>
                <w:rFonts w:hint="eastAsia" w:ascii="仿宋_GB2312" w:hAnsi="宋体" w:eastAsia="仿宋_GB2312" w:cs="宋体"/>
              </w:rPr>
              <w:t>项目进度保障措施</w:t>
            </w:r>
          </w:p>
        </w:tc>
        <w:tc>
          <w:tcPr>
            <w:tcW w:w="3018" w:type="pct"/>
            <w:vAlign w:val="center"/>
          </w:tcPr>
          <w:p w14:paraId="0892ED4F">
            <w:pPr>
              <w:snapToGrid w:val="0"/>
              <w:rPr>
                <w:rFonts w:hint="eastAsia" w:ascii="仿宋_GB2312" w:hAnsi="宋体" w:eastAsia="仿宋_GB2312" w:cs="宋体"/>
              </w:rPr>
            </w:pPr>
            <w:r>
              <w:rPr>
                <w:rFonts w:hint="eastAsia" w:ascii="仿宋_GB2312" w:hAnsi="宋体" w:eastAsia="仿宋_GB2312" w:cs="宋体"/>
              </w:rPr>
              <w:t>供应商根据本项目的内容及要求编制进度保障措施方案，包括工作组织程序及流程、分阶段任务时间估算内容。方案综合评价：优秀得（4,6]分，良好得(2,4]分，一般得(0,2]分,未提供不得分。</w:t>
            </w:r>
          </w:p>
          <w:p w14:paraId="07A6A919">
            <w:pPr>
              <w:snapToGrid w:val="0"/>
              <w:rPr>
                <w:rFonts w:hint="eastAsia" w:ascii="仿宋_GB2312" w:hAnsi="宋体" w:eastAsia="仿宋_GB2312" w:cs="宋体"/>
              </w:rPr>
            </w:pPr>
            <w:r>
              <w:rPr>
                <w:rFonts w:hint="eastAsia" w:ascii="仿宋_GB2312" w:hAnsi="宋体" w:eastAsia="仿宋_GB2312" w:cs="宋体"/>
              </w:rPr>
              <w:t>注：打分步距为0.5分，如5分、4.5分、4分…</w:t>
            </w:r>
          </w:p>
        </w:tc>
        <w:tc>
          <w:tcPr>
            <w:tcW w:w="562" w:type="pct"/>
            <w:vAlign w:val="center"/>
          </w:tcPr>
          <w:p w14:paraId="1FB1DCCE">
            <w:pPr>
              <w:snapToGrid w:val="0"/>
              <w:jc w:val="center"/>
              <w:rPr>
                <w:rFonts w:hint="eastAsia" w:ascii="仿宋_GB2312" w:hAnsi="宋体" w:eastAsia="仿宋_GB2312" w:cs="宋体"/>
                <w:color w:val="000000"/>
              </w:rPr>
            </w:pPr>
            <w:r>
              <w:rPr>
                <w:rFonts w:hint="eastAsia" w:ascii="仿宋_GB2312" w:hAnsi="宋体" w:eastAsia="仿宋_GB2312" w:cs="宋体"/>
                <w:color w:val="000000"/>
              </w:rPr>
              <w:t>6</w:t>
            </w:r>
          </w:p>
        </w:tc>
      </w:tr>
      <w:tr w14:paraId="4928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vMerge w:val="continue"/>
            <w:vAlign w:val="center"/>
          </w:tcPr>
          <w:p w14:paraId="4A8D537F">
            <w:pPr>
              <w:snapToGrid w:val="0"/>
              <w:rPr>
                <w:rFonts w:hint="eastAsia" w:ascii="宋体" w:hAnsi="宋体" w:eastAsia="宋体" w:cs="宋体"/>
              </w:rPr>
            </w:pPr>
          </w:p>
        </w:tc>
        <w:tc>
          <w:tcPr>
            <w:tcW w:w="864" w:type="pct"/>
            <w:vAlign w:val="center"/>
          </w:tcPr>
          <w:p w14:paraId="2AC91797">
            <w:pPr>
              <w:snapToGrid w:val="0"/>
              <w:jc w:val="center"/>
              <w:rPr>
                <w:rFonts w:hint="eastAsia" w:ascii="仿宋_GB2312" w:hAnsi="宋体" w:eastAsia="仿宋_GB2312" w:cs="宋体"/>
              </w:rPr>
            </w:pPr>
            <w:r>
              <w:rPr>
                <w:rFonts w:hint="eastAsia" w:ascii="仿宋_GB2312" w:hAnsi="宋体" w:eastAsia="仿宋_GB2312" w:cs="宋体"/>
              </w:rPr>
              <w:t>服务计划方案</w:t>
            </w:r>
          </w:p>
        </w:tc>
        <w:tc>
          <w:tcPr>
            <w:tcW w:w="3018" w:type="pct"/>
            <w:vAlign w:val="center"/>
          </w:tcPr>
          <w:p w14:paraId="7F9AB745">
            <w:pPr>
              <w:pStyle w:val="2"/>
              <w:adjustRightInd w:val="0"/>
              <w:snapToGrid w:val="0"/>
              <w:spacing w:after="0" w:line="360" w:lineRule="auto"/>
              <w:ind w:left="0" w:leftChars="0"/>
              <w:rPr>
                <w:rFonts w:hint="eastAsia" w:ascii="仿宋" w:hAnsi="仿宋" w:cs="仿宋"/>
              </w:rPr>
            </w:pPr>
            <w:r>
              <w:rPr>
                <w:rFonts w:hint="eastAsia" w:ascii="仿宋" w:hAnsi="仿宋" w:cs="仿宋"/>
              </w:rPr>
              <w:t>供应商根据项目内容及要求提供方案，包括现状调研和分析的实施方法、项目目标设置、流程架构规划、流程详细设计优化、流程管理机制规划、咨询成果的管理、以及流程落地的保障措施等内容进行综合评价，具体评分维度与评分标准如下：</w:t>
            </w:r>
          </w:p>
          <w:p w14:paraId="6D75D3D7">
            <w:pPr>
              <w:pStyle w:val="2"/>
              <w:adjustRightInd w:val="0"/>
              <w:snapToGrid w:val="0"/>
              <w:spacing w:line="360" w:lineRule="auto"/>
              <w:ind w:left="0" w:leftChars="0"/>
              <w:rPr>
                <w:rFonts w:hint="eastAsia" w:ascii="仿宋" w:hAnsi="仿宋" w:cs="仿宋"/>
              </w:rPr>
            </w:pPr>
            <w:r>
              <w:rPr>
                <w:rFonts w:hint="eastAsia" w:ascii="仿宋" w:hAnsi="仿宋" w:cs="仿宋"/>
              </w:rPr>
              <w:t>1、战略与组织体系：3分</w:t>
            </w:r>
          </w:p>
          <w:p w14:paraId="5C4CD005">
            <w:pPr>
              <w:pStyle w:val="2"/>
              <w:adjustRightInd w:val="0"/>
              <w:snapToGrid w:val="0"/>
              <w:spacing w:line="360" w:lineRule="auto"/>
              <w:ind w:left="0" w:leftChars="0"/>
              <w:rPr>
                <w:rFonts w:hint="eastAsia" w:ascii="仿宋" w:hAnsi="仿宋" w:cs="仿宋"/>
              </w:rPr>
            </w:pPr>
            <w:r>
              <w:rPr>
                <w:rFonts w:hint="eastAsia" w:ascii="仿宋" w:hAnsi="仿宋" w:cs="仿宋"/>
              </w:rPr>
              <w:t>1.1</w:t>
            </w:r>
            <w:r>
              <w:rPr>
                <w:rFonts w:hint="eastAsia" w:ascii="仿宋" w:hAnsi="仿宋" w:cs="仿宋"/>
                <w:color w:val="auto"/>
                <w:rPrChange w:id="95" w:author="易" w:date="2026-08-20T15:54:02Z">
                  <w:rPr>
                    <w:rFonts w:hint="eastAsia" w:ascii="仿宋" w:hAnsi="仿宋" w:cs="仿宋"/>
                    <w:color w:val="EE0000"/>
                  </w:rPr>
                </w:rPrChange>
              </w:rPr>
              <w:t>供应链</w:t>
            </w:r>
            <w:r>
              <w:rPr>
                <w:rFonts w:hint="eastAsia" w:ascii="仿宋" w:hAnsi="仿宋" w:cs="仿宋"/>
                <w:color w:val="auto"/>
                <w:lang w:val="en-US" w:eastAsia="zh-CN"/>
                <w:rPrChange w:id="96" w:author="易" w:date="2026-08-20T15:54:02Z">
                  <w:rPr>
                    <w:rFonts w:hint="eastAsia" w:ascii="仿宋" w:hAnsi="仿宋" w:cs="仿宋"/>
                    <w:color w:val="EE0000"/>
                    <w:lang w:val="en-US" w:eastAsia="zh-CN"/>
                  </w:rPr>
                </w:rPrChange>
              </w:rPr>
              <w:t>组织架构优化目标</w:t>
            </w:r>
            <w:r>
              <w:rPr>
                <w:rFonts w:hint="eastAsia" w:ascii="仿宋" w:hAnsi="仿宋" w:cs="仿宋"/>
              </w:rPr>
              <w:t>（1.5分）</w:t>
            </w:r>
          </w:p>
          <w:p w14:paraId="09D545D5">
            <w:pPr>
              <w:pStyle w:val="2"/>
              <w:adjustRightInd w:val="0"/>
              <w:snapToGrid w:val="0"/>
              <w:spacing w:line="360" w:lineRule="auto"/>
              <w:ind w:left="0" w:leftChars="0"/>
              <w:rPr>
                <w:rFonts w:hint="eastAsia" w:ascii="仿宋" w:hAnsi="仿宋" w:cs="仿宋"/>
              </w:rPr>
            </w:pPr>
            <w:r>
              <w:rPr>
                <w:rFonts w:hint="eastAsia" w:ascii="仿宋" w:hAnsi="仿宋" w:cs="仿宋"/>
                <w:b/>
              </w:rPr>
              <w:t>（1）评分要点：</w:t>
            </w:r>
            <w:r>
              <w:rPr>
                <w:rFonts w:hint="eastAsia" w:ascii="仿宋" w:hAnsi="仿宋" w:cs="仿宋"/>
              </w:rPr>
              <w:t>明确供应链战略愿景、中长期目标、现状调研和分析实施方法及其实施路径；明确组织架构、职责分工、跨部门协同机制；采购、质量、业务部门权责边界划分方案。</w:t>
            </w:r>
          </w:p>
          <w:p w14:paraId="55E4B313">
            <w:pPr>
              <w:pStyle w:val="2"/>
              <w:adjustRightInd w:val="0"/>
              <w:snapToGrid w:val="0"/>
              <w:spacing w:line="360" w:lineRule="auto"/>
              <w:ind w:left="0" w:leftChars="0"/>
              <w:rPr>
                <w:rFonts w:hint="eastAsia" w:ascii="仿宋" w:hAnsi="仿宋" w:cs="仿宋"/>
              </w:rPr>
            </w:pPr>
            <w:r>
              <w:rPr>
                <w:rFonts w:hint="eastAsia" w:ascii="仿宋" w:hAnsi="仿宋" w:cs="仿宋"/>
                <w:b/>
              </w:rPr>
              <w:t>（2）评分标准：</w:t>
            </w:r>
            <w:r>
              <w:rPr>
                <w:rFonts w:hint="eastAsia" w:ascii="仿宋" w:hAnsi="仿宋" w:cs="仿宋"/>
              </w:rPr>
              <w:t>战略目标与架构设计合理、方案总体实施方法和路径规划清晰、权责边界明确、协同机制完善得1.5分；基本明确得1分；未涉及得0分。</w:t>
            </w:r>
          </w:p>
          <w:p w14:paraId="41B6D0AB">
            <w:pPr>
              <w:pStyle w:val="2"/>
              <w:adjustRightInd w:val="0"/>
              <w:snapToGrid w:val="0"/>
              <w:spacing w:line="360" w:lineRule="auto"/>
              <w:ind w:left="0" w:leftChars="0"/>
              <w:rPr>
                <w:rFonts w:hint="eastAsia" w:ascii="仿宋" w:hAnsi="仿宋" w:cs="仿宋"/>
              </w:rPr>
            </w:pPr>
            <w:r>
              <w:rPr>
                <w:rFonts w:hint="eastAsia" w:ascii="仿宋" w:hAnsi="仿宋" w:cs="仿宋"/>
              </w:rPr>
              <w:t>1.2</w:t>
            </w:r>
            <w:r>
              <w:rPr>
                <w:rFonts w:hint="eastAsia" w:ascii="仿宋" w:hAnsi="仿宋" w:cs="仿宋"/>
                <w:color w:val="auto"/>
                <w:rPrChange w:id="97" w:author="易" w:date="2026-08-20T15:54:25Z">
                  <w:rPr>
                    <w:rFonts w:hint="eastAsia" w:ascii="仿宋" w:hAnsi="仿宋" w:cs="仿宋"/>
                    <w:color w:val="EE0000"/>
                  </w:rPr>
                </w:rPrChange>
              </w:rPr>
              <w:t>能力建设与变革管理</w:t>
            </w:r>
            <w:r>
              <w:rPr>
                <w:rFonts w:hint="eastAsia" w:ascii="仿宋" w:hAnsi="仿宋" w:cs="仿宋"/>
              </w:rPr>
              <w:t>（1.5分）</w:t>
            </w:r>
          </w:p>
          <w:p w14:paraId="1D701820">
            <w:pPr>
              <w:pStyle w:val="2"/>
              <w:adjustRightInd w:val="0"/>
              <w:snapToGrid w:val="0"/>
              <w:spacing w:line="360" w:lineRule="auto"/>
              <w:ind w:left="0" w:leftChars="0"/>
              <w:rPr>
                <w:rFonts w:hint="eastAsia" w:ascii="仿宋" w:hAnsi="仿宋" w:cs="仿宋"/>
              </w:rPr>
            </w:pPr>
            <w:r>
              <w:rPr>
                <w:rFonts w:hint="eastAsia" w:ascii="仿宋" w:hAnsi="仿宋" w:cs="仿宋"/>
                <w:b/>
              </w:rPr>
              <w:t>（1）评分要点：</w:t>
            </w:r>
            <w:r>
              <w:rPr>
                <w:rFonts w:hint="eastAsia" w:ascii="仿宋" w:hAnsi="仿宋" w:cs="仿宋"/>
              </w:rPr>
              <w:t>人才梯队、培训体系、能力提升路径；变革管理策略、沟通计划、文化塑造；知识转移计划。</w:t>
            </w:r>
          </w:p>
          <w:p w14:paraId="705A3B98">
            <w:pPr>
              <w:pStyle w:val="2"/>
              <w:adjustRightInd w:val="0"/>
              <w:snapToGrid w:val="0"/>
              <w:spacing w:line="360" w:lineRule="auto"/>
              <w:ind w:left="0" w:leftChars="0"/>
              <w:rPr>
                <w:rFonts w:hint="eastAsia" w:ascii="仿宋" w:hAnsi="仿宋" w:cs="仿宋"/>
              </w:rPr>
            </w:pPr>
            <w:r>
              <w:rPr>
                <w:rFonts w:hint="eastAsia" w:ascii="仿宋" w:hAnsi="仿宋" w:cs="仿宋"/>
                <w:b/>
              </w:rPr>
              <w:t>（2）评分标准：</w:t>
            </w:r>
            <w:r>
              <w:rPr>
                <w:rFonts w:hint="eastAsia" w:ascii="仿宋" w:hAnsi="仿宋" w:cs="仿宋"/>
              </w:rPr>
              <w:t>体系完整、策略具体、知识转移计划完善得1.5分；有方案但不够系统得1分；仅提及得0.5分；未涉及得0分。</w:t>
            </w:r>
          </w:p>
          <w:p w14:paraId="20D1720D">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2</w:t>
            </w:r>
            <w:r>
              <w:rPr>
                <w:rFonts w:hint="eastAsia" w:ascii="仿宋" w:hAnsi="仿宋" w:cs="仿宋"/>
              </w:rPr>
              <w:t>、采购与供应商管理体系：</w:t>
            </w:r>
            <w:r>
              <w:rPr>
                <w:rFonts w:hint="eastAsia" w:ascii="仿宋" w:hAnsi="仿宋" w:cs="仿宋"/>
                <w:lang w:val="en-US" w:eastAsia="zh-CN"/>
              </w:rPr>
              <w:t>8</w:t>
            </w:r>
            <w:r>
              <w:rPr>
                <w:rFonts w:hint="eastAsia" w:ascii="仿宋" w:hAnsi="仿宋" w:cs="仿宋"/>
              </w:rPr>
              <w:t>分</w:t>
            </w:r>
          </w:p>
          <w:p w14:paraId="1E111A51">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2</w:t>
            </w:r>
            <w:r>
              <w:rPr>
                <w:rFonts w:hint="eastAsia" w:ascii="仿宋" w:hAnsi="仿宋" w:cs="仿宋"/>
              </w:rPr>
              <w:t>.1供应商全生命周期管理（</w:t>
            </w:r>
            <w:r>
              <w:rPr>
                <w:rFonts w:hint="eastAsia" w:ascii="仿宋" w:hAnsi="仿宋" w:cs="仿宋"/>
                <w:lang w:val="en-US" w:eastAsia="zh-CN"/>
              </w:rPr>
              <w:t>3</w:t>
            </w:r>
            <w:r>
              <w:rPr>
                <w:rFonts w:hint="eastAsia" w:ascii="仿宋" w:hAnsi="仿宋" w:cs="仿宋"/>
              </w:rPr>
              <w:t>分）</w:t>
            </w:r>
          </w:p>
          <w:p w14:paraId="112B54BE">
            <w:pPr>
              <w:pStyle w:val="2"/>
              <w:adjustRightInd w:val="0"/>
              <w:snapToGrid w:val="0"/>
              <w:spacing w:line="360" w:lineRule="auto"/>
              <w:ind w:left="0" w:leftChars="0"/>
              <w:rPr>
                <w:rFonts w:hint="eastAsia" w:ascii="仿宋" w:hAnsi="仿宋" w:cs="仿宋"/>
              </w:rPr>
            </w:pPr>
            <w:r>
              <w:rPr>
                <w:rFonts w:hint="eastAsia" w:ascii="仿宋" w:hAnsi="仿宋" w:cs="仿宋"/>
                <w:b/>
              </w:rPr>
              <w:t>（1）评分要点：</w:t>
            </w:r>
            <w:r>
              <w:rPr>
                <w:rFonts w:hint="eastAsia" w:ascii="仿宋" w:hAnsi="仿宋" w:cs="仿宋"/>
              </w:rPr>
              <w:t>应建立供应商准入标准、审核流程、评级规则、退出机制；形成</w:t>
            </w:r>
            <w:r>
              <w:rPr>
                <w:rFonts w:hint="eastAsia" w:ascii="仿宋_GB2312" w:hAnsi="方正仿宋_GB2312" w:eastAsia="仿宋_GB2312" w:cs="方正仿宋_GB2312"/>
                <w:shd w:val="clear" w:color="auto" w:fill="FFFFFF"/>
              </w:rPr>
              <w:t>优化后的</w:t>
            </w:r>
            <w:r>
              <w:rPr>
                <w:rFonts w:hint="eastAsia" w:ascii="仿宋" w:hAnsi="仿宋" w:cs="仿宋"/>
              </w:rPr>
              <w:t>供应商管理制度；全面盘点存量供应商，建立供应商分级分类规则；明确采购、质量、业务部门权责边界，实现准入、合作、考评、淘汰全流程闭环管控。</w:t>
            </w:r>
          </w:p>
          <w:p w14:paraId="465EC328">
            <w:pPr>
              <w:pStyle w:val="2"/>
              <w:adjustRightInd w:val="0"/>
              <w:snapToGrid w:val="0"/>
              <w:spacing w:line="360" w:lineRule="auto"/>
              <w:ind w:left="0" w:leftChars="0"/>
              <w:rPr>
                <w:rFonts w:hint="eastAsia" w:ascii="仿宋" w:hAnsi="仿宋" w:cs="仿宋"/>
              </w:rPr>
            </w:pPr>
            <w:r>
              <w:rPr>
                <w:rFonts w:hint="eastAsia" w:ascii="仿宋" w:hAnsi="仿宋" w:cs="仿宋"/>
                <w:b/>
              </w:rPr>
              <w:t>（2）评分标准：</w:t>
            </w:r>
            <w:r>
              <w:rPr>
                <w:rFonts w:hint="eastAsia" w:ascii="仿宋" w:hAnsi="仿宋" w:cs="仿宋"/>
              </w:rPr>
              <w:t>全生命周期管理闭环、分级分类规则清晰、权责边界明确得</w:t>
            </w:r>
            <w:r>
              <w:rPr>
                <w:rFonts w:hint="eastAsia" w:ascii="仿宋" w:hAnsi="仿宋" w:cs="仿宋"/>
                <w:lang w:val="en-US" w:eastAsia="zh-CN"/>
              </w:rPr>
              <w:t>3</w:t>
            </w:r>
            <w:r>
              <w:rPr>
                <w:rFonts w:hint="eastAsia" w:ascii="仿宋" w:hAnsi="仿宋" w:cs="仿宋"/>
              </w:rPr>
              <w:t>分；有基本框架得</w:t>
            </w:r>
            <w:r>
              <w:rPr>
                <w:rFonts w:hint="eastAsia" w:ascii="仿宋" w:hAnsi="仿宋" w:cs="仿宋"/>
                <w:lang w:val="en-US" w:eastAsia="zh-CN"/>
              </w:rPr>
              <w:t>2</w:t>
            </w:r>
            <w:r>
              <w:rPr>
                <w:rFonts w:hint="eastAsia" w:ascii="仿宋" w:hAnsi="仿宋" w:cs="仿宋"/>
              </w:rPr>
              <w:t>分；有概念无细节得</w:t>
            </w:r>
            <w:r>
              <w:rPr>
                <w:rFonts w:hint="eastAsia" w:ascii="仿宋" w:hAnsi="仿宋" w:cs="仿宋"/>
                <w:lang w:val="en-US" w:eastAsia="zh-CN"/>
              </w:rPr>
              <w:t>1</w:t>
            </w:r>
            <w:r>
              <w:rPr>
                <w:rFonts w:hint="eastAsia" w:ascii="仿宋" w:hAnsi="仿宋" w:cs="仿宋"/>
              </w:rPr>
              <w:t>分；未涉及得0分。</w:t>
            </w:r>
          </w:p>
          <w:p w14:paraId="3C71AFF8">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2</w:t>
            </w:r>
            <w:r>
              <w:rPr>
                <w:rFonts w:hint="eastAsia" w:ascii="仿宋" w:hAnsi="仿宋" w:cs="仿宋"/>
              </w:rPr>
              <w:t>.2供应商绩效考核与优胜劣汰（</w:t>
            </w:r>
            <w:r>
              <w:rPr>
                <w:rFonts w:hint="eastAsia" w:ascii="仿宋" w:hAnsi="仿宋" w:cs="仿宋"/>
                <w:lang w:val="en-US" w:eastAsia="zh-CN"/>
              </w:rPr>
              <w:t>2.5</w:t>
            </w:r>
            <w:r>
              <w:rPr>
                <w:rFonts w:hint="eastAsia" w:ascii="仿宋" w:hAnsi="仿宋" w:cs="仿宋"/>
              </w:rPr>
              <w:t>分）</w:t>
            </w:r>
          </w:p>
          <w:p w14:paraId="7078A025">
            <w:pPr>
              <w:pStyle w:val="2"/>
              <w:adjustRightInd w:val="0"/>
              <w:snapToGrid w:val="0"/>
              <w:spacing w:line="360" w:lineRule="auto"/>
              <w:ind w:left="0" w:leftChars="0"/>
              <w:rPr>
                <w:rFonts w:hint="eastAsia" w:ascii="仿宋" w:hAnsi="仿宋" w:cs="仿宋"/>
              </w:rPr>
            </w:pPr>
            <w:r>
              <w:rPr>
                <w:rFonts w:hint="eastAsia" w:ascii="仿宋" w:hAnsi="仿宋" w:cs="仿宋"/>
                <w:b/>
              </w:rPr>
              <w:t>（1）评分要点：</w:t>
            </w:r>
            <w:r>
              <w:rPr>
                <w:rFonts w:hint="eastAsia" w:ascii="仿宋" w:hAnsi="仿宋" w:cs="仿宋"/>
              </w:rPr>
              <w:t>建立季度常态化供应商绩效考核细则，将交付、质量、价格、配合度、合规情况量化评分；绩效结果应用（奖惩、配额调整、清退）；供应商分级台账及清退清单。</w:t>
            </w:r>
          </w:p>
          <w:p w14:paraId="5EA4B096">
            <w:pPr>
              <w:pStyle w:val="2"/>
              <w:adjustRightInd w:val="0"/>
              <w:snapToGrid w:val="0"/>
              <w:spacing w:line="360" w:lineRule="auto"/>
              <w:ind w:left="0" w:leftChars="0"/>
              <w:rPr>
                <w:rFonts w:hint="eastAsia" w:ascii="仿宋" w:hAnsi="仿宋" w:cs="仿宋"/>
              </w:rPr>
            </w:pPr>
            <w:r>
              <w:rPr>
                <w:rFonts w:hint="eastAsia" w:ascii="仿宋" w:hAnsi="仿宋" w:cs="仿宋"/>
                <w:b/>
              </w:rPr>
              <w:t>（2）评分标准：</w:t>
            </w:r>
            <w:r>
              <w:rPr>
                <w:rFonts w:hint="eastAsia" w:ascii="仿宋" w:hAnsi="仿宋" w:cs="仿宋"/>
              </w:rPr>
              <w:t>考核指标全面量化、应用机制明确、台账清单完整得</w:t>
            </w:r>
            <w:r>
              <w:rPr>
                <w:rFonts w:hint="eastAsia" w:ascii="仿宋" w:hAnsi="仿宋" w:cs="仿宋"/>
                <w:lang w:val="en-US" w:eastAsia="zh-CN"/>
              </w:rPr>
              <w:t>2.5</w:t>
            </w:r>
            <w:r>
              <w:rPr>
                <w:rFonts w:hint="eastAsia" w:ascii="仿宋" w:hAnsi="仿宋" w:cs="仿宋"/>
              </w:rPr>
              <w:t>分；有基本指标得</w:t>
            </w:r>
            <w:r>
              <w:rPr>
                <w:rFonts w:hint="eastAsia" w:ascii="仿宋" w:hAnsi="仿宋" w:cs="仿宋"/>
                <w:lang w:val="en-US" w:eastAsia="zh-CN"/>
              </w:rPr>
              <w:t>1.5</w:t>
            </w:r>
            <w:r>
              <w:rPr>
                <w:rFonts w:hint="eastAsia" w:ascii="仿宋" w:hAnsi="仿宋" w:cs="仿宋"/>
              </w:rPr>
              <w:t>分；考核模糊得0.5分；未涉及得0分。</w:t>
            </w:r>
          </w:p>
          <w:p w14:paraId="6F176226">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2</w:t>
            </w:r>
            <w:r>
              <w:rPr>
                <w:rFonts w:hint="eastAsia" w:ascii="仿宋" w:hAnsi="仿宋" w:cs="仿宋"/>
              </w:rPr>
              <w:t>.3成本管控与价格管理（</w:t>
            </w:r>
            <w:r>
              <w:rPr>
                <w:rFonts w:hint="eastAsia" w:ascii="仿宋" w:hAnsi="仿宋" w:cs="仿宋"/>
                <w:lang w:val="en-US" w:eastAsia="zh-CN"/>
              </w:rPr>
              <w:t>2.5</w:t>
            </w:r>
            <w:r>
              <w:rPr>
                <w:rFonts w:hint="eastAsia" w:ascii="仿宋" w:hAnsi="仿宋" w:cs="仿宋"/>
              </w:rPr>
              <w:t>分）</w:t>
            </w:r>
          </w:p>
          <w:p w14:paraId="6F1D4F14">
            <w:pPr>
              <w:pStyle w:val="2"/>
              <w:adjustRightInd w:val="0"/>
              <w:snapToGrid w:val="0"/>
              <w:spacing w:line="360" w:lineRule="auto"/>
              <w:ind w:left="0" w:leftChars="0"/>
              <w:rPr>
                <w:rFonts w:hint="eastAsia" w:ascii="仿宋" w:hAnsi="仿宋" w:cs="仿宋"/>
              </w:rPr>
            </w:pPr>
            <w:r>
              <w:rPr>
                <w:rFonts w:hint="eastAsia" w:ascii="仿宋" w:hAnsi="仿宋" w:cs="仿宋"/>
                <w:b/>
              </w:rPr>
              <w:t>（1）评分要点：</w:t>
            </w:r>
            <w:r>
              <w:rPr>
                <w:rFonts w:hint="eastAsia" w:ascii="仿宋" w:hAnsi="仿宋" w:cs="仿宋"/>
              </w:rPr>
              <w:t>建立核心物料基准价格数据库，形成价格对标依据；统一比价、核价、议价、审批标准化流程；推行集中采购、多源比价、结构优化、供应商竞争机制；建立季度成本分析、异动排查、问题整改机制；形成供应链成本管控实施细则；核心物料价格台账。</w:t>
            </w:r>
          </w:p>
          <w:p w14:paraId="526F9518">
            <w:pPr>
              <w:pStyle w:val="2"/>
              <w:adjustRightInd w:val="0"/>
              <w:snapToGrid w:val="0"/>
              <w:spacing w:line="360" w:lineRule="auto"/>
              <w:ind w:left="0" w:leftChars="0"/>
              <w:rPr>
                <w:rFonts w:hint="eastAsia" w:ascii="仿宋" w:hAnsi="仿宋" w:cs="仿宋"/>
              </w:rPr>
            </w:pPr>
            <w:r>
              <w:rPr>
                <w:rFonts w:hint="eastAsia" w:ascii="仿宋" w:hAnsi="仿宋" w:cs="仿宋"/>
                <w:b/>
              </w:rPr>
              <w:t>（2）评分标准：</w:t>
            </w:r>
            <w:r>
              <w:rPr>
                <w:rFonts w:hint="eastAsia" w:ascii="仿宋" w:hAnsi="仿宋" w:cs="仿宋"/>
              </w:rPr>
              <w:t>数据库建设方案具体、管控流程标准化、降本机制完善得</w:t>
            </w:r>
            <w:r>
              <w:rPr>
                <w:rFonts w:hint="eastAsia" w:ascii="仿宋" w:hAnsi="仿宋" w:cs="仿宋"/>
                <w:lang w:val="en-US" w:eastAsia="zh-CN"/>
              </w:rPr>
              <w:t>2.5</w:t>
            </w:r>
            <w:r>
              <w:rPr>
                <w:rFonts w:hint="eastAsia" w:ascii="仿宋" w:hAnsi="仿宋" w:cs="仿宋"/>
              </w:rPr>
              <w:t>分；有基本方案得</w:t>
            </w:r>
            <w:r>
              <w:rPr>
                <w:rFonts w:hint="eastAsia" w:ascii="仿宋" w:hAnsi="仿宋" w:cs="仿宋"/>
                <w:lang w:val="en-US" w:eastAsia="zh-CN"/>
              </w:rPr>
              <w:t>1.5</w:t>
            </w:r>
            <w:r>
              <w:rPr>
                <w:rFonts w:hint="eastAsia" w:ascii="仿宋" w:hAnsi="仿宋" w:cs="仿宋"/>
              </w:rPr>
              <w:t>分；仅提及概念得0.5分；未涉及得0分。</w:t>
            </w:r>
          </w:p>
          <w:p w14:paraId="1DB7AA0A">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3</w:t>
            </w:r>
            <w:r>
              <w:rPr>
                <w:rFonts w:hint="eastAsia" w:ascii="仿宋" w:hAnsi="仿宋" w:cs="仿宋"/>
              </w:rPr>
              <w:t>、</w:t>
            </w:r>
            <w:r>
              <w:rPr>
                <w:rFonts w:hint="eastAsia" w:ascii="仿宋" w:hAnsi="仿宋" w:cs="仿宋"/>
                <w:color w:val="auto"/>
                <w:lang w:val="en-US" w:eastAsia="zh-CN"/>
                <w:rPrChange w:id="98" w:author="易" w:date="2026-08-20T15:54:56Z">
                  <w:rPr>
                    <w:rFonts w:hint="eastAsia" w:ascii="仿宋" w:hAnsi="仿宋" w:cs="仿宋"/>
                    <w:color w:val="EE0000"/>
                    <w:lang w:val="en-US" w:eastAsia="zh-CN"/>
                  </w:rPr>
                </w:rPrChange>
              </w:rPr>
              <w:t>供应商生产与运营制造协同管理</w:t>
            </w:r>
            <w:r>
              <w:rPr>
                <w:rFonts w:hint="eastAsia" w:ascii="仿宋" w:hAnsi="仿宋" w:cs="仿宋"/>
              </w:rPr>
              <w:t>：4分</w:t>
            </w:r>
          </w:p>
          <w:p w14:paraId="256EB225">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3</w:t>
            </w:r>
            <w:r>
              <w:rPr>
                <w:rFonts w:hint="eastAsia" w:ascii="仿宋" w:hAnsi="仿宋" w:cs="仿宋"/>
              </w:rPr>
              <w:t>.</w:t>
            </w:r>
            <w:r>
              <w:rPr>
                <w:rFonts w:hint="eastAsia" w:ascii="仿宋" w:hAnsi="仿宋" w:cs="仿宋"/>
                <w:lang w:val="en-US" w:eastAsia="zh-CN"/>
              </w:rPr>
              <w:t>1</w:t>
            </w:r>
            <w:r>
              <w:rPr>
                <w:rFonts w:hint="eastAsia" w:ascii="仿宋" w:hAnsi="仿宋" w:cs="仿宋"/>
              </w:rPr>
              <w:t>供应商生产运营全周期管控机制（</w:t>
            </w:r>
            <w:r>
              <w:rPr>
                <w:rFonts w:hint="eastAsia" w:ascii="仿宋" w:hAnsi="仿宋" w:cs="仿宋"/>
                <w:lang w:val="en-US" w:eastAsia="zh-CN"/>
              </w:rPr>
              <w:t>2</w:t>
            </w:r>
            <w:r>
              <w:rPr>
                <w:rFonts w:hint="eastAsia" w:ascii="仿宋" w:hAnsi="仿宋" w:cs="仿宋"/>
              </w:rPr>
              <w:t>分）</w:t>
            </w:r>
          </w:p>
          <w:p w14:paraId="22B4FC53">
            <w:pPr>
              <w:pStyle w:val="2"/>
              <w:adjustRightInd w:val="0"/>
              <w:snapToGrid w:val="0"/>
              <w:spacing w:line="360" w:lineRule="auto"/>
              <w:ind w:left="0" w:leftChars="0"/>
              <w:rPr>
                <w:rFonts w:hint="eastAsia" w:ascii="仿宋" w:hAnsi="仿宋" w:cs="仿宋"/>
                <w:b/>
                <w:bCs/>
              </w:rPr>
            </w:pPr>
            <w:r>
              <w:rPr>
                <w:rFonts w:hint="eastAsia" w:ascii="仿宋" w:hAnsi="仿宋" w:cs="仿宋"/>
                <w:b/>
                <w:bCs/>
              </w:rPr>
              <w:t>（1）评分要点：</w:t>
            </w:r>
            <w:r>
              <w:rPr>
                <w:rFonts w:hint="eastAsia" w:ascii="仿宋" w:hAnsi="仿宋" w:cs="仿宋"/>
              </w:rPr>
              <w:t>建立供应商生产运营全周期管控机制，覆盖供应商的ERP和生产管理工具应用情况评估、生产管理计划审核、产能分析与监控、业务连续性管理；制定《供应商生产运营管控、产能保障及交付应急处理制度》；对供应商生产制造过程进行定期巡检与绩效评估。</w:t>
            </w:r>
          </w:p>
          <w:p w14:paraId="1440CF8D">
            <w:pPr>
              <w:pStyle w:val="2"/>
              <w:adjustRightInd w:val="0"/>
              <w:snapToGrid w:val="0"/>
              <w:spacing w:line="360" w:lineRule="auto"/>
              <w:ind w:left="0" w:leftChars="0"/>
              <w:rPr>
                <w:rFonts w:hint="eastAsia" w:ascii="仿宋" w:hAnsi="仿宋" w:cs="仿宋"/>
                <w:b/>
                <w:bCs/>
              </w:rPr>
            </w:pPr>
            <w:r>
              <w:rPr>
                <w:rFonts w:hint="eastAsia" w:ascii="仿宋" w:hAnsi="仿宋" w:cs="仿宋"/>
                <w:b/>
                <w:bCs/>
              </w:rPr>
              <w:t>（2）评分标准：</w:t>
            </w:r>
            <w:r>
              <w:rPr>
                <w:rFonts w:hint="eastAsia" w:ascii="仿宋" w:hAnsi="仿宋" w:cs="仿宋"/>
              </w:rPr>
              <w:t>管控机制覆盖全周期、制度文件完整、巡检评估机制健全得</w:t>
            </w:r>
            <w:r>
              <w:rPr>
                <w:rFonts w:hint="eastAsia" w:ascii="仿宋" w:hAnsi="仿宋" w:cs="仿宋"/>
                <w:lang w:val="en-US" w:eastAsia="zh-CN"/>
              </w:rPr>
              <w:t>2</w:t>
            </w:r>
            <w:r>
              <w:rPr>
                <w:rFonts w:hint="eastAsia" w:ascii="仿宋" w:hAnsi="仿宋" w:cs="仿宋"/>
              </w:rPr>
              <w:t>分；有基本机制得</w:t>
            </w:r>
            <w:r>
              <w:rPr>
                <w:rFonts w:hint="eastAsia" w:ascii="仿宋" w:hAnsi="仿宋" w:cs="仿宋"/>
                <w:lang w:val="en-US" w:eastAsia="zh-CN"/>
              </w:rPr>
              <w:t>1</w:t>
            </w:r>
            <w:r>
              <w:rPr>
                <w:rFonts w:hint="eastAsia" w:ascii="仿宋" w:hAnsi="仿宋" w:cs="仿宋"/>
              </w:rPr>
              <w:t>分；未涉及得0分。</w:t>
            </w:r>
          </w:p>
          <w:p w14:paraId="15670E12">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3</w:t>
            </w:r>
            <w:r>
              <w:rPr>
                <w:rFonts w:hint="eastAsia" w:ascii="仿宋" w:hAnsi="仿宋" w:cs="仿宋"/>
              </w:rPr>
              <w:t>.</w:t>
            </w:r>
            <w:r>
              <w:rPr>
                <w:rFonts w:hint="eastAsia" w:ascii="仿宋" w:hAnsi="仿宋" w:cs="仿宋"/>
                <w:lang w:val="en-US" w:eastAsia="zh-CN"/>
              </w:rPr>
              <w:t>2</w:t>
            </w:r>
            <w:r>
              <w:rPr>
                <w:rFonts w:hint="eastAsia" w:ascii="仿宋" w:hAnsi="仿宋" w:cs="仿宋"/>
              </w:rPr>
              <w:t>供应商产能保障与交付应急管理（</w:t>
            </w:r>
            <w:r>
              <w:rPr>
                <w:rFonts w:hint="eastAsia" w:ascii="仿宋" w:hAnsi="仿宋" w:cs="仿宋"/>
                <w:lang w:val="en-US" w:eastAsia="zh-CN"/>
              </w:rPr>
              <w:t>2</w:t>
            </w:r>
            <w:r>
              <w:rPr>
                <w:rFonts w:hint="eastAsia" w:ascii="仿宋" w:hAnsi="仿宋" w:cs="仿宋"/>
              </w:rPr>
              <w:t>分）</w:t>
            </w:r>
          </w:p>
          <w:p w14:paraId="2D9384B5">
            <w:pPr>
              <w:pStyle w:val="2"/>
              <w:adjustRightInd w:val="0"/>
              <w:snapToGrid w:val="0"/>
              <w:spacing w:line="360" w:lineRule="auto"/>
              <w:ind w:left="0" w:leftChars="0"/>
              <w:rPr>
                <w:rFonts w:hint="eastAsia" w:ascii="仿宋" w:hAnsi="仿宋" w:cs="仿宋"/>
              </w:rPr>
            </w:pPr>
            <w:r>
              <w:rPr>
                <w:rFonts w:hint="eastAsia" w:ascii="仿宋" w:hAnsi="仿宋" w:cs="仿宋"/>
                <w:b/>
                <w:bCs/>
              </w:rPr>
              <w:t>（1）评分要点：</w:t>
            </w:r>
            <w:r>
              <w:rPr>
                <w:rFonts w:hint="eastAsia" w:ascii="仿宋" w:hAnsi="仿宋" w:cs="仿宋"/>
              </w:rPr>
              <w:t>要求供应商提供产能分析报告及产能储备方案；建立供应商交付延迟预警机制；制定产品或文件交付延迟情况下的应急/补救方案（如加急生产、物流调整、替代方案等）；对“合格供方目录”、“潜在供方目录”内供应商开展在研制过程中生产可制造性方面的绩效评估，建立可制造性评估标准与评分机制。</w:t>
            </w:r>
          </w:p>
          <w:p w14:paraId="0F56E820">
            <w:pPr>
              <w:pStyle w:val="2"/>
              <w:adjustRightInd w:val="0"/>
              <w:snapToGrid w:val="0"/>
              <w:spacing w:line="360" w:lineRule="auto"/>
              <w:ind w:left="0" w:leftChars="0"/>
              <w:rPr>
                <w:rFonts w:hint="eastAsia" w:ascii="仿宋" w:hAnsi="仿宋" w:cs="仿宋"/>
              </w:rPr>
            </w:pPr>
            <w:r>
              <w:rPr>
                <w:rFonts w:hint="eastAsia" w:ascii="仿宋" w:hAnsi="仿宋" w:cs="仿宋"/>
                <w:b/>
                <w:bCs/>
              </w:rPr>
              <w:t>（2）评分标准：</w:t>
            </w:r>
            <w:r>
              <w:rPr>
                <w:rFonts w:hint="eastAsia" w:ascii="仿宋" w:hAnsi="仿宋" w:cs="仿宋"/>
              </w:rPr>
              <w:t>产能保障方案具体、应急机制完善、可制造性评估标准清晰得</w:t>
            </w:r>
            <w:r>
              <w:rPr>
                <w:rFonts w:hint="eastAsia" w:ascii="仿宋" w:hAnsi="仿宋" w:cs="仿宋"/>
                <w:lang w:val="en-US" w:eastAsia="zh-CN"/>
              </w:rPr>
              <w:t>2</w:t>
            </w:r>
            <w:r>
              <w:rPr>
                <w:rFonts w:hint="eastAsia" w:ascii="仿宋" w:hAnsi="仿宋" w:cs="仿宋"/>
              </w:rPr>
              <w:t>分；有基本方案得</w:t>
            </w:r>
            <w:r>
              <w:rPr>
                <w:rFonts w:hint="eastAsia" w:ascii="仿宋" w:hAnsi="仿宋" w:cs="仿宋"/>
                <w:lang w:val="en-US" w:eastAsia="zh-CN"/>
              </w:rPr>
              <w:t>1</w:t>
            </w:r>
            <w:r>
              <w:rPr>
                <w:rFonts w:hint="eastAsia" w:ascii="仿宋" w:hAnsi="仿宋" w:cs="仿宋"/>
              </w:rPr>
              <w:t>分；未涉及得0分。</w:t>
            </w:r>
          </w:p>
          <w:p w14:paraId="1413DB56">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4</w:t>
            </w:r>
            <w:r>
              <w:rPr>
                <w:rFonts w:hint="eastAsia" w:ascii="仿宋" w:hAnsi="仿宋" w:cs="仿宋"/>
              </w:rPr>
              <w:t>供应风险防控与多源保供体系：4分</w:t>
            </w:r>
          </w:p>
          <w:p w14:paraId="58D21F33">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4</w:t>
            </w:r>
            <w:r>
              <w:rPr>
                <w:rFonts w:hint="eastAsia" w:ascii="仿宋" w:hAnsi="仿宋" w:cs="仿宋"/>
              </w:rPr>
              <w:t>.1风险识别与预警体系（1.5分）</w:t>
            </w:r>
          </w:p>
          <w:p w14:paraId="1003C0C5">
            <w:pPr>
              <w:pStyle w:val="2"/>
              <w:adjustRightInd w:val="0"/>
              <w:snapToGrid w:val="0"/>
              <w:spacing w:line="360" w:lineRule="auto"/>
              <w:ind w:left="0" w:leftChars="0"/>
              <w:rPr>
                <w:rFonts w:hint="eastAsia" w:ascii="仿宋" w:hAnsi="仿宋" w:cs="仿宋"/>
              </w:rPr>
            </w:pPr>
            <w:r>
              <w:rPr>
                <w:rFonts w:hint="eastAsia" w:ascii="仿宋" w:hAnsi="仿宋" w:cs="仿宋"/>
              </w:rPr>
              <w:t>（1）评分要点：全面梳理供应链各环节风险点，建立风险清单、风险分级、风险台账；设置价格波动、供方产能、资质到期、经营异常、单一来源依赖等预警指标；建立季度风险巡检、动态排查、隐患闭环整改机制；形成供应链风险预警管理办法。</w:t>
            </w:r>
          </w:p>
          <w:p w14:paraId="7B0705DA">
            <w:pPr>
              <w:pStyle w:val="2"/>
              <w:adjustRightInd w:val="0"/>
              <w:snapToGrid w:val="0"/>
              <w:spacing w:line="360" w:lineRule="auto"/>
              <w:ind w:left="0" w:leftChars="0"/>
              <w:rPr>
                <w:rFonts w:hint="eastAsia" w:ascii="仿宋" w:hAnsi="仿宋" w:cs="仿宋"/>
              </w:rPr>
            </w:pPr>
            <w:r>
              <w:rPr>
                <w:rFonts w:hint="eastAsia" w:ascii="仿宋" w:hAnsi="仿宋" w:cs="仿宋"/>
              </w:rPr>
              <w:t>（2）评分标准：风险识别全面、分级科学、预警指标量化、巡检机制完善得1.5分；有基本体系得1分；有风险清单无预警得0.5分；未涉及得0分。</w:t>
            </w:r>
          </w:p>
          <w:p w14:paraId="5778768D">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4</w:t>
            </w:r>
            <w:r>
              <w:rPr>
                <w:rFonts w:hint="eastAsia" w:ascii="仿宋" w:hAnsi="仿宋" w:cs="仿宋"/>
              </w:rPr>
              <w:t>.2供应风险防控与多源保供一体化机制（2.5分）</w:t>
            </w:r>
          </w:p>
          <w:p w14:paraId="4368F0E4">
            <w:pPr>
              <w:pStyle w:val="2"/>
              <w:adjustRightInd w:val="0"/>
              <w:snapToGrid w:val="0"/>
              <w:spacing w:line="360" w:lineRule="auto"/>
              <w:ind w:left="0" w:leftChars="0"/>
              <w:rPr>
                <w:rFonts w:hint="eastAsia" w:ascii="仿宋" w:hAnsi="仿宋" w:cs="仿宋"/>
              </w:rPr>
            </w:pPr>
            <w:r>
              <w:rPr>
                <w:rFonts w:hint="eastAsia" w:ascii="仿宋" w:hAnsi="仿宋" w:cs="仿宋"/>
              </w:rPr>
              <w:t>（1）评分要点：建立供应风险防控与多源保供一体化机制：识别断供、合规（环保、法规）、单一来源等高风险领域；建立核心物料"主力供应商+备选供应商"双源保障机制；推进备选供应商专项寻源、试样、小批量验证、准入备案，形成可随时切换的备用资源池；制定供货异常切换流程，缩短应急替换周期；建立安全库存、战略储备等缓冲机制；制定高风险物料专项应急预案；形成《供应商多元供应储备与应急保供管理办法》；建立多源备选供应商资源库及动态更新机制。</w:t>
            </w:r>
          </w:p>
          <w:p w14:paraId="2BEE235C">
            <w:pPr>
              <w:pStyle w:val="2"/>
              <w:adjustRightInd w:val="0"/>
              <w:snapToGrid w:val="0"/>
              <w:spacing w:line="360" w:lineRule="auto"/>
              <w:ind w:left="0" w:leftChars="0"/>
              <w:rPr>
                <w:rFonts w:hint="eastAsia" w:ascii="仿宋" w:hAnsi="仿宋" w:cs="仿宋"/>
              </w:rPr>
            </w:pPr>
            <w:r>
              <w:rPr>
                <w:rFonts w:hint="eastAsia" w:ascii="仿宋" w:hAnsi="仿宋" w:cs="仿宋"/>
              </w:rPr>
              <w:t>（2）评分标准：一体化机制完善、双源保障健全、资源池完整、切换流程可操作、应急预案具体得2.5分；有基本机制得1.5分；有概念无细节得0.5分；未涉及得0分。</w:t>
            </w:r>
          </w:p>
          <w:p w14:paraId="69CF53AA">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5</w:t>
            </w:r>
            <w:r>
              <w:rPr>
                <w:rFonts w:hint="eastAsia" w:ascii="仿宋" w:hAnsi="仿宋" w:cs="仿宋"/>
              </w:rPr>
              <w:t>.质量与风险管控体系：3分</w:t>
            </w:r>
          </w:p>
          <w:p w14:paraId="51C99964">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5</w:t>
            </w:r>
            <w:r>
              <w:rPr>
                <w:rFonts w:hint="eastAsia" w:ascii="仿宋" w:hAnsi="仿宋" w:cs="仿宋"/>
              </w:rPr>
              <w:t>.1全流程质量管控（1.5分）</w:t>
            </w:r>
          </w:p>
          <w:p w14:paraId="3E0E7C1A">
            <w:pPr>
              <w:pStyle w:val="2"/>
              <w:adjustRightInd w:val="0"/>
              <w:snapToGrid w:val="0"/>
              <w:spacing w:line="360" w:lineRule="auto"/>
              <w:ind w:left="0" w:leftChars="0"/>
              <w:rPr>
                <w:rFonts w:hint="eastAsia" w:ascii="仿宋" w:hAnsi="仿宋" w:cs="仿宋"/>
              </w:rPr>
            </w:pPr>
            <w:r>
              <w:rPr>
                <w:rFonts w:hint="eastAsia" w:ascii="仿宋" w:hAnsi="仿宋" w:cs="仿宋"/>
                <w:b/>
                <w:bCs/>
              </w:rPr>
              <w:t>（1）评分要点：</w:t>
            </w:r>
            <w:r>
              <w:rPr>
                <w:rFonts w:hint="eastAsia" w:ascii="仿宋" w:hAnsi="仿宋" w:cs="仿宋"/>
              </w:rPr>
              <w:t>完善优化现有入库（IQC）、过程（IPQC/PQC）、出货（OQC）质量控制；供应商质量审核、质量协议、联合攻关；质量异常分级处理；产品全生命周期追溯体系。</w:t>
            </w:r>
          </w:p>
          <w:p w14:paraId="4CBBC511">
            <w:pPr>
              <w:pStyle w:val="2"/>
              <w:adjustRightInd w:val="0"/>
              <w:snapToGrid w:val="0"/>
              <w:spacing w:line="360" w:lineRule="auto"/>
              <w:ind w:left="0" w:leftChars="0"/>
              <w:rPr>
                <w:rFonts w:hint="eastAsia" w:ascii="仿宋" w:hAnsi="仿宋" w:cs="仿宋"/>
              </w:rPr>
            </w:pPr>
            <w:r>
              <w:rPr>
                <w:rFonts w:hint="eastAsia" w:ascii="仿宋" w:hAnsi="仿宋" w:cs="仿宋"/>
                <w:b/>
                <w:bCs/>
              </w:rPr>
              <w:t>（2）评分标准：</w:t>
            </w:r>
            <w:r>
              <w:rPr>
                <w:rFonts w:hint="eastAsia" w:ascii="仿宋" w:hAnsi="仿宋" w:cs="仿宋"/>
              </w:rPr>
              <w:t>控制点明确、管理闭环、追溯能力强得1.5分；有基本流程得1分；流程零散得0.5分；未涉及得0分。</w:t>
            </w:r>
          </w:p>
          <w:p w14:paraId="5A83EBED">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5</w:t>
            </w:r>
            <w:r>
              <w:rPr>
                <w:rFonts w:hint="eastAsia" w:ascii="仿宋" w:hAnsi="仿宋" w:cs="仿宋"/>
              </w:rPr>
              <w:t>.2质量异常处理与追溯体系（1.5分）</w:t>
            </w:r>
          </w:p>
          <w:p w14:paraId="11FEB945">
            <w:pPr>
              <w:pStyle w:val="2"/>
              <w:adjustRightInd w:val="0"/>
              <w:snapToGrid w:val="0"/>
              <w:spacing w:line="360" w:lineRule="auto"/>
              <w:ind w:left="0" w:leftChars="0"/>
              <w:rPr>
                <w:rFonts w:hint="eastAsia" w:ascii="仿宋" w:hAnsi="仿宋" w:cs="仿宋"/>
              </w:rPr>
            </w:pPr>
            <w:r>
              <w:rPr>
                <w:rFonts w:hint="eastAsia" w:ascii="仿宋" w:hAnsi="仿宋" w:cs="仿宋"/>
                <w:b/>
                <w:bCs/>
              </w:rPr>
              <w:t>（1）评分要点：</w:t>
            </w:r>
            <w:r>
              <w:rPr>
                <w:rFonts w:hint="eastAsia" w:ascii="仿宋" w:hAnsi="仿宋" w:cs="仿宋"/>
              </w:rPr>
              <w:t>完善现有质量异常快速响应机制、根因分析（RCA）、纠正预防措施（CAPA）；完善产品全生命周期质量追溯体系，实现批次/序列号级追溯；建立质量数据分析与趋势预警机制。</w:t>
            </w:r>
          </w:p>
          <w:p w14:paraId="74163B32">
            <w:pPr>
              <w:pStyle w:val="2"/>
              <w:adjustRightInd w:val="0"/>
              <w:snapToGrid w:val="0"/>
              <w:spacing w:line="360" w:lineRule="auto"/>
              <w:ind w:left="0" w:leftChars="0"/>
              <w:rPr>
                <w:rFonts w:hint="eastAsia" w:ascii="仿宋" w:hAnsi="仿宋" w:cs="仿宋"/>
              </w:rPr>
            </w:pPr>
            <w:r>
              <w:rPr>
                <w:rFonts w:hint="eastAsia" w:ascii="仿宋" w:hAnsi="仿宋" w:cs="仿宋"/>
                <w:b/>
                <w:bCs/>
              </w:rPr>
              <w:t>（2）评分标准：</w:t>
            </w:r>
            <w:r>
              <w:rPr>
                <w:rFonts w:hint="eastAsia" w:ascii="仿宋" w:hAnsi="仿宋" w:cs="仿宋"/>
              </w:rPr>
              <w:t>响应机制快速、追溯体系完整、数据分析有效得1.5分；有基本机制得1分；机制有概念或模糊得0.5分；未涉及得0分。</w:t>
            </w:r>
          </w:p>
          <w:p w14:paraId="0BF7125B">
            <w:pPr>
              <w:pStyle w:val="2"/>
              <w:adjustRightInd w:val="0"/>
              <w:snapToGrid w:val="0"/>
              <w:spacing w:line="360" w:lineRule="auto"/>
              <w:ind w:left="0" w:leftChars="0"/>
              <w:rPr>
                <w:rFonts w:hint="eastAsia" w:ascii="仿宋" w:hAnsi="仿宋" w:cs="仿宋"/>
              </w:rPr>
            </w:pPr>
            <w:r>
              <w:rPr>
                <w:rFonts w:hint="eastAsia" w:ascii="仿宋" w:hAnsi="仿宋" w:cs="仿宋"/>
                <w:lang w:val="en-US" w:eastAsia="zh-CN"/>
              </w:rPr>
              <w:t>6</w:t>
            </w:r>
            <w:r>
              <w:rPr>
                <w:rFonts w:hint="eastAsia" w:ascii="仿宋" w:hAnsi="仿宋" w:cs="仿宋"/>
              </w:rPr>
              <w:t>、标准流程（SOP）建设与优化（</w:t>
            </w:r>
            <w:r>
              <w:rPr>
                <w:rFonts w:hint="eastAsia" w:ascii="仿宋" w:hAnsi="仿宋" w:cs="仿宋"/>
                <w:lang w:val="en-US" w:eastAsia="zh-CN"/>
              </w:rPr>
              <w:t>3</w:t>
            </w:r>
            <w:r>
              <w:rPr>
                <w:rFonts w:hint="eastAsia" w:ascii="仿宋" w:hAnsi="仿宋" w:cs="仿宋"/>
              </w:rPr>
              <w:t>分）</w:t>
            </w:r>
          </w:p>
          <w:p w14:paraId="2087E58F">
            <w:pPr>
              <w:pStyle w:val="2"/>
              <w:adjustRightInd w:val="0"/>
              <w:snapToGrid w:val="0"/>
              <w:spacing w:line="360" w:lineRule="auto"/>
              <w:ind w:left="0" w:leftChars="0"/>
              <w:rPr>
                <w:rFonts w:hint="eastAsia" w:ascii="仿宋" w:hAnsi="仿宋" w:cs="仿宋"/>
              </w:rPr>
            </w:pPr>
            <w:r>
              <w:rPr>
                <w:rFonts w:hint="eastAsia" w:ascii="仿宋" w:hAnsi="仿宋" w:cs="仿宋"/>
                <w:b/>
              </w:rPr>
              <w:t>（1）评分要点：</w:t>
            </w:r>
            <w:r>
              <w:rPr>
                <w:rFonts w:hint="eastAsia" w:ascii="仿宋" w:hAnsi="仿宋" w:cs="仿宋"/>
              </w:rPr>
              <w:t>应梳理供应链全业务流程（计划、采购、生产、物流、质量等），制定、完善标准作业程序；流程瓶颈识别与优化方案；流程持续改进机制（PDCA、流程审计、定期复盘）；形成全套供应链制度、规范（包含作业SOP、表单模板等）。</w:t>
            </w:r>
          </w:p>
          <w:p w14:paraId="44521B45">
            <w:pPr>
              <w:pStyle w:val="2"/>
              <w:adjustRightInd w:val="0"/>
              <w:snapToGrid w:val="0"/>
              <w:spacing w:line="360" w:lineRule="auto"/>
              <w:ind w:left="0" w:leftChars="0"/>
              <w:rPr>
                <w:rFonts w:hint="eastAsia" w:ascii="仿宋_GB2312" w:hAnsi="宋体" w:eastAsia="仿宋_GB2312" w:cs="宋体"/>
              </w:rPr>
            </w:pPr>
            <w:r>
              <w:rPr>
                <w:rFonts w:hint="eastAsia" w:ascii="仿宋" w:hAnsi="仿宋" w:cs="仿宋"/>
                <w:b/>
              </w:rPr>
              <w:t>（2）评分标准：</w:t>
            </w:r>
            <w:r>
              <w:rPr>
                <w:rFonts w:hint="eastAsia" w:ascii="仿宋" w:hAnsi="仿宋" w:cs="仿宋"/>
              </w:rPr>
              <w:t>流程覆盖全面、SOP可执行、优化机制完善、制度规范完整得</w:t>
            </w:r>
            <w:r>
              <w:rPr>
                <w:rFonts w:hint="eastAsia" w:ascii="仿宋" w:hAnsi="仿宋" w:cs="仿宋"/>
                <w:lang w:val="en-US" w:eastAsia="zh-CN"/>
              </w:rPr>
              <w:t>3</w:t>
            </w:r>
            <w:r>
              <w:rPr>
                <w:rFonts w:hint="eastAsia" w:ascii="仿宋" w:hAnsi="仿宋" w:cs="仿宋"/>
              </w:rPr>
              <w:t>分；基本覆盖得</w:t>
            </w:r>
            <w:r>
              <w:rPr>
                <w:rFonts w:hint="eastAsia" w:ascii="仿宋" w:hAnsi="仿宋" w:cs="仿宋"/>
                <w:lang w:val="en-US" w:eastAsia="zh-CN"/>
              </w:rPr>
              <w:t>2</w:t>
            </w:r>
            <w:r>
              <w:rPr>
                <w:rFonts w:hint="eastAsia" w:ascii="仿宋" w:hAnsi="仿宋" w:cs="仿宋"/>
              </w:rPr>
              <w:t>分；有框架无细节得</w:t>
            </w:r>
            <w:r>
              <w:rPr>
                <w:rFonts w:hint="eastAsia" w:ascii="仿宋" w:hAnsi="仿宋" w:cs="仿宋"/>
                <w:lang w:val="en-US" w:eastAsia="zh-CN"/>
              </w:rPr>
              <w:t>1</w:t>
            </w:r>
            <w:r>
              <w:rPr>
                <w:rFonts w:hint="eastAsia" w:ascii="仿宋" w:hAnsi="仿宋" w:cs="仿宋"/>
              </w:rPr>
              <w:t>分；未涉及得0分。</w:t>
            </w:r>
          </w:p>
        </w:tc>
        <w:tc>
          <w:tcPr>
            <w:tcW w:w="562" w:type="pct"/>
            <w:vAlign w:val="center"/>
          </w:tcPr>
          <w:p w14:paraId="1CECF2B8">
            <w:pPr>
              <w:snapToGrid w:val="0"/>
              <w:jc w:val="center"/>
              <w:rPr>
                <w:rFonts w:hint="eastAsia" w:ascii="仿宋_GB2312" w:hAnsi="宋体" w:eastAsia="仿宋_GB2312" w:cs="宋体"/>
                <w:color w:val="000000"/>
              </w:rPr>
            </w:pPr>
            <w:r>
              <w:rPr>
                <w:rFonts w:hint="eastAsia" w:ascii="仿宋_GB2312" w:hAnsi="宋体" w:eastAsia="仿宋_GB2312" w:cs="宋体"/>
                <w:color w:val="000000"/>
              </w:rPr>
              <w:t>25</w:t>
            </w:r>
          </w:p>
        </w:tc>
      </w:tr>
      <w:tr w14:paraId="66CD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vMerge w:val="continue"/>
            <w:vAlign w:val="center"/>
          </w:tcPr>
          <w:p w14:paraId="2A86F546">
            <w:pPr>
              <w:snapToGrid w:val="0"/>
              <w:rPr>
                <w:rFonts w:hint="eastAsia" w:ascii="宋体" w:hAnsi="宋体" w:eastAsia="宋体" w:cs="宋体"/>
              </w:rPr>
            </w:pPr>
          </w:p>
        </w:tc>
        <w:tc>
          <w:tcPr>
            <w:tcW w:w="864" w:type="pct"/>
            <w:vAlign w:val="center"/>
          </w:tcPr>
          <w:p w14:paraId="167C5773">
            <w:pPr>
              <w:snapToGrid w:val="0"/>
              <w:jc w:val="center"/>
              <w:rPr>
                <w:rFonts w:hint="eastAsia" w:ascii="仿宋_GB2312" w:hAnsi="宋体" w:eastAsia="仿宋_GB2312" w:cs="宋体"/>
              </w:rPr>
            </w:pPr>
            <w:r>
              <w:rPr>
                <w:rFonts w:hint="eastAsia" w:ascii="仿宋_GB2312" w:hAnsi="宋体" w:eastAsia="仿宋_GB2312" w:cs="宋体"/>
              </w:rPr>
              <w:t>售后服务及培训服务</w:t>
            </w:r>
          </w:p>
        </w:tc>
        <w:tc>
          <w:tcPr>
            <w:tcW w:w="3018" w:type="pct"/>
            <w:vAlign w:val="center"/>
          </w:tcPr>
          <w:p w14:paraId="3B338229">
            <w:pPr>
              <w:snapToGrid w:val="0"/>
              <w:rPr>
                <w:rFonts w:hint="eastAsia" w:ascii="仿宋_GB2312" w:hAnsi="宋体" w:eastAsia="仿宋_GB2312" w:cs="宋体"/>
              </w:rPr>
            </w:pPr>
            <w:r>
              <w:rPr>
                <w:rFonts w:hint="eastAsia" w:ascii="仿宋_GB2312" w:hAnsi="宋体" w:eastAsia="仿宋_GB2312" w:cs="宋体"/>
              </w:rPr>
              <w:t>1.提供售后服务方案，包括售后服务人员的安排、售后时间响应、现场服务方式、列举可能出现的问题以及应对措施等内容进行综合评价：优秀得（3,4]分，良好得(1,3]分，一般得(0,1]分,未提供不得分。</w:t>
            </w:r>
          </w:p>
          <w:p w14:paraId="42153F41">
            <w:pPr>
              <w:snapToGrid w:val="0"/>
              <w:rPr>
                <w:rFonts w:hint="eastAsia" w:ascii="仿宋_GB2312" w:hAnsi="宋体" w:eastAsia="仿宋_GB2312" w:cs="宋体"/>
              </w:rPr>
            </w:pPr>
            <w:r>
              <w:rPr>
                <w:rFonts w:hint="eastAsia" w:ascii="仿宋_GB2312" w:hAnsi="宋体" w:eastAsia="仿宋_GB2312" w:cs="宋体"/>
              </w:rPr>
              <w:t xml:space="preserve">2.提供培训方案包括培训课程大纲、培训方式、培训成果的跟踪等内容进行综合评价：优秀得（3,4]分，良好得(1,3]分，一般得(0,1]分,未提供不得分。   </w:t>
            </w:r>
          </w:p>
          <w:p w14:paraId="44286AB8">
            <w:pPr>
              <w:pStyle w:val="2"/>
              <w:snapToGrid w:val="0"/>
              <w:spacing w:line="360" w:lineRule="auto"/>
              <w:ind w:left="0" w:leftChars="0"/>
              <w:rPr>
                <w:rFonts w:hint="eastAsia" w:ascii="仿宋_GB2312" w:hAnsi="宋体" w:eastAsia="仿宋_GB2312" w:cs="宋体"/>
              </w:rPr>
            </w:pPr>
            <w:r>
              <w:rPr>
                <w:rFonts w:hint="eastAsia" w:ascii="仿宋_GB2312" w:hAnsi="宋体" w:eastAsia="仿宋_GB2312" w:cs="宋体"/>
              </w:rPr>
              <w:t>注：打分步距为0.5分，如5分、4.5分、4分…</w:t>
            </w:r>
          </w:p>
        </w:tc>
        <w:tc>
          <w:tcPr>
            <w:tcW w:w="562" w:type="pct"/>
            <w:vAlign w:val="center"/>
          </w:tcPr>
          <w:p w14:paraId="5D92E0F8">
            <w:pPr>
              <w:snapToGrid w:val="0"/>
              <w:jc w:val="center"/>
              <w:rPr>
                <w:rFonts w:hint="eastAsia" w:ascii="仿宋_GB2312" w:hAnsi="宋体" w:eastAsia="仿宋_GB2312" w:cs="宋体"/>
                <w:color w:val="000000"/>
              </w:rPr>
            </w:pPr>
            <w:r>
              <w:rPr>
                <w:rFonts w:hint="eastAsia" w:ascii="仿宋_GB2312" w:hAnsi="宋体" w:eastAsia="仿宋_GB2312" w:cs="宋体"/>
                <w:color w:val="000000"/>
              </w:rPr>
              <w:t>8</w:t>
            </w:r>
          </w:p>
        </w:tc>
      </w:tr>
      <w:tr w14:paraId="08E6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vMerge w:val="continue"/>
            <w:vAlign w:val="center"/>
          </w:tcPr>
          <w:p w14:paraId="73A47548">
            <w:pPr>
              <w:snapToGrid w:val="0"/>
              <w:rPr>
                <w:rFonts w:hint="eastAsia" w:ascii="宋体" w:hAnsi="宋体" w:eastAsia="宋体" w:cs="宋体"/>
              </w:rPr>
            </w:pPr>
          </w:p>
        </w:tc>
        <w:tc>
          <w:tcPr>
            <w:tcW w:w="864" w:type="pct"/>
            <w:vAlign w:val="center"/>
          </w:tcPr>
          <w:p w14:paraId="073447EA">
            <w:pPr>
              <w:snapToGrid w:val="0"/>
              <w:rPr>
                <w:rFonts w:hint="eastAsia" w:ascii="宋体" w:hAnsi="宋体" w:eastAsia="宋体" w:cs="宋体"/>
              </w:rPr>
            </w:pPr>
            <w:r>
              <w:rPr>
                <w:rFonts w:hint="eastAsia" w:ascii="仿宋_GB2312" w:hAnsi="宋体" w:eastAsia="仿宋_GB2312" w:cs="宋体"/>
              </w:rPr>
              <w:t>供应商业绩</w:t>
            </w:r>
          </w:p>
        </w:tc>
        <w:tc>
          <w:tcPr>
            <w:tcW w:w="3018" w:type="pct"/>
            <w:vAlign w:val="center"/>
          </w:tcPr>
          <w:p w14:paraId="7BB7A01D">
            <w:pPr>
              <w:snapToGrid w:val="0"/>
              <w:rPr>
                <w:rFonts w:hint="eastAsia" w:ascii="仿宋_GB2312" w:hAnsi="宋体" w:eastAsia="仿宋_GB2312" w:cs="宋体"/>
              </w:rPr>
            </w:pPr>
            <w:r>
              <w:rPr>
                <w:rFonts w:hint="eastAsia" w:ascii="仿宋_GB2312" w:hAnsi="宋体" w:eastAsia="仿宋_GB2312" w:cs="宋体"/>
              </w:rPr>
              <w:t>具有2020年1月1日至今，供应商具有合同金额不低于35万的供应链管理体系咨询服务</w:t>
            </w:r>
            <w:ins w:id="99" w:author="易" w:date="2026-08-20T15:56:58Z">
              <w:r>
                <w:rPr>
                  <w:rFonts w:hint="eastAsia" w:ascii="仿宋_GB2312" w:hAnsi="宋体" w:eastAsia="仿宋_GB2312" w:cs="宋体"/>
                  <w:lang w:val="en-US" w:eastAsia="zh-CN"/>
                </w:rPr>
                <w:t>相关</w:t>
              </w:r>
            </w:ins>
            <w:r>
              <w:rPr>
                <w:rFonts w:hint="eastAsia" w:ascii="仿宋_GB2312" w:hAnsi="宋体" w:eastAsia="仿宋_GB2312" w:cs="宋体"/>
              </w:rPr>
              <w:t>项目业绩，每提供1项业绩得2分，最高4分。</w:t>
            </w:r>
          </w:p>
          <w:p w14:paraId="4E867D02">
            <w:pPr>
              <w:snapToGrid w:val="0"/>
              <w:rPr>
                <w:rFonts w:hint="eastAsia" w:ascii="仿宋_GB2312" w:hAnsi="宋体" w:eastAsia="仿宋_GB2312" w:cs="宋体"/>
              </w:rPr>
            </w:pPr>
            <w:r>
              <w:rPr>
                <w:rFonts w:hint="eastAsia" w:ascii="仿宋_GB2312" w:hAnsi="宋体" w:eastAsia="仿宋_GB2312" w:cs="宋体"/>
              </w:rPr>
              <w:t>注：（1）证明材料须提供合同复印件（包括合同首页、合同标的页（项目内容）、金额页、双方签字盖章页），未提供或提供不全不得分。</w:t>
            </w:r>
          </w:p>
          <w:p w14:paraId="187694F7">
            <w:pPr>
              <w:snapToGrid w:val="0"/>
              <w:rPr>
                <w:rFonts w:hint="eastAsia" w:ascii="仿宋_GB2312" w:hAnsi="宋体" w:eastAsia="仿宋_GB2312" w:cs="宋体"/>
              </w:rPr>
            </w:pPr>
            <w:r>
              <w:rPr>
                <w:rFonts w:hint="eastAsia" w:ascii="仿宋_GB2312" w:hAnsi="宋体" w:eastAsia="仿宋_GB2312" w:cs="宋体"/>
              </w:rPr>
              <w:t>（2）判定时间以合同时间为准。</w:t>
            </w:r>
          </w:p>
        </w:tc>
        <w:tc>
          <w:tcPr>
            <w:tcW w:w="562" w:type="pct"/>
            <w:vAlign w:val="center"/>
          </w:tcPr>
          <w:p w14:paraId="183D760A">
            <w:pPr>
              <w:snapToGrid w:val="0"/>
              <w:jc w:val="center"/>
              <w:rPr>
                <w:rFonts w:hint="eastAsia" w:ascii="宋体" w:hAnsi="宋体" w:eastAsia="宋体" w:cs="宋体"/>
              </w:rPr>
            </w:pPr>
            <w:r>
              <w:rPr>
                <w:rFonts w:hint="eastAsia" w:ascii="宋体" w:hAnsi="宋体" w:eastAsia="宋体" w:cs="宋体"/>
              </w:rPr>
              <w:t>4</w:t>
            </w:r>
          </w:p>
        </w:tc>
      </w:tr>
      <w:tr w14:paraId="30CF5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vAlign w:val="center"/>
          </w:tcPr>
          <w:p w14:paraId="7EA0E007">
            <w:pPr>
              <w:snapToGrid w:val="0"/>
              <w:rPr>
                <w:rFonts w:hint="eastAsia" w:ascii="仿宋_GB2312" w:hAnsi="宋体" w:eastAsia="仿宋_GB2312" w:cs="宋体"/>
              </w:rPr>
            </w:pPr>
            <w:r>
              <w:rPr>
                <w:rFonts w:hint="eastAsia" w:ascii="仿宋_GB2312" w:hAnsi="宋体" w:eastAsia="仿宋_GB2312" w:cs="宋体"/>
              </w:rPr>
              <w:t>投标报价评分标准40%</w:t>
            </w:r>
          </w:p>
        </w:tc>
        <w:tc>
          <w:tcPr>
            <w:tcW w:w="864" w:type="pct"/>
            <w:vAlign w:val="center"/>
          </w:tcPr>
          <w:p w14:paraId="7CBF6DA4">
            <w:pPr>
              <w:snapToGrid w:val="0"/>
              <w:rPr>
                <w:rFonts w:hint="eastAsia" w:ascii="仿宋_GB2312" w:hAnsi="宋体" w:eastAsia="仿宋_GB2312" w:cs="宋体"/>
              </w:rPr>
            </w:pPr>
            <w:r>
              <w:rPr>
                <w:rFonts w:hint="eastAsia" w:ascii="仿宋_GB2312" w:hAnsi="宋体" w:eastAsia="仿宋_GB2312" w:cs="宋体"/>
              </w:rPr>
              <w:t>报价</w:t>
            </w:r>
          </w:p>
        </w:tc>
        <w:tc>
          <w:tcPr>
            <w:tcW w:w="3018" w:type="pct"/>
            <w:vAlign w:val="center"/>
          </w:tcPr>
          <w:p w14:paraId="56DE2B95">
            <w:pPr>
              <w:snapToGrid w:val="0"/>
              <w:rPr>
                <w:rFonts w:hint="eastAsia" w:ascii="仿宋_GB2312" w:hAnsi="宋体" w:eastAsia="仿宋_GB2312" w:cs="宋体"/>
                <w:b/>
                <w:bCs/>
              </w:rPr>
            </w:pPr>
            <w:r>
              <w:rPr>
                <w:rFonts w:hint="eastAsia" w:ascii="仿宋_GB2312" w:hAnsi="宋体" w:eastAsia="仿宋_GB2312" w:cs="宋体"/>
                <w:b/>
                <w:bCs/>
              </w:rPr>
              <w:t>以不含税的报价作为评分依据。</w:t>
            </w:r>
          </w:p>
          <w:p w14:paraId="243AC879">
            <w:pPr>
              <w:snapToGrid w:val="0"/>
              <w:rPr>
                <w:rFonts w:hint="eastAsia" w:ascii="仿宋_GB2312" w:hAnsi="宋体" w:eastAsia="仿宋_GB2312" w:cs="宋体"/>
              </w:rPr>
            </w:pPr>
            <w:r>
              <w:rPr>
                <w:rFonts w:hint="eastAsia" w:ascii="仿宋_GB2312" w:hAnsi="宋体" w:eastAsia="仿宋_GB2312" w:cs="宋体"/>
              </w:rPr>
              <w:t>1.基准价=有效供应商有效报价的平均值；</w:t>
            </w:r>
          </w:p>
          <w:p w14:paraId="7E299F86">
            <w:pPr>
              <w:snapToGrid w:val="0"/>
              <w:rPr>
                <w:rFonts w:hint="eastAsia" w:ascii="仿宋_GB2312" w:hAnsi="宋体" w:eastAsia="仿宋_GB2312" w:cs="宋体"/>
              </w:rPr>
            </w:pPr>
            <w:r>
              <w:rPr>
                <w:rFonts w:hint="eastAsia" w:ascii="仿宋_GB2312" w:hAnsi="宋体" w:eastAsia="仿宋_GB2312" w:cs="宋体"/>
              </w:rPr>
              <w:t>2.价格分计算方法(保留两位小数，第三位四舍五入计算):</w:t>
            </w:r>
          </w:p>
          <w:p w14:paraId="1DD9C228">
            <w:pPr>
              <w:snapToGrid w:val="0"/>
              <w:rPr>
                <w:rFonts w:hint="eastAsia" w:ascii="仿宋_GB2312" w:hAnsi="宋体" w:eastAsia="仿宋_GB2312" w:cs="宋体"/>
              </w:rPr>
            </w:pPr>
            <w:r>
              <w:rPr>
                <w:rFonts w:hint="eastAsia" w:ascii="仿宋_GB2312" w:hAnsi="宋体" w:eastAsia="仿宋_GB2312" w:cs="宋体"/>
              </w:rPr>
              <w:t>A.有效报价低于或等于基准价</w:t>
            </w:r>
          </w:p>
          <w:p w14:paraId="45FA305A">
            <w:pPr>
              <w:snapToGrid w:val="0"/>
              <w:rPr>
                <w:rFonts w:hint="eastAsia" w:ascii="仿宋_GB2312" w:hAnsi="宋体" w:eastAsia="仿宋_GB2312" w:cs="宋体"/>
              </w:rPr>
            </w:pPr>
            <w:r>
              <w:rPr>
                <w:rFonts w:hint="eastAsia" w:ascii="仿宋_GB2312" w:hAnsi="宋体" w:eastAsia="仿宋_GB2312" w:cs="宋体"/>
              </w:rPr>
              <w:t>报价得分=(1-|报价-基准价|/基准价)×40</w:t>
            </w:r>
          </w:p>
          <w:p w14:paraId="2A1DD2E6">
            <w:pPr>
              <w:snapToGrid w:val="0"/>
              <w:rPr>
                <w:rFonts w:hint="eastAsia" w:ascii="仿宋_GB2312" w:hAnsi="宋体" w:eastAsia="仿宋_GB2312" w:cs="宋体"/>
              </w:rPr>
            </w:pPr>
            <w:r>
              <w:rPr>
                <w:rFonts w:hint="eastAsia" w:ascii="仿宋_GB2312" w:hAnsi="宋体" w:eastAsia="仿宋_GB2312" w:cs="宋体"/>
              </w:rPr>
              <w:t>B.有效报价高于基准价</w:t>
            </w:r>
          </w:p>
          <w:p w14:paraId="5530921A">
            <w:pPr>
              <w:snapToGrid w:val="0"/>
              <w:rPr>
                <w:rFonts w:hint="eastAsia" w:ascii="仿宋_GB2312" w:hAnsi="宋体" w:eastAsia="仿宋_GB2312" w:cs="宋体"/>
              </w:rPr>
            </w:pPr>
            <w:r>
              <w:rPr>
                <w:rFonts w:hint="eastAsia" w:ascii="仿宋_GB2312" w:hAnsi="宋体" w:eastAsia="仿宋_GB2312" w:cs="宋体"/>
              </w:rPr>
              <w:t>报价得分=(1-|报价-基准价|/基准价)×40×0.95</w:t>
            </w:r>
          </w:p>
          <w:p w14:paraId="4361D366">
            <w:pPr>
              <w:snapToGrid w:val="0"/>
              <w:rPr>
                <w:rFonts w:hint="eastAsia" w:ascii="仿宋_GB2312" w:hAnsi="宋体" w:eastAsia="仿宋_GB2312" w:cs="宋体"/>
              </w:rPr>
            </w:pPr>
            <w:r>
              <w:rPr>
                <w:rFonts w:hint="eastAsia" w:ascii="仿宋_GB2312" w:hAnsi="宋体" w:eastAsia="仿宋_GB2312" w:cs="宋体"/>
              </w:rPr>
              <w:t>注：供应商报价明显低于其他供应商报价的，有可能影响项目质量或不能诚信履约的，评审小组有权要求其在评审现场合理的时间内提供书面说明，必要时提供相应证明材料;供应商不能证明其报价合理性的，评审小组应当将其作为无效报价处理。</w:t>
            </w:r>
          </w:p>
        </w:tc>
        <w:tc>
          <w:tcPr>
            <w:tcW w:w="562" w:type="pct"/>
            <w:vAlign w:val="center"/>
          </w:tcPr>
          <w:p w14:paraId="1AF7D5BC">
            <w:pPr>
              <w:snapToGrid w:val="0"/>
              <w:jc w:val="center"/>
              <w:rPr>
                <w:rFonts w:hint="eastAsia" w:ascii="宋体" w:hAnsi="宋体" w:eastAsia="宋体" w:cs="宋体"/>
              </w:rPr>
            </w:pPr>
            <w:r>
              <w:rPr>
                <w:rFonts w:hint="eastAsia" w:ascii="仿宋_GB2312" w:hAnsi="宋体" w:eastAsia="仿宋_GB2312" w:cs="宋体"/>
              </w:rPr>
              <w:t>40</w:t>
            </w:r>
          </w:p>
        </w:tc>
      </w:tr>
    </w:tbl>
    <w:p w14:paraId="1CC07D67">
      <w:pPr>
        <w:pStyle w:val="4"/>
        <w:keepNext w:val="0"/>
        <w:keepLines w:val="0"/>
        <w:spacing w:before="0" w:after="0" w:line="360" w:lineRule="auto"/>
        <w:ind w:firstLine="472" w:firstLineChars="196"/>
        <w:rPr>
          <w:rFonts w:hint="eastAsia" w:ascii="仿宋" w:hAnsi="仿宋" w:eastAsia="仿宋"/>
          <w:sz w:val="24"/>
          <w:szCs w:val="24"/>
        </w:rPr>
      </w:pPr>
    </w:p>
    <w:p w14:paraId="1F97951D">
      <w:pPr>
        <w:pStyle w:val="4"/>
        <w:keepNext w:val="0"/>
        <w:keepLines w:val="0"/>
        <w:spacing w:before="0" w:after="0" w:line="360" w:lineRule="auto"/>
        <w:ind w:firstLine="472" w:firstLineChars="196"/>
        <w:rPr>
          <w:rFonts w:hint="eastAsia" w:ascii="仿宋" w:hAnsi="仿宋" w:eastAsia="仿宋"/>
          <w:sz w:val="24"/>
          <w:szCs w:val="24"/>
        </w:rPr>
      </w:pPr>
      <w:r>
        <w:rPr>
          <w:rFonts w:hint="eastAsia" w:ascii="仿宋" w:hAnsi="仿宋" w:eastAsia="仿宋"/>
          <w:sz w:val="24"/>
          <w:szCs w:val="24"/>
        </w:rPr>
        <w:t>4．评审纪律及注意事项</w:t>
      </w:r>
    </w:p>
    <w:p w14:paraId="154031F6">
      <w:pPr>
        <w:tabs>
          <w:tab w:val="left" w:pos="851"/>
        </w:tabs>
        <w:ind w:firstLine="480" w:firstLineChars="200"/>
        <w:rPr>
          <w:rFonts w:hint="eastAsia" w:ascii="仿宋" w:hAnsi="仿宋"/>
        </w:rPr>
      </w:pPr>
      <w:r>
        <w:rPr>
          <w:rFonts w:hint="eastAsia" w:ascii="仿宋" w:hAnsi="仿宋"/>
        </w:rPr>
        <w:t>4.1评审小组内部讨论的情况和意见必须保密，任何人不得以任何形式透露给供应商或与供应商有关的单位或个人。</w:t>
      </w:r>
    </w:p>
    <w:p w14:paraId="5AC9553A">
      <w:pPr>
        <w:tabs>
          <w:tab w:val="left" w:pos="851"/>
        </w:tabs>
        <w:ind w:firstLine="480" w:firstLineChars="200"/>
        <w:rPr>
          <w:rFonts w:hint="eastAsia" w:ascii="仿宋" w:hAnsi="仿宋"/>
        </w:rPr>
      </w:pPr>
      <w:r>
        <w:rPr>
          <w:rFonts w:hint="eastAsia" w:ascii="仿宋" w:hAnsi="仿宋"/>
        </w:rPr>
        <w:t>4.2在评审过程中，供应商不得以任何形式对评审小组成员进行旨在影响评审结果的私下接触，否则将取消其响应资格。</w:t>
      </w:r>
    </w:p>
    <w:p w14:paraId="78D76803">
      <w:pPr>
        <w:tabs>
          <w:tab w:val="left" w:pos="851"/>
        </w:tabs>
        <w:ind w:firstLine="480" w:firstLineChars="200"/>
        <w:rPr>
          <w:rFonts w:hint="eastAsia" w:ascii="仿宋" w:hAnsi="仿宋"/>
        </w:rPr>
      </w:pPr>
      <w:r>
        <w:rPr>
          <w:rFonts w:hint="eastAsia" w:ascii="仿宋" w:hAnsi="仿宋"/>
        </w:rPr>
        <w:t>4.3对各供应商的商业秘密，评审小组成员应予以保密，不得泄露给其他供应商。</w:t>
      </w:r>
    </w:p>
    <w:p w14:paraId="7ABE220A">
      <w:pPr>
        <w:tabs>
          <w:tab w:val="left" w:pos="851"/>
        </w:tabs>
        <w:ind w:firstLine="480" w:firstLineChars="200"/>
        <w:rPr>
          <w:rFonts w:hint="eastAsia" w:ascii="仿宋" w:hAnsi="仿宋"/>
        </w:rPr>
      </w:pPr>
      <w:r>
        <w:rPr>
          <w:rFonts w:hint="eastAsia" w:ascii="仿宋" w:hAnsi="仿宋"/>
        </w:rPr>
        <w:t>4.4评审小组独立评判，推荐成交候选人，并写出书面报告。</w:t>
      </w:r>
    </w:p>
    <w:p w14:paraId="6B2CC9A6">
      <w:pPr>
        <w:pStyle w:val="4"/>
        <w:keepNext w:val="0"/>
        <w:keepLines w:val="0"/>
        <w:spacing w:before="0" w:after="0" w:line="360" w:lineRule="auto"/>
        <w:ind w:left="422" w:leftChars="176"/>
        <w:rPr>
          <w:rFonts w:hint="eastAsia" w:ascii="仿宋" w:hAnsi="仿宋" w:eastAsia="仿宋"/>
          <w:sz w:val="24"/>
          <w:szCs w:val="24"/>
        </w:rPr>
      </w:pPr>
      <w:r>
        <w:rPr>
          <w:rFonts w:hint="eastAsia" w:ascii="仿宋" w:hAnsi="仿宋" w:eastAsia="仿宋"/>
          <w:sz w:val="24"/>
          <w:szCs w:val="24"/>
        </w:rPr>
        <w:t>5.评审小组在采购活动中承担以下义务：</w:t>
      </w:r>
    </w:p>
    <w:p w14:paraId="3040D46D">
      <w:pPr>
        <w:tabs>
          <w:tab w:val="left" w:pos="7665"/>
        </w:tabs>
        <w:ind w:firstLine="480" w:firstLineChars="200"/>
        <w:rPr>
          <w:rFonts w:hint="eastAsia" w:ascii="仿宋" w:hAnsi="仿宋"/>
        </w:rPr>
      </w:pPr>
      <w:r>
        <w:rPr>
          <w:rFonts w:hint="eastAsia" w:ascii="仿宋" w:hAnsi="仿宋"/>
        </w:rPr>
        <w:t>5.1遵守评审工作纪律；</w:t>
      </w:r>
    </w:p>
    <w:p w14:paraId="42221B76">
      <w:pPr>
        <w:tabs>
          <w:tab w:val="left" w:pos="7665"/>
        </w:tabs>
        <w:ind w:firstLine="480" w:firstLineChars="200"/>
        <w:rPr>
          <w:rFonts w:hint="eastAsia" w:ascii="仿宋" w:hAnsi="仿宋"/>
        </w:rPr>
      </w:pPr>
      <w:r>
        <w:rPr>
          <w:rFonts w:hint="eastAsia" w:ascii="仿宋" w:hAnsi="仿宋"/>
        </w:rPr>
        <w:t>5.2按照客观、公正、审慎的原则，根据询比文件规定的评审程序、评审方法和评审标准进行独立评审；</w:t>
      </w:r>
    </w:p>
    <w:p w14:paraId="31844ABF">
      <w:pPr>
        <w:tabs>
          <w:tab w:val="left" w:pos="7665"/>
        </w:tabs>
        <w:ind w:firstLine="480" w:firstLineChars="200"/>
        <w:rPr>
          <w:rFonts w:hint="eastAsia" w:ascii="仿宋" w:hAnsi="仿宋"/>
        </w:rPr>
      </w:pPr>
      <w:r>
        <w:rPr>
          <w:rFonts w:hint="eastAsia" w:ascii="仿宋" w:hAnsi="仿宋"/>
        </w:rPr>
        <w:t>5.3不得泄露评审文件、评审情况和在评审过程中获悉的商业秘密；</w:t>
      </w:r>
    </w:p>
    <w:p w14:paraId="3B3442CD">
      <w:pPr>
        <w:tabs>
          <w:tab w:val="left" w:pos="7665"/>
        </w:tabs>
        <w:ind w:firstLine="480" w:firstLineChars="200"/>
        <w:rPr>
          <w:rFonts w:hint="eastAsia" w:ascii="仿宋" w:hAnsi="仿宋"/>
        </w:rPr>
      </w:pPr>
      <w:r>
        <w:rPr>
          <w:rFonts w:hint="eastAsia" w:ascii="仿宋" w:hAnsi="仿宋"/>
        </w:rPr>
        <w:t>5.4及时向监督管理部门报告评审过程中发现的采购人、采购代理机构向评审专家做倾向性、误导性的解释或者说明，以及供应商行贿、提供虚假材料或者串通等违法行为；</w:t>
      </w:r>
    </w:p>
    <w:p w14:paraId="5EF37BE7">
      <w:pPr>
        <w:tabs>
          <w:tab w:val="left" w:pos="7665"/>
        </w:tabs>
        <w:ind w:firstLine="480" w:firstLineChars="200"/>
        <w:rPr>
          <w:rFonts w:hint="eastAsia" w:ascii="仿宋" w:hAnsi="仿宋"/>
        </w:rPr>
      </w:pPr>
      <w:r>
        <w:rPr>
          <w:rFonts w:hint="eastAsia" w:ascii="仿宋" w:hAnsi="仿宋"/>
        </w:rPr>
        <w:t>5.5及时向有关部门举报在评审过程中受到非法干预的情况；</w:t>
      </w:r>
    </w:p>
    <w:p w14:paraId="3DE5270F">
      <w:pPr>
        <w:tabs>
          <w:tab w:val="left" w:pos="7665"/>
        </w:tabs>
        <w:ind w:firstLine="480" w:firstLineChars="200"/>
        <w:rPr>
          <w:rFonts w:hint="eastAsia" w:ascii="仿宋" w:hAnsi="仿宋"/>
        </w:rPr>
      </w:pPr>
      <w:r>
        <w:rPr>
          <w:rFonts w:hint="eastAsia" w:ascii="仿宋" w:hAnsi="仿宋"/>
        </w:rPr>
        <w:t>5.6配合答复处理供应商的询问、质疑和投诉等事项；</w:t>
      </w:r>
    </w:p>
    <w:p w14:paraId="1B1831A2">
      <w:pPr>
        <w:tabs>
          <w:tab w:val="left" w:pos="7665"/>
        </w:tabs>
        <w:ind w:firstLine="480" w:firstLineChars="200"/>
        <w:rPr>
          <w:rFonts w:hint="eastAsia" w:ascii="仿宋" w:hAnsi="仿宋"/>
        </w:rPr>
      </w:pPr>
      <w:r>
        <w:rPr>
          <w:rFonts w:hint="eastAsia" w:ascii="仿宋" w:hAnsi="仿宋"/>
        </w:rPr>
        <w:t>5.7法律、法规和规章规定的其他义务。</w:t>
      </w:r>
    </w:p>
    <w:p w14:paraId="0A34DCC3">
      <w:pPr>
        <w:pStyle w:val="4"/>
        <w:keepNext w:val="0"/>
        <w:keepLines w:val="0"/>
        <w:spacing w:before="0" w:after="0" w:line="360" w:lineRule="auto"/>
        <w:ind w:firstLine="424" w:firstLineChars="176"/>
        <w:rPr>
          <w:rFonts w:hint="eastAsia" w:ascii="仿宋" w:hAnsi="仿宋" w:eastAsia="仿宋"/>
          <w:sz w:val="24"/>
          <w:szCs w:val="24"/>
        </w:rPr>
      </w:pPr>
      <w:r>
        <w:rPr>
          <w:rFonts w:hint="eastAsia" w:ascii="仿宋" w:hAnsi="仿宋" w:eastAsia="仿宋"/>
          <w:sz w:val="24"/>
          <w:szCs w:val="24"/>
        </w:rPr>
        <w:t>6.评审小组成员在采购活动中应当遵守以下工作纪律：</w:t>
      </w:r>
    </w:p>
    <w:p w14:paraId="2905CE34">
      <w:pPr>
        <w:tabs>
          <w:tab w:val="left" w:pos="7665"/>
        </w:tabs>
        <w:ind w:firstLine="480" w:firstLineChars="200"/>
        <w:rPr>
          <w:rFonts w:hint="eastAsia" w:ascii="仿宋" w:hAnsi="仿宋"/>
        </w:rPr>
      </w:pPr>
      <w:r>
        <w:rPr>
          <w:rFonts w:hint="eastAsia" w:ascii="仿宋" w:hAnsi="仿宋"/>
        </w:rPr>
        <w:t>6.1评审前，应当将通讯工具或者相关电子设备交由采购代理机构统一保管；</w:t>
      </w:r>
    </w:p>
    <w:p w14:paraId="5EC45E8E">
      <w:pPr>
        <w:tabs>
          <w:tab w:val="left" w:pos="7665"/>
        </w:tabs>
        <w:ind w:firstLine="480" w:firstLineChars="200"/>
        <w:rPr>
          <w:rFonts w:hint="eastAsia" w:ascii="仿宋" w:hAnsi="仿宋"/>
        </w:rPr>
      </w:pPr>
      <w:r>
        <w:rPr>
          <w:rFonts w:hint="eastAsia" w:ascii="仿宋" w:hAnsi="仿宋"/>
        </w:rPr>
        <w:t>6.2评审过程中，不得与外界联系，因发生不可预见情况，确实需要与外界联系的，应当在监督人员监督之下办理；</w:t>
      </w:r>
    </w:p>
    <w:p w14:paraId="2E6C5A3C">
      <w:pPr>
        <w:tabs>
          <w:tab w:val="left" w:pos="7665"/>
        </w:tabs>
        <w:ind w:firstLine="480" w:firstLineChars="200"/>
        <w:rPr>
          <w:rFonts w:hint="eastAsia" w:ascii="仿宋" w:hAnsi="仿宋"/>
        </w:rPr>
      </w:pPr>
      <w:r>
        <w:rPr>
          <w:rFonts w:hint="eastAsia" w:ascii="仿宋" w:hAnsi="仿宋"/>
        </w:rPr>
        <w:t>6.3评审过程中，不得发表影响评审公正的倾向性、歧视性言论，不得明示或暗示供应商在澄清时表达与其响应文件原义不同的意见，不得以询比文件没有规定的评审方法和标准作为评审的依据，不得修改或者细化评审程序、评审方法、评审因素和评审标准，不得违规撰写评审意见，不得拒绝对自己的评审意见签字确认；</w:t>
      </w:r>
    </w:p>
    <w:p w14:paraId="0DCE71D0">
      <w:pPr>
        <w:tabs>
          <w:tab w:val="left" w:pos="7665"/>
        </w:tabs>
        <w:ind w:firstLine="480" w:firstLineChars="200"/>
        <w:rPr>
          <w:rFonts w:hint="eastAsia" w:ascii="仿宋" w:hAnsi="仿宋"/>
        </w:rPr>
      </w:pPr>
      <w:r>
        <w:rPr>
          <w:rFonts w:hint="eastAsia" w:ascii="仿宋" w:hAnsi="仿宋"/>
        </w:rPr>
        <w:t>6.4在评审过程中和评审结束后，不得记录、复制或带走任何评审资料，不得向外界透露评审内容；</w:t>
      </w:r>
    </w:p>
    <w:p w14:paraId="43F0ED03">
      <w:pPr>
        <w:tabs>
          <w:tab w:val="left" w:pos="7665"/>
        </w:tabs>
        <w:ind w:firstLine="480" w:firstLineChars="200"/>
        <w:rPr>
          <w:rFonts w:hint="eastAsia" w:ascii="仿宋" w:hAnsi="仿宋"/>
        </w:rPr>
      </w:pPr>
      <w:r>
        <w:rPr>
          <w:rFonts w:hint="eastAsia" w:ascii="仿宋" w:hAnsi="仿宋"/>
        </w:rPr>
        <w:t>6.5评审现场服从采购代理机构工作人员的管理，接受现场监督人员的合法监督；</w:t>
      </w:r>
    </w:p>
    <w:p w14:paraId="0CC16BA0">
      <w:pPr>
        <w:tabs>
          <w:tab w:val="left" w:pos="7665"/>
        </w:tabs>
        <w:ind w:firstLine="480" w:firstLineChars="200"/>
        <w:rPr>
          <w:rFonts w:hint="eastAsia" w:ascii="仿宋" w:hAnsi="仿宋"/>
        </w:rPr>
      </w:pPr>
      <w:r>
        <w:rPr>
          <w:rFonts w:hint="eastAsia" w:ascii="仿宋" w:hAnsi="仿宋"/>
        </w:rPr>
        <w:t>6.6遵守有关廉洁自律规定，不得私下接触供应商，不得收受供应商及有关业务单位和个人的财物或好处，不得接受采购代理机构的请托。</w:t>
      </w:r>
    </w:p>
    <w:p w14:paraId="734AA34D">
      <w:pPr>
        <w:widowControl/>
        <w:jc w:val="left"/>
        <w:rPr>
          <w:rFonts w:hint="eastAsia" w:ascii="仿宋" w:hAnsi="仿宋"/>
          <w:b/>
          <w:bCs/>
          <w:sz w:val="32"/>
          <w:szCs w:val="32"/>
        </w:rPr>
      </w:pPr>
      <w:r>
        <w:rPr>
          <w:rFonts w:ascii="仿宋" w:hAnsi="仿宋"/>
        </w:rPr>
        <w:br w:type="page"/>
      </w:r>
    </w:p>
    <w:p w14:paraId="1167BA6F">
      <w:pPr>
        <w:pStyle w:val="27"/>
        <w:numPr>
          <w:ilvl w:val="0"/>
          <w:numId w:val="5"/>
        </w:numPr>
        <w:spacing w:line="240" w:lineRule="auto"/>
      </w:pPr>
      <w:bookmarkStart w:id="166" w:name="_Toc37838088"/>
      <w:r>
        <w:rPr>
          <w:rFonts w:hint="eastAsia" w:ascii="仿宋" w:hAnsi="仿宋"/>
        </w:rPr>
        <w:t xml:space="preserve"> 采购合同</w:t>
      </w:r>
      <w:bookmarkEnd w:id="29"/>
      <w:bookmarkEnd w:id="86"/>
      <w:bookmarkEnd w:id="87"/>
      <w:bookmarkEnd w:id="88"/>
      <w:bookmarkEnd w:id="166"/>
    </w:p>
    <w:p w14:paraId="5367F8BC">
      <w:pPr>
        <w:pStyle w:val="27"/>
        <w:numPr>
          <w:ilvl w:val="255"/>
          <w:numId w:val="0"/>
        </w:numPr>
        <w:spacing w:line="240" w:lineRule="auto"/>
        <w:rPr>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（参考样式，最终以合同签订为准）</w:t>
      </w:r>
    </w:p>
    <w:p w14:paraId="56BE17EA"/>
    <w:p w14:paraId="55A8611F">
      <w:pPr>
        <w:adjustRightInd w:val="0"/>
        <w:snapToGrid w:val="0"/>
        <w:spacing w:before="120" w:beforeLines="50" w:after="120" w:afterLines="50" w:line="440" w:lineRule="exact"/>
        <w:jc w:val="center"/>
        <w:rPr>
          <w:rFonts w:hint="eastAsia" w:ascii="华文中宋" w:hAnsi="华文中宋" w:eastAsia="华文中宋"/>
          <w:b/>
          <w:sz w:val="36"/>
          <w:szCs w:val="36"/>
        </w:rPr>
      </w:pPr>
      <w:r>
        <w:rPr>
          <w:rFonts w:hint="eastAsia" w:ascii="华文中宋" w:hAnsi="华文中宋" w:eastAsia="华文中宋"/>
          <w:b/>
          <w:sz w:val="36"/>
          <w:szCs w:val="36"/>
        </w:rPr>
        <w:t>四川九洲空管科技有限责任公司</w:t>
      </w:r>
    </w:p>
    <w:p w14:paraId="37A2B86E">
      <w:pPr>
        <w:adjustRightInd w:val="0"/>
        <w:snapToGrid w:val="0"/>
        <w:spacing w:line="440" w:lineRule="exact"/>
        <w:jc w:val="center"/>
        <w:rPr>
          <w:rFonts w:hint="eastAsia" w:ascii="华文中宋" w:hAnsi="华文中宋" w:eastAsia="华文中宋"/>
          <w:b/>
          <w:sz w:val="36"/>
          <w:szCs w:val="36"/>
        </w:rPr>
      </w:pPr>
      <w:r>
        <w:rPr>
          <w:rFonts w:hint="eastAsia" w:ascii="华文中宋" w:hAnsi="华文中宋" w:eastAsia="华文中宋"/>
          <w:b/>
          <w:sz w:val="36"/>
          <w:szCs w:val="36"/>
        </w:rPr>
        <w:t>供应链管理咨询服务项目采购合同</w:t>
      </w:r>
    </w:p>
    <w:p w14:paraId="788A2973">
      <w:pPr>
        <w:adjustRightInd w:val="0"/>
        <w:snapToGrid w:val="0"/>
        <w:spacing w:before="120" w:beforeLines="50" w:line="440" w:lineRule="exact"/>
        <w:ind w:right="238" w:firstLine="5752" w:firstLineChars="2397"/>
        <w:jc w:val="left"/>
        <w:rPr>
          <w:rFonts w:hint="eastAsia" w:ascii="宋体" w:hAnsi="宋体" w:cs="Tahoma"/>
          <w:bCs/>
          <w:color w:val="000000"/>
        </w:rPr>
      </w:pPr>
      <w:r>
        <w:rPr>
          <w:rFonts w:hint="eastAsia" w:ascii="宋体" w:hAnsi="宋体" w:cs="Tahoma"/>
          <w:bCs/>
          <w:color w:val="000000"/>
        </w:rPr>
        <w:t>合同编号：</w:t>
      </w:r>
      <w:r>
        <w:rPr>
          <w:rFonts w:hint="eastAsia" w:ascii="宋体" w:hAnsi="宋体"/>
          <w:u w:val="single"/>
        </w:rPr>
        <w:t xml:space="preserve">                  </w:t>
      </w:r>
    </w:p>
    <w:p w14:paraId="67652AA5">
      <w:pPr>
        <w:adjustRightInd w:val="0"/>
        <w:snapToGrid w:val="0"/>
        <w:spacing w:line="440" w:lineRule="exact"/>
        <w:rPr>
          <w:rFonts w:hint="eastAsia" w:ascii="宋体" w:hAnsi="宋体" w:cs="Tahoma"/>
          <w:bCs/>
          <w:color w:val="000000"/>
        </w:rPr>
      </w:pPr>
      <w:r>
        <w:rPr>
          <w:rFonts w:hint="eastAsia" w:ascii="仿宋_GB2312" w:hAnsi="宋体" w:eastAsia="仿宋_GB2312" w:cs="Tahoma"/>
          <w:bCs/>
          <w:color w:val="000000"/>
        </w:rPr>
        <w:t xml:space="preserve">             </w:t>
      </w:r>
      <w:r>
        <w:rPr>
          <w:rFonts w:hint="eastAsia" w:ascii="宋体" w:hAnsi="宋体" w:cs="Tahoma"/>
          <w:bCs/>
          <w:color w:val="000000"/>
        </w:rPr>
        <w:t xml:space="preserve">                                   </w:t>
      </w:r>
      <w:r>
        <w:rPr>
          <w:rFonts w:hint="eastAsia" w:ascii="宋体" w:hAnsi="宋体" w:cs="Tahoma"/>
          <w:color w:val="000000"/>
        </w:rPr>
        <w:t>签订时间：</w:t>
      </w:r>
      <w:r>
        <w:rPr>
          <w:rFonts w:hint="eastAsia" w:ascii="宋体" w:hAnsi="宋体" w:cs="Tahoma"/>
          <w:color w:val="000000"/>
          <w:u w:val="single"/>
        </w:rPr>
        <w:t xml:space="preserve">    </w:t>
      </w:r>
      <w:r>
        <w:rPr>
          <w:rFonts w:hint="eastAsia" w:ascii="宋体" w:hAnsi="宋体" w:cs="Tahoma"/>
          <w:color w:val="000000"/>
        </w:rPr>
        <w:t>年</w:t>
      </w:r>
      <w:r>
        <w:rPr>
          <w:rFonts w:hint="eastAsia" w:ascii="宋体" w:hAnsi="宋体" w:cs="Tahoma"/>
          <w:color w:val="000000"/>
          <w:u w:val="single"/>
        </w:rPr>
        <w:t xml:space="preserve">    </w:t>
      </w:r>
      <w:r>
        <w:rPr>
          <w:rFonts w:hint="eastAsia" w:ascii="宋体" w:hAnsi="宋体" w:cs="Tahoma"/>
          <w:color w:val="000000"/>
        </w:rPr>
        <w:t xml:space="preserve"> 月</w:t>
      </w:r>
      <w:r>
        <w:rPr>
          <w:rFonts w:hint="eastAsia" w:ascii="宋体" w:hAnsi="宋体" w:cs="Tahoma"/>
          <w:color w:val="000000"/>
          <w:u w:val="single"/>
        </w:rPr>
        <w:t xml:space="preserve">    </w:t>
      </w:r>
      <w:r>
        <w:rPr>
          <w:rFonts w:hint="eastAsia" w:ascii="宋体" w:hAnsi="宋体" w:cs="Tahoma"/>
          <w:color w:val="000000"/>
        </w:rPr>
        <w:t>日</w:t>
      </w:r>
    </w:p>
    <w:p w14:paraId="2F21DE2C">
      <w:pPr>
        <w:adjustRightInd w:val="0"/>
        <w:snapToGrid w:val="0"/>
        <w:spacing w:line="440" w:lineRule="exact"/>
        <w:ind w:firstLine="240" w:firstLineChars="100"/>
        <w:rPr>
          <w:rFonts w:hint="eastAsia" w:ascii="宋体" w:hAnsi="宋体"/>
          <w:color w:val="000000"/>
        </w:rPr>
      </w:pPr>
      <w:r>
        <w:rPr>
          <w:rFonts w:hint="eastAsia" w:ascii="宋体" w:hAnsi="宋体" w:cs="Tahoma"/>
          <w:bCs/>
          <w:color w:val="000000"/>
        </w:rPr>
        <w:t xml:space="preserve">                                              签订</w:t>
      </w:r>
      <w:r>
        <w:rPr>
          <w:rFonts w:hint="eastAsia" w:ascii="宋体" w:hAnsi="宋体" w:cs="Tahoma"/>
          <w:color w:val="000000"/>
        </w:rPr>
        <w:t>地点：</w:t>
      </w:r>
      <w:r>
        <w:rPr>
          <w:rFonts w:hint="eastAsia" w:ascii="宋体" w:hAnsi="宋体"/>
          <w:color w:val="000000"/>
        </w:rPr>
        <w:t>四川省绵阳市</w:t>
      </w:r>
    </w:p>
    <w:p w14:paraId="41551CD8">
      <w:pPr>
        <w:adjustRightInd w:val="0"/>
        <w:snapToGrid w:val="0"/>
        <w:spacing w:line="440" w:lineRule="exact"/>
        <w:ind w:firstLine="480" w:firstLineChars="200"/>
        <w:rPr>
          <w:rFonts w:hint="eastAsia" w:ascii="宋体" w:hAnsi="宋体" w:cs="黑体"/>
          <w:kern w:val="0"/>
        </w:rPr>
      </w:pPr>
      <w:r>
        <w:rPr>
          <w:rFonts w:hint="eastAsia" w:ascii="宋体" w:hAnsi="宋体" w:cs="黑体"/>
          <w:kern w:val="0"/>
        </w:rPr>
        <w:t>甲方：四川九洲空管科技有限责任公司</w:t>
      </w:r>
    </w:p>
    <w:p w14:paraId="794062A8">
      <w:pPr>
        <w:adjustRightInd w:val="0"/>
        <w:snapToGrid w:val="0"/>
        <w:spacing w:line="440" w:lineRule="exact"/>
        <w:ind w:firstLine="480" w:firstLineChars="200"/>
        <w:rPr>
          <w:rFonts w:hint="eastAsia" w:ascii="宋体" w:hAnsi="宋体" w:cs="黑体"/>
          <w:kern w:val="0"/>
        </w:rPr>
      </w:pPr>
      <w:r>
        <w:rPr>
          <w:rFonts w:hint="eastAsia" w:ascii="宋体" w:hAnsi="宋体" w:cs="黑体"/>
          <w:kern w:val="0"/>
        </w:rPr>
        <w:t>法定代表人：陈兴德</w:t>
      </w:r>
    </w:p>
    <w:p w14:paraId="3615BF38">
      <w:pPr>
        <w:adjustRightInd w:val="0"/>
        <w:snapToGrid w:val="0"/>
        <w:spacing w:line="440" w:lineRule="exact"/>
        <w:ind w:firstLine="480" w:firstLineChars="200"/>
        <w:rPr>
          <w:rFonts w:hint="eastAsia" w:ascii="宋体" w:hAnsi="宋体" w:cs="黑体"/>
          <w:kern w:val="0"/>
        </w:rPr>
      </w:pPr>
      <w:r>
        <w:rPr>
          <w:rFonts w:hint="eastAsia" w:ascii="宋体" w:hAnsi="宋体" w:cs="黑体"/>
          <w:kern w:val="0"/>
        </w:rPr>
        <w:t>社会统一信用代码：91510700567610512Q</w:t>
      </w:r>
    </w:p>
    <w:p w14:paraId="7B55884E">
      <w:pPr>
        <w:spacing w:before="120" w:beforeLines="50" w:line="440" w:lineRule="exact"/>
        <w:ind w:left="547" w:leftChars="228"/>
        <w:rPr>
          <w:rFonts w:hint="eastAsia" w:ascii="宋体" w:hAnsi="宋体"/>
          <w:u w:val="single"/>
        </w:rPr>
      </w:pPr>
      <w:r>
        <w:rPr>
          <w:rFonts w:hint="eastAsia" w:ascii="宋体" w:hAnsi="宋体" w:cs="黑体"/>
          <w:kern w:val="0"/>
        </w:rPr>
        <w:t>乙方：</w:t>
      </w:r>
      <w:r>
        <w:rPr>
          <w:rFonts w:hint="eastAsia" w:ascii="宋体" w:hAnsi="宋体"/>
          <w:u w:val="single"/>
        </w:rPr>
        <w:t xml:space="preserve">                         </w:t>
      </w:r>
    </w:p>
    <w:p w14:paraId="1B5B04AF">
      <w:pPr>
        <w:spacing w:line="440" w:lineRule="exact"/>
        <w:ind w:left="547" w:leftChars="228"/>
        <w:rPr>
          <w:rFonts w:hint="eastAsia" w:ascii="宋体" w:hAnsi="宋体"/>
          <w:u w:val="single"/>
        </w:rPr>
      </w:pPr>
      <w:r>
        <w:rPr>
          <w:rFonts w:hint="eastAsia" w:ascii="宋体" w:hAnsi="宋体" w:cs="黑体"/>
          <w:kern w:val="0"/>
        </w:rPr>
        <w:t>法定代表人：</w:t>
      </w:r>
      <w:r>
        <w:rPr>
          <w:rFonts w:hint="eastAsia" w:ascii="宋体" w:hAnsi="宋体"/>
          <w:u w:val="single"/>
        </w:rPr>
        <w:t xml:space="preserve">                         </w:t>
      </w:r>
    </w:p>
    <w:p w14:paraId="0DCF7A3B">
      <w:pPr>
        <w:spacing w:line="440" w:lineRule="exact"/>
        <w:ind w:left="547" w:leftChars="228"/>
        <w:rPr>
          <w:rFonts w:hint="eastAsia" w:ascii="宋体" w:hAnsi="宋体" w:cs="Tahoma"/>
          <w:b/>
          <w:bCs/>
        </w:rPr>
      </w:pPr>
      <w:r>
        <w:rPr>
          <w:rFonts w:hint="eastAsia" w:ascii="宋体" w:hAnsi="宋体" w:cs="黑体"/>
          <w:kern w:val="0"/>
        </w:rPr>
        <w:t>社会统一信用代码：</w:t>
      </w:r>
      <w:r>
        <w:rPr>
          <w:rFonts w:hint="eastAsia" w:ascii="宋体" w:hAnsi="宋体"/>
          <w:u w:val="single"/>
        </w:rPr>
        <w:t xml:space="preserve">                         </w:t>
      </w:r>
    </w:p>
    <w:p w14:paraId="6B90D5F0">
      <w:pPr>
        <w:adjustRightInd w:val="0"/>
        <w:snapToGrid w:val="0"/>
        <w:spacing w:line="520" w:lineRule="exact"/>
        <w:ind w:firstLine="480" w:firstLineChars="200"/>
        <w:jc w:val="left"/>
        <w:rPr>
          <w:rFonts w:hint="eastAsia" w:ascii="仿宋_GB2312" w:hAnsi="仿宋_GB2312" w:eastAsia="仿宋_GB2312" w:cs="仿宋_GB2312"/>
        </w:rPr>
      </w:pPr>
      <w:bookmarkStart w:id="167" w:name="_Hlt527376393"/>
      <w:bookmarkEnd w:id="167"/>
      <w:r>
        <w:rPr>
          <w:rFonts w:hint="eastAsia" w:ascii="仿宋_GB2312" w:hAnsi="仿宋_GB2312" w:eastAsia="仿宋_GB2312" w:cs="仿宋_GB2312"/>
        </w:rPr>
        <w:t>本合同就乙方向甲方提供供应链管理咨询服务一事。双方经过平等协商，在真实、充分地表达各自意愿的基础上，根据《中华人民共和国民法典》等法律法规的规定，达成如下合同，并由双方共同恪守：</w:t>
      </w:r>
    </w:p>
    <w:p w14:paraId="2E6C5458">
      <w:pPr>
        <w:numPr>
          <w:ilvl w:val="0"/>
          <w:numId w:val="6"/>
        </w:numPr>
        <w:adjustRightInd w:val="0"/>
        <w:snapToGrid w:val="0"/>
        <w:spacing w:line="520" w:lineRule="exact"/>
        <w:rPr>
          <w:rFonts w:hint="eastAsia" w:ascii="仿宋_GB2312" w:hAnsi="仿宋_GB2312" w:eastAsia="仿宋_GB2312" w:cs="仿宋_GB2312"/>
          <w:b/>
          <w:bCs/>
        </w:rPr>
      </w:pPr>
      <w:bookmarkStart w:id="168" w:name="OLE_LINK8"/>
      <w:r>
        <w:rPr>
          <w:rFonts w:hint="eastAsia" w:ascii="仿宋_GB2312" w:hAnsi="仿宋_GB2312" w:eastAsia="仿宋_GB2312" w:cs="仿宋_GB2312"/>
          <w:b/>
          <w:bCs/>
          <w:kern w:val="0"/>
        </w:rPr>
        <w:t>服务范围与具体要求</w:t>
      </w:r>
      <w:bookmarkEnd w:id="168"/>
    </w:p>
    <w:p w14:paraId="0CEC8D10">
      <w:pPr>
        <w:pStyle w:val="107"/>
        <w:widowControl/>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1.合同目的：乙方接受甲方委托，通过专业服务，协助甲方建立完善、健全的供应链管理体系，确保甲方供应链管理机制合规运行，实现供应链从“被动管理”向“体系化、标准化、主动可控管理”转型，提升甲方供应链管理水平。具体服务内容及交付标的详见附件1。</w:t>
      </w:r>
    </w:p>
    <w:p w14:paraId="69EC5129">
      <w:pPr>
        <w:pStyle w:val="107"/>
        <w:widowControl/>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2.服务范围：乙方为甲方提供的供应链相关服务包括但不限于以下内容：</w:t>
      </w:r>
    </w:p>
    <w:p w14:paraId="29F2947F">
      <w:pPr>
        <w:pStyle w:val="26"/>
        <w:spacing w:before="0" w:beforeAutospacing="0" w:after="0" w:afterAutospacing="0" w:line="520" w:lineRule="exact"/>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1）优化供应商全生命周期管理体系，统一准入标准、审核流程、评级规则、退出机制，形成优化后的供应商管理制度。全面盘点存量供应商，建立ABC分级分类规则，实现优质扶持、一般管控、劣质清退；建立季度常态化供应商绩效考核细则，将交付、质量、价格、配合度、合规情况量化评分；明确采购、质量、业务部门权责边界，解决谁都管、谁都不管的管理真空问题，实现供应商准入、合作、考评、淘汰全流程闭环管控。</w:t>
      </w:r>
    </w:p>
    <w:p w14:paraId="5A37969D">
      <w:pPr>
        <w:pStyle w:val="26"/>
        <w:spacing w:before="0" w:beforeAutospacing="0" w:after="0" w:afterAutospacing="0" w:line="520" w:lineRule="exact"/>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构建全流程精细化成本管控体系，实现成本前置管控，形成供应链成本管控实施细则。建立核心物料基准价格数据库，形成价格对标依据；统一比价、核价、议价、审批标准化流程，杜绝随意定价、口头定价；推行集中采购、多源比价、结构优化、供应商竞争机制，挤压不合理采购溢价；建立季度成本分析、异动排查、问题整改机制，对涨价、超预算、异常支出逐项溯源整改，实现采购成本透明化、可量化、可管控。</w:t>
      </w:r>
    </w:p>
    <w:p w14:paraId="2199F402">
      <w:pPr>
        <w:pStyle w:val="26"/>
        <w:spacing w:before="0" w:beforeAutospacing="0" w:after="0" w:afterAutospacing="0" w:line="520" w:lineRule="exact"/>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3）建立事前预警、事中处置、事后复盘的全链条风控体系，形成供应链风险预警与应急处置管理办法。全面梳理供应链各环节风险点，建立风险清单、风险分级、风险台账；设置价格波动、供方产能、资质到期、经营异常等预警指标；针对高风险物料、关键环节制定专项应急预案和替代保供方案；建立季度风险巡检、动态排查、隐患闭环整改机制，实现风险可控、可预判、可处置，彻底扭转被动救火式管理模式。</w:t>
      </w:r>
    </w:p>
    <w:p w14:paraId="2A32A494">
      <w:pPr>
        <w:pStyle w:val="26"/>
        <w:spacing w:before="0" w:beforeAutospacing="0" w:after="0" w:afterAutospacing="0"/>
        <w:ind w:firstLine="480" w:firstLineChars="200"/>
        <w:rPr>
          <w:rFonts w:hint="eastAsia" w:ascii="仿宋_GB2312" w:hAnsi="仿宋_GB2312" w:eastAsia="仿宋_GB2312" w:cs="仿宋_GB2312"/>
          <w:b/>
          <w:bCs/>
          <w:sz w:val="24"/>
        </w:rPr>
      </w:pPr>
      <w:r>
        <w:rPr>
          <w:rFonts w:hint="eastAsia" w:ascii="仿宋_GB2312" w:hAnsi="仿宋_GB2312" w:eastAsia="仿宋_GB2312" w:cs="仿宋_GB2312"/>
          <w:kern w:val="2"/>
          <w:sz w:val="24"/>
          <w:szCs w:val="24"/>
        </w:rPr>
        <w:t>（4）系统性优化供应结构，构建多源保供体系，形成供应商多元供应储备与应急保供管理办法。对所有关键、瓶颈、高风险品类开展专项寻源，破除独家供货依赖；建立核心物料“主力供应商+备选供应商”双保障机制；推进备选供应商试样、小批量验证、准入备案，形成可随时切换的备用资源池；制定供货异常切换流程，缩短应急替换周期，全面提升供应链自主可控能力与供应稳定性。</w:t>
      </w:r>
    </w:p>
    <w:p w14:paraId="73E08FEA">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项目期限</w:t>
      </w:r>
    </w:p>
    <w:p w14:paraId="08FDEF29">
      <w:pPr>
        <w:pStyle w:val="107"/>
        <w:widowControl/>
        <w:adjustRightInd w:val="0"/>
        <w:snapToGrid w:val="0"/>
        <w:spacing w:line="520" w:lineRule="exact"/>
        <w:ind w:firstLine="480"/>
        <w:rPr>
          <w:rFonts w:hint="eastAsia" w:ascii="仿宋_GB2312" w:hAnsi="仿宋_GB2312" w:eastAsia="仿宋_GB2312" w:cs="仿宋_GB2312"/>
          <w:color w:val="auto"/>
          <w:szCs w:val="24"/>
          <w:rPrChange w:id="100" w:author="易" w:date="2026-08-20T15:59:34Z">
            <w:rPr>
              <w:rFonts w:hint="eastAsia" w:ascii="仿宋_GB2312" w:hAnsi="仿宋_GB2312" w:eastAsia="仿宋_GB2312" w:cs="仿宋_GB2312"/>
              <w:color w:val="EE0000"/>
              <w:szCs w:val="24"/>
            </w:rPr>
          </w:rPrChange>
        </w:rPr>
      </w:pPr>
      <w:del w:id="101" w:author="易" w:date="2026-08-20T15:59:14Z">
        <w:r>
          <w:rPr>
            <w:rFonts w:hint="default" w:ascii="仿宋_GB2312" w:hAnsi="仿宋_GB2312" w:eastAsia="仿宋_GB2312" w:cs="仿宋_GB2312"/>
            <w:color w:val="auto"/>
            <w:szCs w:val="24"/>
            <w:lang w:val="en-US"/>
            <w:rPrChange w:id="102" w:author="易" w:date="2026-08-20T15:59:34Z">
              <w:rPr>
                <w:rFonts w:hint="default" w:ascii="仿宋_GB2312" w:hAnsi="仿宋_GB2312" w:eastAsia="仿宋_GB2312" w:cs="仿宋_GB2312"/>
                <w:szCs w:val="24"/>
                <w:lang w:val="en-US"/>
              </w:rPr>
            </w:rPrChange>
          </w:rPr>
          <w:delText>合同签订后，</w:delText>
        </w:r>
      </w:del>
      <w:ins w:id="103" w:author="易" w:date="2026-08-20T15:59:14Z">
        <w:r>
          <w:rPr>
            <w:rFonts w:hint="eastAsia" w:ascii="仿宋_GB2312" w:hAnsi="仿宋_GB2312" w:eastAsia="仿宋_GB2312" w:cs="仿宋_GB2312"/>
            <w:color w:val="auto"/>
            <w:szCs w:val="24"/>
            <w:lang w:val="en-US" w:eastAsia="zh-CN"/>
            <w:rPrChange w:id="104" w:author="易" w:date="2026-08-20T15:59:34Z">
              <w:rPr>
                <w:rFonts w:hint="eastAsia" w:ascii="仿宋_GB2312" w:hAnsi="仿宋_GB2312" w:eastAsia="仿宋_GB2312" w:cs="仿宋_GB2312"/>
                <w:szCs w:val="24"/>
                <w:lang w:val="en-US" w:eastAsia="zh-CN"/>
              </w:rPr>
            </w:rPrChange>
          </w:rPr>
          <w:t>在</w:t>
        </w:r>
      </w:ins>
      <w:ins w:id="105" w:author="易" w:date="2026-08-20T15:59:16Z">
        <w:r>
          <w:rPr>
            <w:rFonts w:hint="eastAsia" w:ascii="仿宋_GB2312" w:hAnsi="仿宋_GB2312" w:eastAsia="仿宋_GB2312" w:cs="仿宋_GB2312"/>
            <w:color w:val="auto"/>
            <w:szCs w:val="24"/>
            <w:lang w:val="en-US" w:eastAsia="zh-CN"/>
            <w:rPrChange w:id="106" w:author="易" w:date="2026-08-20T15:59:34Z">
              <w:rPr>
                <w:rFonts w:hint="eastAsia" w:ascii="仿宋_GB2312" w:hAnsi="仿宋_GB2312" w:eastAsia="仿宋_GB2312" w:cs="仿宋_GB2312"/>
                <w:szCs w:val="24"/>
                <w:lang w:val="en-US" w:eastAsia="zh-CN"/>
              </w:rPr>
            </w:rPrChange>
          </w:rPr>
          <w:t>合同</w:t>
        </w:r>
      </w:ins>
      <w:ins w:id="107" w:author="易" w:date="2026-08-20T15:59:19Z">
        <w:r>
          <w:rPr>
            <w:rFonts w:hint="eastAsia" w:ascii="仿宋_GB2312" w:hAnsi="仿宋_GB2312" w:eastAsia="仿宋_GB2312" w:cs="仿宋_GB2312"/>
            <w:color w:val="auto"/>
            <w:szCs w:val="24"/>
            <w:lang w:val="en-US" w:eastAsia="zh-CN"/>
            <w:rPrChange w:id="108" w:author="易" w:date="2026-08-20T15:59:34Z">
              <w:rPr>
                <w:rFonts w:hint="eastAsia" w:ascii="仿宋_GB2312" w:hAnsi="仿宋_GB2312" w:eastAsia="仿宋_GB2312" w:cs="仿宋_GB2312"/>
                <w:szCs w:val="24"/>
                <w:lang w:val="en-US" w:eastAsia="zh-CN"/>
              </w:rPr>
            </w:rPrChange>
          </w:rPr>
          <w:t>签订</w:t>
        </w:r>
      </w:ins>
      <w:ins w:id="109" w:author="易" w:date="2026-08-20T15:59:21Z">
        <w:r>
          <w:rPr>
            <w:rFonts w:hint="eastAsia" w:ascii="仿宋_GB2312" w:hAnsi="仿宋_GB2312" w:eastAsia="仿宋_GB2312" w:cs="仿宋_GB2312"/>
            <w:color w:val="auto"/>
            <w:szCs w:val="24"/>
            <w:lang w:val="en-US" w:eastAsia="zh-CN"/>
            <w:rPrChange w:id="110" w:author="易" w:date="2026-08-20T15:59:34Z">
              <w:rPr>
                <w:rFonts w:hint="eastAsia" w:ascii="仿宋_GB2312" w:hAnsi="仿宋_GB2312" w:eastAsia="仿宋_GB2312" w:cs="仿宋_GB2312"/>
                <w:szCs w:val="24"/>
                <w:lang w:val="en-US" w:eastAsia="zh-CN"/>
              </w:rPr>
            </w:rPrChange>
          </w:rPr>
          <w:t>之日起</w:t>
        </w:r>
      </w:ins>
      <w:ins w:id="111" w:author="易" w:date="2026-08-20T15:59:23Z">
        <w:r>
          <w:rPr>
            <w:rFonts w:hint="eastAsia" w:ascii="仿宋_GB2312" w:hAnsi="仿宋_GB2312" w:eastAsia="仿宋_GB2312" w:cs="仿宋_GB2312"/>
            <w:color w:val="auto"/>
            <w:szCs w:val="24"/>
            <w:lang w:val="en-US" w:eastAsia="zh-CN"/>
            <w:rPrChange w:id="112" w:author="易" w:date="2026-08-20T15:59:34Z">
              <w:rPr>
                <w:rFonts w:hint="eastAsia" w:ascii="仿宋_GB2312" w:hAnsi="仿宋_GB2312" w:eastAsia="仿宋_GB2312" w:cs="仿宋_GB2312"/>
                <w:szCs w:val="24"/>
                <w:lang w:val="en-US" w:eastAsia="zh-CN"/>
              </w:rPr>
            </w:rPrChange>
          </w:rPr>
          <w:t>，</w:t>
        </w:r>
      </w:ins>
      <w:ins w:id="113" w:author="易" w:date="2026-08-20T15:59:25Z">
        <w:r>
          <w:rPr>
            <w:rFonts w:hint="eastAsia" w:ascii="仿宋_GB2312" w:hAnsi="仿宋_GB2312" w:eastAsia="仿宋_GB2312" w:cs="仿宋_GB2312"/>
            <w:color w:val="auto"/>
            <w:szCs w:val="24"/>
            <w:lang w:val="en-US" w:eastAsia="zh-CN"/>
            <w:rPrChange w:id="114" w:author="易" w:date="2026-08-20T15:59:34Z">
              <w:rPr>
                <w:rFonts w:hint="eastAsia" w:ascii="仿宋_GB2312" w:hAnsi="仿宋_GB2312" w:eastAsia="仿宋_GB2312" w:cs="仿宋_GB2312"/>
                <w:szCs w:val="24"/>
                <w:lang w:val="en-US" w:eastAsia="zh-CN"/>
              </w:rPr>
            </w:rPrChange>
          </w:rPr>
          <w:t>16</w:t>
        </w:r>
      </w:ins>
      <w:ins w:id="115" w:author="易" w:date="2026-08-20T15:59:27Z">
        <w:r>
          <w:rPr>
            <w:rFonts w:hint="eastAsia" w:ascii="仿宋_GB2312" w:hAnsi="仿宋_GB2312" w:eastAsia="仿宋_GB2312" w:cs="仿宋_GB2312"/>
            <w:color w:val="auto"/>
            <w:szCs w:val="24"/>
            <w:lang w:val="en-US" w:eastAsia="zh-CN"/>
            <w:rPrChange w:id="116" w:author="易" w:date="2026-08-20T15:59:34Z">
              <w:rPr>
                <w:rFonts w:hint="eastAsia" w:ascii="仿宋_GB2312" w:hAnsi="仿宋_GB2312" w:eastAsia="仿宋_GB2312" w:cs="仿宋_GB2312"/>
                <w:szCs w:val="24"/>
                <w:lang w:val="en-US" w:eastAsia="zh-CN"/>
              </w:rPr>
            </w:rPrChange>
          </w:rPr>
          <w:t>周</w:t>
        </w:r>
      </w:ins>
      <w:ins w:id="117" w:author="易" w:date="2026-08-20T15:59:28Z">
        <w:r>
          <w:rPr>
            <w:rFonts w:hint="eastAsia" w:ascii="仿宋_GB2312" w:hAnsi="仿宋_GB2312" w:eastAsia="仿宋_GB2312" w:cs="仿宋_GB2312"/>
            <w:color w:val="auto"/>
            <w:szCs w:val="24"/>
            <w:lang w:val="en-US" w:eastAsia="zh-CN"/>
            <w:rPrChange w:id="118" w:author="易" w:date="2026-08-20T15:59:34Z">
              <w:rPr>
                <w:rFonts w:hint="eastAsia" w:ascii="仿宋_GB2312" w:hAnsi="仿宋_GB2312" w:eastAsia="仿宋_GB2312" w:cs="仿宋_GB2312"/>
                <w:szCs w:val="24"/>
                <w:lang w:val="en-US" w:eastAsia="zh-CN"/>
              </w:rPr>
            </w:rPrChange>
          </w:rPr>
          <w:t>内</w:t>
        </w:r>
      </w:ins>
      <w:del w:id="119" w:author="易" w:date="2026-08-20T15:59:05Z">
        <w:r>
          <w:rPr>
            <w:rFonts w:hint="default" w:ascii="仿宋_GB2312" w:hAnsi="仿宋_GB2312" w:eastAsia="仿宋_GB2312" w:cs="仿宋_GB2312"/>
            <w:color w:val="auto"/>
            <w:szCs w:val="24"/>
            <w:lang w:val="en-US"/>
            <w:rPrChange w:id="120" w:author="易" w:date="2026-08-20T15:59:34Z">
              <w:rPr>
                <w:rFonts w:hint="default" w:ascii="仿宋_GB2312" w:hAnsi="仿宋_GB2312" w:eastAsia="仿宋_GB2312" w:cs="仿宋_GB2312"/>
                <w:color w:val="EE0000"/>
                <w:szCs w:val="24"/>
                <w:lang w:val="en-US"/>
              </w:rPr>
            </w:rPrChange>
          </w:rPr>
          <w:delText>乙方应当在2026年10月31日</w:delText>
        </w:r>
      </w:del>
      <w:r>
        <w:rPr>
          <w:rFonts w:hint="eastAsia" w:ascii="仿宋_GB2312" w:hAnsi="仿宋_GB2312" w:eastAsia="仿宋_GB2312" w:cs="仿宋_GB2312"/>
          <w:color w:val="auto"/>
          <w:szCs w:val="24"/>
          <w:rPrChange w:id="121" w:author="易" w:date="2026-08-20T15:59:34Z">
            <w:rPr>
              <w:rFonts w:hint="eastAsia" w:ascii="仿宋_GB2312" w:hAnsi="仿宋_GB2312" w:eastAsia="仿宋_GB2312" w:cs="仿宋_GB2312"/>
              <w:color w:val="EE0000"/>
              <w:szCs w:val="24"/>
            </w:rPr>
          </w:rPrChange>
        </w:rPr>
        <w:t>完成全部服务内容交付服务成果，并经甲方验收通过。</w:t>
      </w:r>
    </w:p>
    <w:p w14:paraId="10CCA1C8">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项目要求</w:t>
      </w:r>
    </w:p>
    <w:p w14:paraId="15673DBD">
      <w:pPr>
        <w:pStyle w:val="107"/>
        <w:widowControl/>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1.合同签订生效</w:t>
      </w:r>
      <w:r>
        <w:rPr>
          <w:rFonts w:hint="eastAsia" w:ascii="仿宋_GB2312" w:hAnsi="仿宋_GB2312" w:eastAsia="仿宋_GB2312" w:cs="仿宋_GB2312"/>
          <w:szCs w:val="24"/>
          <w:u w:val="single"/>
        </w:rPr>
        <w:t>5</w:t>
      </w:r>
      <w:r>
        <w:rPr>
          <w:rFonts w:hint="eastAsia" w:ascii="仿宋_GB2312" w:hAnsi="仿宋_GB2312" w:eastAsia="仿宋_GB2312" w:cs="仿宋_GB2312"/>
          <w:szCs w:val="24"/>
        </w:rPr>
        <w:t>工作日内项目启动，乙方应指定   为本项目经理，联系方式：       作为本项目唯一对接负责人，全面负责服务实施、协调沟通与质量管理。</w:t>
      </w:r>
    </w:p>
    <w:p w14:paraId="34B84B76">
      <w:pPr>
        <w:pStyle w:val="107"/>
        <w:widowControl/>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2.乙方项目团队采用现场服务与远程支持相结合的模式，以确保服务交付质量与响应时效。</w:t>
      </w:r>
    </w:p>
    <w:p w14:paraId="1D33B281">
      <w:pPr>
        <w:pStyle w:val="107"/>
        <w:widowControl/>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(1)乙方应根据项目关键节点的需要（如需求调研、专题研讨、用户培训及验收等），安排相应人员赴甲方指定地点进行现场服务。项目经理现场工作时间累计不得少于【】人日，业务实施人员现场服务时间累计不得少于【】人日。</w:t>
      </w:r>
    </w:p>
    <w:p w14:paraId="6353C106">
      <w:pPr>
        <w:pStyle w:val="107"/>
        <w:widowControl/>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(2)非现场服务期间，项目团队应通过在线协作工具、视频会议、电话等方式提供远程支持。乙方应保证项目团队在甲方工作时间内（通常为工作日8:30-12:00, 13:30-17:30）具备即时通讯能力，对甲方提出的业务咨询应在【12】小时内响应，对一般性问题应在【24】小时内提供解决方案或处理路径。</w:t>
      </w:r>
    </w:p>
    <w:p w14:paraId="1F20EBEF">
      <w:pPr>
        <w:pStyle w:val="107"/>
        <w:widowControl/>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(3) 项目经理对本项目负全责，须全程跟踪项目进度，其职责包括但不限于：</w:t>
      </w:r>
    </w:p>
    <w:p w14:paraId="4D07E0C0">
      <w:pPr>
        <w:pStyle w:val="107"/>
        <w:widowControl/>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a.统筹制定并执行详细项目计划；</w:t>
      </w:r>
    </w:p>
    <w:p w14:paraId="4246170B">
      <w:pPr>
        <w:pStyle w:val="107"/>
        <w:widowControl/>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b.定期（每周至少    次）向甲方汇报项目进展；</w:t>
      </w:r>
    </w:p>
    <w:p w14:paraId="15EECD0D">
      <w:pPr>
        <w:pStyle w:val="107"/>
        <w:widowControl/>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c.负责项目各阶段交付物的组织、编制与提交；</w:t>
      </w:r>
    </w:p>
    <w:p w14:paraId="053D2D37">
      <w:pPr>
        <w:pStyle w:val="107"/>
        <w:widowControl/>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d.协调乙方内部资源，确保服务团队稳定、合规；</w:t>
      </w:r>
    </w:p>
    <w:p w14:paraId="16FC4105">
      <w:pPr>
        <w:pStyle w:val="107"/>
        <w:widowControl/>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e.及时处理项目过程中出现的问题与变更。</w:t>
      </w:r>
    </w:p>
    <w:p w14:paraId="66570C78">
      <w:pPr>
        <w:pStyle w:val="107"/>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3.若乙方未能履行本条所述的人员投入、响应时效或服务质量承诺，经甲方书面指出后仍未在合理期限内改正的，甲方有权根据合同约定追究其违约责任，包括但不限于要求更换不合格人员、扣减相应服务费用直至终止合同。</w:t>
      </w:r>
    </w:p>
    <w:p w14:paraId="34864584">
      <w:pPr>
        <w:pStyle w:val="107"/>
        <w:numPr>
          <w:ilvl w:val="0"/>
          <w:numId w:val="6"/>
        </w:numPr>
        <w:adjustRightInd w:val="0"/>
        <w:snapToGrid w:val="0"/>
        <w:spacing w:line="520" w:lineRule="exact"/>
        <w:ind w:firstLineChars="0"/>
        <w:rPr>
          <w:rFonts w:hint="eastAsia" w:ascii="仿宋_GB2312" w:hAnsi="仿宋_GB2312" w:eastAsia="仿宋_GB2312" w:cs="仿宋_GB2312"/>
          <w:b/>
          <w:bCs/>
          <w:kern w:val="0"/>
          <w:szCs w:val="24"/>
        </w:rPr>
      </w:pPr>
      <w:r>
        <w:rPr>
          <w:rFonts w:hint="eastAsia" w:ascii="仿宋_GB2312" w:hAnsi="仿宋_GB2312" w:eastAsia="仿宋_GB2312" w:cs="仿宋_GB2312"/>
          <w:b/>
          <w:bCs/>
          <w:kern w:val="0"/>
          <w:szCs w:val="24"/>
        </w:rPr>
        <w:t>团队要求</w:t>
      </w:r>
    </w:p>
    <w:p w14:paraId="1E259E57">
      <w:pPr>
        <w:pStyle w:val="107"/>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1.乙方应组建并投入稳定的项目团队，其中应包含至少 【】 名具有 【】 年以上供应链管理的人员。</w:t>
      </w:r>
    </w:p>
    <w:p w14:paraId="24382ABA">
      <w:pPr>
        <w:pStyle w:val="107"/>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2.未经甲方书面同意，乙方不得擅自更换项目经理及上述业务顾问。如确需变更，乙方应提前10个工作日向甲方提出书面申请，并安排资历和经验不低于原人员的接替者。</w:t>
      </w:r>
    </w:p>
    <w:p w14:paraId="19CBE11D">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rPr>
        <w:t>项目</w:t>
      </w:r>
      <w:r>
        <w:rPr>
          <w:rFonts w:hint="eastAsia" w:ascii="仿宋_GB2312" w:hAnsi="仿宋_GB2312" w:eastAsia="仿宋_GB2312" w:cs="仿宋_GB2312"/>
          <w:b/>
          <w:bCs/>
          <w:kern w:val="0"/>
        </w:rPr>
        <w:t>验收</w:t>
      </w:r>
    </w:p>
    <w:p w14:paraId="3D87CA36">
      <w:pPr>
        <w:pStyle w:val="17"/>
        <w:numPr>
          <w:ilvl w:val="0"/>
          <w:numId w:val="7"/>
        </w:numPr>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项目验收标准：</w:t>
      </w:r>
    </w:p>
    <w:p w14:paraId="1D6547B2">
      <w:pPr>
        <w:pStyle w:val="17"/>
        <w:numPr>
          <w:ilvl w:val="0"/>
          <w:numId w:val="7"/>
        </w:numPr>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乙方应当按照项目进度开展工作，交付项目服务成果，服务成果交付后，甲方应及时组织验收。</w:t>
      </w:r>
    </w:p>
    <w:p w14:paraId="517C357B">
      <w:pPr>
        <w:pStyle w:val="17"/>
        <w:numPr>
          <w:ilvl w:val="0"/>
          <w:numId w:val="7"/>
        </w:numPr>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甲方对服务成果有异议的应当及时向乙方提出。</w:t>
      </w:r>
    </w:p>
    <w:p w14:paraId="251C83E8">
      <w:pPr>
        <w:pStyle w:val="17"/>
        <w:numPr>
          <w:ilvl w:val="0"/>
          <w:numId w:val="7"/>
        </w:numPr>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乙方交付的服务成果经验收不合格，甲方有权选择下列一种或几种处理</w:t>
      </w:r>
    </w:p>
    <w:p w14:paraId="51FD150D">
      <w:pPr>
        <w:pStyle w:val="17"/>
        <w:numPr>
          <w:ilvl w:val="255"/>
          <w:numId w:val="0"/>
        </w:numPr>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（1）要求乙方在一定时间内对项目成果进行整改并重新交付，提交甲方验收，若因此延误服务周期的，导致项目逾期的，甲方有权要求乙方按照本合同第十三条的约定要求乙方承担逾期违约责任。</w:t>
      </w:r>
    </w:p>
    <w:p w14:paraId="751D6F48">
      <w:pPr>
        <w:pStyle w:val="17"/>
        <w:numPr>
          <w:ilvl w:val="255"/>
          <w:numId w:val="0"/>
        </w:numPr>
        <w:adjustRightInd w:val="0"/>
        <w:spacing w:line="520" w:lineRule="exact"/>
        <w:ind w:firstLine="480" w:firstLineChars="200"/>
        <w:jc w:val="both"/>
        <w:rPr>
          <w:rFonts w:hint="eastAsia" w:ascii="仿宋_GB2312" w:hAnsi="仿宋_GB2312" w:eastAsia="仿宋_GB2312" w:cs="仿宋_GB2312"/>
          <w:color w:val="auto"/>
          <w:rPrChange w:id="122" w:author="易" w:date="2026-08-20T15:57:44Z">
            <w:rPr>
              <w:rFonts w:hint="eastAsia" w:ascii="仿宋_GB2312" w:hAnsi="仿宋_GB2312" w:eastAsia="仿宋_GB2312" w:cs="仿宋_GB2312"/>
              <w:color w:val="EE0000"/>
            </w:rPr>
          </w:rPrChange>
        </w:rPr>
      </w:pPr>
      <w:r>
        <w:rPr>
          <w:rFonts w:hint="eastAsia" w:ascii="仿宋_GB2312" w:hAnsi="仿宋_GB2312" w:eastAsia="仿宋_GB2312" w:cs="仿宋_GB2312"/>
          <w:color w:val="auto"/>
          <w:rPrChange w:id="123" w:author="易" w:date="2026-08-20T15:57:44Z">
            <w:rPr>
              <w:rFonts w:hint="eastAsia" w:ascii="仿宋_GB2312" w:hAnsi="仿宋_GB2312" w:eastAsia="仿宋_GB2312" w:cs="仿宋_GB2312"/>
              <w:color w:val="EE0000"/>
            </w:rPr>
          </w:rPrChange>
        </w:rPr>
        <w:t>（2）乙方的交付成果验收不通过，无法满足甲方需要，甲方有权解除合同，并要求乙方承担合同总金额10%的违约金。</w:t>
      </w:r>
    </w:p>
    <w:p w14:paraId="05431C04">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履约保证金</w:t>
      </w:r>
    </w:p>
    <w:p w14:paraId="7A96667E">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合同签订生效后30个工作日内，乙方应按合同总价的5%向甲方支付履约保证金，即     元（人民币：    ），项目验收合格30个工作日内，甲方以银行电汇方式无息退换乙方。</w:t>
      </w:r>
    </w:p>
    <w:p w14:paraId="76E6F3F2">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合同价款及结算</w:t>
      </w:r>
    </w:p>
    <w:p w14:paraId="152974A4">
      <w:pPr>
        <w:pStyle w:val="107"/>
        <w:widowControl/>
        <w:adjustRightInd w:val="0"/>
        <w:snapToGrid w:val="0"/>
        <w:spacing w:line="520" w:lineRule="exact"/>
        <w:ind w:firstLine="480"/>
        <w:rPr>
          <w:rFonts w:hint="eastAsia" w:ascii="仿宋_GB2312" w:hAnsi="仿宋_GB2312" w:eastAsia="仿宋_GB2312" w:cs="仿宋_GB2312"/>
          <w:szCs w:val="24"/>
        </w:rPr>
      </w:pPr>
      <w:r>
        <w:rPr>
          <w:rFonts w:hint="eastAsia" w:ascii="仿宋_GB2312" w:hAnsi="仿宋_GB2312" w:eastAsia="仿宋_GB2312" w:cs="仿宋_GB2312"/>
          <w:szCs w:val="24"/>
        </w:rPr>
        <w:t>1.本项目合同总价¥ ________ 元（大写：人民币 ________ 元），税率：【】%。该费用为固定含税总价，除本合同另有约定外不予调整，其包括但不限于服务费、人工费、交通费、设备费、税金、培训费、资料费、乙方人员食宿费、交通费等乙方为履行本合同项下义务甲方需支付的一切费用。</w:t>
      </w:r>
    </w:p>
    <w:p w14:paraId="726C7671">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2.费用结算</w:t>
      </w:r>
    </w:p>
    <w:p w14:paraId="2FAE4359">
      <w:pPr>
        <w:pStyle w:val="17"/>
        <w:numPr>
          <w:ilvl w:val="255"/>
          <w:numId w:val="0"/>
        </w:numPr>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（1）合同生效15个工作日内，甲方向乙方支付合同总价的</w:t>
      </w:r>
      <w:r>
        <w:rPr>
          <w:rFonts w:hint="eastAsia" w:ascii="仿宋_GB2312" w:hAnsi="仿宋_GB2312" w:eastAsia="仿宋_GB2312" w:cs="仿宋_GB2312"/>
          <w:sz w:val="24"/>
          <w:szCs w:val="24"/>
          <w:lang w:val="en-US" w:eastAsia="zh-CN"/>
        </w:rPr>
        <w:t>20</w:t>
      </w:r>
      <w:r>
        <w:rPr>
          <w:rFonts w:hint="eastAsia" w:ascii="仿宋_GB2312" w:hAnsi="仿宋_GB2312" w:eastAsia="仿宋_GB2312" w:cs="仿宋_GB2312"/>
          <w:sz w:val="24"/>
          <w:szCs w:val="24"/>
        </w:rPr>
        <w:t>%作为预付款。</w:t>
      </w:r>
    </w:p>
    <w:p w14:paraId="3878495E">
      <w:pPr>
        <w:pStyle w:val="17"/>
        <w:numPr>
          <w:ilvl w:val="255"/>
          <w:numId w:val="0"/>
        </w:numPr>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（2）乙方完成制度流程体系优化阶段，甲方阶段验收后15个工作日内，甲方向乙方支付合同总价的20%。</w:t>
      </w:r>
    </w:p>
    <w:p w14:paraId="720F2D05">
      <w:pPr>
        <w:pStyle w:val="17"/>
        <w:numPr>
          <w:ilvl w:val="255"/>
          <w:numId w:val="0"/>
        </w:numPr>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（3）乙方完成专项痛点治理与落地优化，甲方阶段验收后15个工作日内，甲方向乙方支付合同总价的</w:t>
      </w:r>
      <w:r>
        <w:rPr>
          <w:rFonts w:hint="eastAsia" w:ascii="仿宋_GB2312" w:hAnsi="仿宋_GB2312" w:eastAsia="仿宋_GB2312" w:cs="仿宋_GB2312"/>
          <w:sz w:val="24"/>
          <w:szCs w:val="24"/>
          <w:lang w:val="en-US" w:eastAsia="zh-CN"/>
        </w:rPr>
        <w:t>20</w:t>
      </w:r>
      <w:r>
        <w:rPr>
          <w:rFonts w:hint="eastAsia" w:ascii="仿宋_GB2312" w:hAnsi="仿宋_GB2312" w:eastAsia="仿宋_GB2312" w:cs="仿宋_GB2312"/>
          <w:sz w:val="24"/>
          <w:szCs w:val="24"/>
        </w:rPr>
        <w:t>%。</w:t>
      </w:r>
    </w:p>
    <w:p w14:paraId="30D3BF7A">
      <w:pPr>
        <w:pStyle w:val="17"/>
        <w:numPr>
          <w:ilvl w:val="255"/>
          <w:numId w:val="0"/>
        </w:numPr>
        <w:adjustRightInd w:val="0"/>
        <w:spacing w:line="520" w:lineRule="exact"/>
        <w:ind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（4）乙方完成所有项目交付物，并经过甲方评审验收后15个工作日内，甲方向乙方支付合同总价的</w:t>
      </w:r>
      <w:r>
        <w:rPr>
          <w:rFonts w:hint="eastAsia" w:ascii="仿宋_GB2312" w:hAnsi="仿宋_GB2312" w:eastAsia="仿宋_GB2312" w:cs="仿宋_GB2312"/>
          <w:sz w:val="24"/>
          <w:szCs w:val="24"/>
          <w:lang w:val="en-US" w:eastAsia="zh-CN"/>
        </w:rPr>
        <w:t>30</w:t>
      </w:r>
      <w:r>
        <w:rPr>
          <w:rFonts w:hint="eastAsia" w:ascii="仿宋_GB2312" w:hAnsi="仿宋_GB2312" w:eastAsia="仿宋_GB2312" w:cs="仿宋_GB2312"/>
          <w:sz w:val="24"/>
          <w:szCs w:val="24"/>
        </w:rPr>
        <w:t>%。</w:t>
      </w:r>
    </w:p>
    <w:p w14:paraId="2E3AA5A4">
      <w:pPr>
        <w:pStyle w:val="17"/>
        <w:numPr>
          <w:ilvl w:val="255"/>
          <w:numId w:val="0"/>
        </w:numPr>
        <w:adjustRightInd w:val="0"/>
        <w:spacing w:line="520" w:lineRule="exact"/>
        <w:ind w:firstLine="480" w:firstLineChars="200"/>
        <w:jc w:val="both"/>
        <w:rPr>
          <w:rFonts w:hint="eastAsia" w:ascii="仿宋_GB2312" w:hAnsi="仿宋_GB2312" w:eastAsia="仿宋_GB2312" w:cs="仿宋_GB2312"/>
          <w:b/>
          <w:bCs/>
          <w:sz w:val="24"/>
          <w:szCs w:val="24"/>
          <w:lang w:val="en-US" w:eastAsia="zh-CN"/>
          <w:rPrChange w:id="124" w:author="易" w:date="2026-08-20T15:58:16Z">
            <w:rPr>
              <w:rFonts w:hint="eastAsia" w:ascii="仿宋_GB2312" w:hAnsi="仿宋_GB2312" w:eastAsia="仿宋_GB2312" w:cs="仿宋_GB2312"/>
              <w:sz w:val="24"/>
              <w:szCs w:val="24"/>
              <w:lang w:val="en-US" w:eastAsia="zh-CN"/>
            </w:rPr>
          </w:rPrChang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在免费售后服务期满后</w:t>
      </w:r>
      <w:ins w:id="125" w:author="易" w:date="2026-08-20T15:58:09Z">
        <w:r>
          <w:rPr>
            <w:rFonts w:hint="eastAsia" w:ascii="仿宋_GB2312" w:hAnsi="仿宋_GB2312" w:eastAsia="仿宋_GB2312" w:cs="仿宋_GB2312"/>
            <w:sz w:val="24"/>
            <w:szCs w:val="24"/>
            <w:lang w:val="en-US" w:eastAsia="zh-CN"/>
          </w:rPr>
          <w:t>，</w:t>
        </w:r>
      </w:ins>
      <w:r>
        <w:rPr>
          <w:rFonts w:hint="eastAsia" w:ascii="仿宋_GB2312" w:hAnsi="仿宋_GB2312" w:eastAsia="仿宋_GB2312" w:cs="仿宋_GB2312"/>
          <w:sz w:val="24"/>
          <w:szCs w:val="24"/>
          <w:lang w:val="en-US" w:eastAsia="zh-CN"/>
        </w:rPr>
        <w:t>项目无任何待解决的问题甲方无息向乙方支付剩余10%合同款。</w:t>
      </w:r>
    </w:p>
    <w:p w14:paraId="2EB70AFF">
      <w:pPr>
        <w:adjustRightInd w:val="0"/>
        <w:snapToGrid w:val="0"/>
        <w:spacing w:line="520" w:lineRule="exact"/>
        <w:ind w:firstLine="0" w:firstLineChars="0"/>
        <w:rPr>
          <w:del w:id="126" w:author="易" w:date="2026-08-20T16:00:24Z"/>
          <w:rFonts w:hint="eastAsia" w:ascii="仿宋_GB2312" w:hAnsi="仿宋_GB2312" w:eastAsia="仿宋_GB2312" w:cs="仿宋_GB2312"/>
          <w:color w:val="EE0000"/>
        </w:rPr>
      </w:pPr>
    </w:p>
    <w:p w14:paraId="3F2DB327">
      <w:pPr>
        <w:adjustRightInd w:val="0"/>
        <w:snapToGrid w:val="0"/>
        <w:spacing w:line="520" w:lineRule="exact"/>
        <w:ind w:firstLine="480" w:firstLineChars="200"/>
        <w:rPr>
          <w:rFonts w:hint="eastAsia" w:ascii="仿宋_GB2312" w:hAnsi="仿宋_GB2312" w:eastAsia="仿宋_GB2312" w:cs="仿宋_GB2312"/>
          <w:color w:val="000000"/>
          <w:kern w:val="0"/>
        </w:rPr>
      </w:pPr>
      <w:r>
        <w:rPr>
          <w:rFonts w:hint="eastAsia" w:ascii="仿宋_GB2312" w:hAnsi="仿宋_GB2312" w:eastAsia="仿宋_GB2312" w:cs="仿宋_GB2312"/>
        </w:rPr>
        <w:t>3.</w:t>
      </w:r>
      <w:r>
        <w:rPr>
          <w:rFonts w:hint="eastAsia" w:ascii="仿宋_GB2312" w:hAnsi="仿宋_GB2312" w:eastAsia="仿宋_GB2312" w:cs="仿宋_GB2312"/>
          <w:kern w:val="0"/>
        </w:rPr>
        <w:t>乙方开具__%增值税专用发票。乙方未交付发票的，甲方付款时间顺延。</w:t>
      </w:r>
    </w:p>
    <w:p w14:paraId="573EA2D4">
      <w:pPr>
        <w:adjustRightInd w:val="0"/>
        <w:snapToGrid w:val="0"/>
        <w:spacing w:line="520" w:lineRule="exact"/>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rPr>
        <w:t>4.</w:t>
      </w:r>
      <w:r>
        <w:rPr>
          <w:rFonts w:hint="eastAsia" w:ascii="仿宋_GB2312" w:hAnsi="仿宋_GB2312" w:eastAsia="仿宋_GB2312" w:cs="仿宋_GB2312"/>
          <w:color w:val="000000"/>
        </w:rPr>
        <w:t>税率调整处理：若因国家政策税率发生变化时，按照不含税单价不变原则调整合同价格。</w:t>
      </w:r>
    </w:p>
    <w:p w14:paraId="18F979AE">
      <w:pPr>
        <w:adjustRightInd w:val="0"/>
        <w:snapToGrid w:val="0"/>
        <w:spacing w:line="520" w:lineRule="exact"/>
        <w:ind w:firstLine="480" w:firstLineChars="200"/>
        <w:rPr>
          <w:rFonts w:hint="eastAsia" w:ascii="仿宋_GB2312" w:hAnsi="仿宋_GB2312" w:eastAsia="仿宋_GB2312" w:cs="仿宋_GB2312"/>
          <w:kern w:val="0"/>
        </w:rPr>
      </w:pPr>
      <w:r>
        <w:rPr>
          <w:rFonts w:hint="eastAsia" w:ascii="仿宋_GB2312" w:hAnsi="仿宋_GB2312" w:eastAsia="仿宋_GB2312" w:cs="仿宋_GB2312"/>
          <w:kern w:val="0"/>
        </w:rPr>
        <w:t>5.乙方指定的收款账号</w:t>
      </w:r>
    </w:p>
    <w:p w14:paraId="35BDD9CF">
      <w:pPr>
        <w:adjustRightInd w:val="0"/>
        <w:snapToGrid w:val="0"/>
        <w:spacing w:line="520" w:lineRule="exact"/>
        <w:ind w:firstLine="480" w:firstLineChars="200"/>
        <w:rPr>
          <w:rFonts w:hint="eastAsia" w:ascii="仿宋_GB2312" w:hAnsi="仿宋_GB2312" w:eastAsia="仿宋_GB2312" w:cs="仿宋_GB2312"/>
          <w:kern w:val="0"/>
        </w:rPr>
      </w:pPr>
      <w:r>
        <w:rPr>
          <w:rFonts w:hint="eastAsia" w:ascii="仿宋_GB2312" w:hAnsi="仿宋_GB2312" w:eastAsia="仿宋_GB2312" w:cs="仿宋_GB2312"/>
          <w:kern w:val="0"/>
        </w:rPr>
        <w:t>户名：</w:t>
      </w:r>
      <w:r>
        <w:rPr>
          <w:rFonts w:hint="eastAsia" w:ascii="仿宋_GB2312" w:hAnsi="仿宋_GB2312" w:eastAsia="仿宋_GB2312" w:cs="仿宋_GB2312"/>
          <w:kern w:val="0"/>
          <w:u w:val="single"/>
        </w:rPr>
        <w:t xml:space="preserve">                      </w:t>
      </w:r>
      <w:r>
        <w:rPr>
          <w:rFonts w:hint="eastAsia" w:ascii="仿宋_GB2312" w:hAnsi="仿宋_GB2312" w:eastAsia="仿宋_GB2312" w:cs="仿宋_GB2312"/>
          <w:kern w:val="0"/>
        </w:rPr>
        <w:t>；</w:t>
      </w:r>
    </w:p>
    <w:p w14:paraId="4F59AC9F">
      <w:pPr>
        <w:adjustRightInd w:val="0"/>
        <w:snapToGrid w:val="0"/>
        <w:spacing w:line="520" w:lineRule="exact"/>
        <w:ind w:firstLine="480" w:firstLineChars="200"/>
        <w:rPr>
          <w:rFonts w:hint="eastAsia" w:ascii="仿宋_GB2312" w:hAnsi="仿宋_GB2312" w:eastAsia="仿宋_GB2312" w:cs="仿宋_GB2312"/>
          <w:kern w:val="0"/>
        </w:rPr>
      </w:pPr>
      <w:r>
        <w:rPr>
          <w:rFonts w:hint="eastAsia" w:ascii="仿宋_GB2312" w:hAnsi="仿宋_GB2312" w:eastAsia="仿宋_GB2312" w:cs="仿宋_GB2312"/>
          <w:kern w:val="0"/>
        </w:rPr>
        <w:t>开户银行：</w:t>
      </w:r>
      <w:r>
        <w:rPr>
          <w:rFonts w:hint="eastAsia" w:ascii="仿宋_GB2312" w:hAnsi="仿宋_GB2312" w:eastAsia="仿宋_GB2312" w:cs="仿宋_GB2312"/>
          <w:kern w:val="0"/>
          <w:u w:val="single"/>
        </w:rPr>
        <w:t xml:space="preserve">                      </w:t>
      </w:r>
      <w:r>
        <w:rPr>
          <w:rFonts w:hint="eastAsia" w:ascii="仿宋_GB2312" w:hAnsi="仿宋_GB2312" w:eastAsia="仿宋_GB2312" w:cs="仿宋_GB2312"/>
          <w:kern w:val="0"/>
        </w:rPr>
        <w:t>；</w:t>
      </w:r>
    </w:p>
    <w:p w14:paraId="3E40221C">
      <w:pPr>
        <w:adjustRightInd w:val="0"/>
        <w:snapToGrid w:val="0"/>
        <w:spacing w:line="520" w:lineRule="exact"/>
        <w:ind w:firstLine="480" w:firstLineChars="200"/>
        <w:rPr>
          <w:rFonts w:hint="eastAsia" w:ascii="仿宋_GB2312" w:hAnsi="仿宋_GB2312" w:eastAsia="仿宋_GB2312" w:cs="仿宋_GB2312"/>
          <w:kern w:val="0"/>
        </w:rPr>
      </w:pPr>
      <w:r>
        <w:rPr>
          <w:rFonts w:hint="eastAsia" w:ascii="仿宋_GB2312" w:hAnsi="仿宋_GB2312" w:eastAsia="仿宋_GB2312" w:cs="仿宋_GB2312"/>
          <w:kern w:val="0"/>
        </w:rPr>
        <w:t>账号：</w:t>
      </w:r>
      <w:r>
        <w:rPr>
          <w:rFonts w:hint="eastAsia" w:ascii="仿宋_GB2312" w:hAnsi="仿宋_GB2312" w:eastAsia="仿宋_GB2312" w:cs="仿宋_GB2312"/>
          <w:kern w:val="0"/>
          <w:u w:val="single"/>
        </w:rPr>
        <w:t xml:space="preserve">                      </w:t>
      </w:r>
      <w:r>
        <w:rPr>
          <w:rFonts w:hint="eastAsia" w:ascii="仿宋_GB2312" w:hAnsi="仿宋_GB2312" w:eastAsia="仿宋_GB2312" w:cs="仿宋_GB2312"/>
          <w:kern w:val="0"/>
        </w:rPr>
        <w:t>。</w:t>
      </w:r>
    </w:p>
    <w:p w14:paraId="3D69578D">
      <w:pPr>
        <w:adjustRightInd w:val="0"/>
        <w:snapToGrid w:val="0"/>
        <w:spacing w:line="520" w:lineRule="exact"/>
        <w:ind w:firstLine="480" w:firstLineChars="200"/>
        <w:rPr>
          <w:rFonts w:hint="eastAsia" w:ascii="仿宋_GB2312" w:hAnsi="仿宋_GB2312" w:eastAsia="仿宋_GB2312" w:cs="仿宋_GB2312"/>
          <w:kern w:val="0"/>
        </w:rPr>
      </w:pPr>
      <w:r>
        <w:rPr>
          <w:rFonts w:hint="eastAsia" w:ascii="仿宋_GB2312" w:hAnsi="仿宋_GB2312" w:eastAsia="仿宋_GB2312" w:cs="仿宋_GB2312"/>
          <w:color w:val="000000"/>
        </w:rPr>
        <w:t>6.</w:t>
      </w:r>
      <w:r>
        <w:rPr>
          <w:rFonts w:hint="eastAsia" w:ascii="仿宋_GB2312" w:hAnsi="仿宋_GB2312" w:eastAsia="仿宋_GB2312" w:cs="仿宋_GB2312"/>
          <w:kern w:val="0"/>
        </w:rPr>
        <w:t>甲方的开票信息：</w:t>
      </w:r>
    </w:p>
    <w:p w14:paraId="0D508BBA">
      <w:pPr>
        <w:adjustRightInd w:val="0"/>
        <w:snapToGrid w:val="0"/>
        <w:spacing w:line="520" w:lineRule="exact"/>
        <w:ind w:firstLine="480" w:firstLineChars="200"/>
        <w:rPr>
          <w:rFonts w:hint="eastAsia" w:ascii="仿宋_GB2312" w:hAnsi="仿宋_GB2312" w:eastAsia="仿宋_GB2312" w:cs="仿宋_GB2312"/>
          <w:kern w:val="0"/>
        </w:rPr>
      </w:pPr>
      <w:r>
        <w:rPr>
          <w:rFonts w:hint="eastAsia" w:ascii="仿宋_GB2312" w:hAnsi="仿宋_GB2312" w:eastAsia="仿宋_GB2312" w:cs="仿宋_GB2312"/>
          <w:kern w:val="0"/>
        </w:rPr>
        <w:t>户名：</w:t>
      </w:r>
      <w:r>
        <w:rPr>
          <w:rFonts w:hint="eastAsia" w:ascii="仿宋_GB2312" w:hAnsi="仿宋_GB2312" w:eastAsia="仿宋_GB2312" w:cs="仿宋_GB2312"/>
          <w:kern w:val="0"/>
          <w:u w:val="single"/>
        </w:rPr>
        <w:t xml:space="preserve">                      </w:t>
      </w:r>
      <w:r>
        <w:rPr>
          <w:rFonts w:hint="eastAsia" w:ascii="仿宋_GB2312" w:hAnsi="仿宋_GB2312" w:eastAsia="仿宋_GB2312" w:cs="仿宋_GB2312"/>
          <w:kern w:val="0"/>
        </w:rPr>
        <w:t>；</w:t>
      </w:r>
    </w:p>
    <w:p w14:paraId="660D0754">
      <w:pPr>
        <w:adjustRightInd w:val="0"/>
        <w:snapToGrid w:val="0"/>
        <w:spacing w:line="520" w:lineRule="exact"/>
        <w:ind w:firstLine="480" w:firstLineChars="200"/>
        <w:rPr>
          <w:rFonts w:hint="eastAsia" w:ascii="仿宋_GB2312" w:hAnsi="仿宋_GB2312" w:eastAsia="仿宋_GB2312" w:cs="仿宋_GB2312"/>
          <w:kern w:val="0"/>
        </w:rPr>
      </w:pPr>
      <w:r>
        <w:rPr>
          <w:rFonts w:hint="eastAsia" w:ascii="仿宋_GB2312" w:hAnsi="仿宋_GB2312" w:eastAsia="仿宋_GB2312" w:cs="仿宋_GB2312"/>
          <w:kern w:val="0"/>
        </w:rPr>
        <w:t>开户银行：</w:t>
      </w:r>
      <w:r>
        <w:rPr>
          <w:rFonts w:hint="eastAsia" w:ascii="仿宋_GB2312" w:hAnsi="仿宋_GB2312" w:eastAsia="仿宋_GB2312" w:cs="仿宋_GB2312"/>
          <w:kern w:val="0"/>
          <w:u w:val="single"/>
        </w:rPr>
        <w:t xml:space="preserve">                      </w:t>
      </w:r>
      <w:r>
        <w:rPr>
          <w:rFonts w:hint="eastAsia" w:ascii="仿宋_GB2312" w:hAnsi="仿宋_GB2312" w:eastAsia="仿宋_GB2312" w:cs="仿宋_GB2312"/>
          <w:kern w:val="0"/>
        </w:rPr>
        <w:t>；</w:t>
      </w:r>
    </w:p>
    <w:p w14:paraId="1CDF1A87">
      <w:pPr>
        <w:adjustRightInd w:val="0"/>
        <w:snapToGrid w:val="0"/>
        <w:spacing w:line="520" w:lineRule="exact"/>
        <w:ind w:firstLine="480" w:firstLineChars="200"/>
        <w:rPr>
          <w:rFonts w:hint="eastAsia" w:ascii="仿宋_GB2312" w:hAnsi="仿宋_GB2312" w:eastAsia="仿宋_GB2312" w:cs="仿宋_GB2312"/>
          <w:kern w:val="0"/>
        </w:rPr>
      </w:pPr>
      <w:r>
        <w:rPr>
          <w:rFonts w:hint="eastAsia" w:ascii="仿宋_GB2312" w:hAnsi="仿宋_GB2312" w:eastAsia="仿宋_GB2312" w:cs="仿宋_GB2312"/>
          <w:kern w:val="0"/>
        </w:rPr>
        <w:t>账号：</w:t>
      </w:r>
      <w:r>
        <w:rPr>
          <w:rFonts w:hint="eastAsia" w:ascii="仿宋_GB2312" w:hAnsi="仿宋_GB2312" w:eastAsia="仿宋_GB2312" w:cs="仿宋_GB2312"/>
          <w:kern w:val="0"/>
          <w:u w:val="single"/>
        </w:rPr>
        <w:t xml:space="preserve">                      </w:t>
      </w:r>
      <w:r>
        <w:rPr>
          <w:rFonts w:hint="eastAsia" w:ascii="仿宋_GB2312" w:hAnsi="仿宋_GB2312" w:eastAsia="仿宋_GB2312" w:cs="仿宋_GB2312"/>
          <w:kern w:val="0"/>
        </w:rPr>
        <w:t>；</w:t>
      </w:r>
    </w:p>
    <w:p w14:paraId="36096DEF">
      <w:pPr>
        <w:adjustRightInd w:val="0"/>
        <w:snapToGrid w:val="0"/>
        <w:spacing w:line="520" w:lineRule="exact"/>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kern w:val="0"/>
        </w:rPr>
        <w:t>纳税人识别号：</w:t>
      </w:r>
      <w:r>
        <w:rPr>
          <w:rFonts w:hint="eastAsia" w:ascii="仿宋_GB2312" w:hAnsi="仿宋_GB2312" w:eastAsia="仿宋_GB2312" w:cs="仿宋_GB2312"/>
          <w:kern w:val="0"/>
          <w:u w:val="single"/>
        </w:rPr>
        <w:t xml:space="preserve">                      </w:t>
      </w:r>
    </w:p>
    <w:p w14:paraId="22CB28D7">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双方责任和义务</w:t>
      </w:r>
    </w:p>
    <w:p w14:paraId="66EA90BA">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1. 甲方的责任和义务</w:t>
      </w:r>
    </w:p>
    <w:p w14:paraId="4FBF1A7E">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(1) 按付款方式所列按期按时付清合同费用。</w:t>
      </w:r>
    </w:p>
    <w:p w14:paraId="71683554">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(2) 组织应用人员进行验收工作。</w:t>
      </w:r>
    </w:p>
    <w:p w14:paraId="45D2C463">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(3) 按照相关规则向乙方提供会计资料、业务资料、管理文件及其他相关信息。</w:t>
      </w:r>
    </w:p>
    <w:p w14:paraId="41C4E0F5">
      <w:pPr>
        <w:pStyle w:val="107"/>
        <w:widowControl/>
        <w:adjustRightInd w:val="0"/>
        <w:snapToGrid w:val="0"/>
        <w:spacing w:line="520" w:lineRule="exact"/>
        <w:ind w:firstLine="480"/>
        <w:outlineLvl w:val="0"/>
        <w:rPr>
          <w:rFonts w:hint="eastAsia" w:ascii="仿宋_GB2312" w:hAnsi="仿宋_GB2312" w:eastAsia="仿宋_GB2312" w:cs="仿宋_GB2312"/>
          <w:szCs w:val="24"/>
        </w:rPr>
      </w:pPr>
      <w:r>
        <w:rPr>
          <w:rFonts w:hint="eastAsia" w:ascii="仿宋_GB2312" w:hAnsi="仿宋_GB2312" w:eastAsia="仿宋_GB2312" w:cs="仿宋_GB2312"/>
          <w:szCs w:val="24"/>
        </w:rPr>
        <w:t>2. 乙方的责任和义务</w:t>
      </w:r>
    </w:p>
    <w:p w14:paraId="38F6EC6C">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(1) 乙方保证完成合同权利义务所采用的方式、提供的服务等不侵犯任何第三方的权利。</w:t>
      </w:r>
    </w:p>
    <w:p w14:paraId="73D8C7C5">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(2) 按照合同约定内容提供服务，按时交付符合要求的项目服务成果。</w:t>
      </w:r>
    </w:p>
    <w:p w14:paraId="5E74B6EB">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(3) 遵循相应职业道德对服务过程中涉及到甲方的各类商业秘密、敏感信息等数据进行严格保密。</w:t>
      </w:r>
    </w:p>
    <w:p w14:paraId="3E9A3402">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(4)乙方现场服务期间需遵守甲方的各项规章制度，如违反相关制度而导致的损失和其他责任，由乙方一方承担；如果因此对甲方造成的任何损失，由乙方承担赔偿责任。</w:t>
      </w:r>
    </w:p>
    <w:p w14:paraId="3CC9F403">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(5) 若甲方后续针对本项目涉及任何审计审查事项的，乙方应当无条件配合。</w:t>
      </w:r>
    </w:p>
    <w:p w14:paraId="2AA2F547">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知识产权</w:t>
      </w:r>
    </w:p>
    <w:p w14:paraId="48A864A2">
      <w:pPr>
        <w:widowControl/>
        <w:shd w:val="clear" w:color="auto" w:fill="FFFFFF"/>
        <w:adjustRightInd w:val="0"/>
        <w:snapToGrid w:val="0"/>
        <w:spacing w:line="520" w:lineRule="exact"/>
        <w:ind w:firstLine="480" w:firstLineChars="200"/>
        <w:jc w:val="left"/>
        <w:rPr>
          <w:rFonts w:hint="eastAsia" w:ascii="仿宋_GB2312" w:hAnsi="仿宋_GB2312" w:eastAsia="仿宋_GB2312" w:cs="仿宋_GB2312"/>
          <w:color w:val="FF0000"/>
        </w:rPr>
      </w:pPr>
      <w:r>
        <w:rPr>
          <w:rFonts w:hint="eastAsia" w:ascii="仿宋_GB2312" w:hAnsi="仿宋_GB2312" w:eastAsia="仿宋_GB2312" w:cs="仿宋_GB2312"/>
        </w:rPr>
        <w:t>1.乙方在提供服务过程中，形成的资料、文档等知识产权归甲方所有</w:t>
      </w:r>
      <w:r>
        <w:rPr>
          <w:rFonts w:hint="eastAsia" w:ascii="仿宋_GB2312" w:hAnsi="仿宋_GB2312" w:eastAsia="仿宋_GB2312" w:cs="仿宋_GB2312"/>
          <w:kern w:val="0"/>
        </w:rPr>
        <w:t>，未经甲方书面允许，乙方无权使用和对外公布泄露。</w:t>
      </w:r>
    </w:p>
    <w:p w14:paraId="7F296B65">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2.乙方保证完成合同权利义务所采用的方式、提供的服务等不侵犯任何第三方的权利，乙方保证甲方免于遭受因第三方提起的侵权索赔。如果任何第三方向甲方提起侵权索赔，乙方应负责与之进行交涉，承担由此引起的一切责任和相关费用，并承担因此给甲方造成的一切损失。</w:t>
      </w:r>
    </w:p>
    <w:p w14:paraId="730A0C02">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保密</w:t>
      </w:r>
    </w:p>
    <w:p w14:paraId="637B8E8D">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1.乙方应对在履行本合同过程中获悉的甲方的所有数据机密、文档资料、商业秘密及甲方要求保密的其他信息（以下简称“保密信息”）严格保密，并采取相应的保密措施。乙方应承担的保密义务包括但不限于：</w:t>
      </w:r>
    </w:p>
    <w:p w14:paraId="1618B1BC">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(1)未经甲方书面同意，不得将上述保密信息披露给任何第三人；</w:t>
      </w:r>
    </w:p>
    <w:p w14:paraId="4C672C19">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(2)不得将上述保密信息用于本合同以外的其他目的；</w:t>
      </w:r>
    </w:p>
    <w:p w14:paraId="2D139AC4">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(3)在本合同终止或解除后或甲方要求时，及时将上述保密信息返还甲方或按甲方要求予以处理。</w:t>
      </w:r>
    </w:p>
    <w:p w14:paraId="64252951">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2.上述保密义务的期限至保密信息正式向社会公开之日或甲方书面解除乙方本合同项下保密义务之日止。</w:t>
      </w:r>
    </w:p>
    <w:p w14:paraId="00AEF9A6">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3．乙方违反保密义务的，应承担一切法律责任并赔偿甲方因此遭受的全部损失。</w:t>
      </w:r>
    </w:p>
    <w:p w14:paraId="53ABF406">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廉洁条款</w:t>
      </w:r>
    </w:p>
    <w:p w14:paraId="06BD7628">
      <w:pPr>
        <w:adjustRightInd w:val="0"/>
        <w:snapToGrid w:val="0"/>
        <w:spacing w:line="520" w:lineRule="exact"/>
        <w:ind w:firstLine="480" w:firstLineChars="200"/>
        <w:outlineLvl w:val="0"/>
        <w:rPr>
          <w:rFonts w:hint="eastAsia" w:ascii="仿宋_GB2312" w:hAnsi="仿宋_GB2312" w:eastAsia="仿宋_GB2312" w:cs="仿宋_GB2312"/>
          <w:bCs/>
          <w:color w:val="000000"/>
          <w:kern w:val="0"/>
        </w:rPr>
      </w:pPr>
      <w:r>
        <w:rPr>
          <w:rFonts w:hint="eastAsia" w:ascii="仿宋_GB2312" w:hAnsi="仿宋_GB2312" w:eastAsia="仿宋_GB2312" w:cs="仿宋_GB2312"/>
          <w:bCs/>
          <w:color w:val="000000"/>
          <w:kern w:val="0"/>
        </w:rPr>
        <w:t>1.乙方承诺与甲方及所属工作人员（含家属）不存在任何形式的利益关联、利益输送行为，不实施任何可能干扰公平竞争、影响履约的行为，如发现上述行为并经查实，由此给甲方造成损失的，由乙方承担，通过不正当手段获取的不正当利益，作为违约金赔付甲方，并按合同总金额的50%向甲方支付违约金。甲方有权从任何应付款项（包括但不限于本合同或供需双方合作的其他合同）中直接扣除。同时甲方有权单方面解除合同并将乙方列入供应商黑名单。</w:t>
      </w:r>
    </w:p>
    <w:p w14:paraId="2D6A91A8">
      <w:pPr>
        <w:pStyle w:val="107"/>
        <w:tabs>
          <w:tab w:val="left" w:pos="8931"/>
        </w:tabs>
        <w:spacing w:line="520" w:lineRule="exact"/>
        <w:ind w:firstLine="480"/>
        <w:rPr>
          <w:rFonts w:hint="eastAsia" w:ascii="仿宋_GB2312" w:hAnsi="仿宋_GB2312" w:eastAsia="仿宋_GB2312" w:cs="仿宋_GB2312"/>
          <w:bCs/>
          <w:color w:val="000000"/>
          <w:kern w:val="0"/>
          <w:szCs w:val="24"/>
        </w:rPr>
      </w:pPr>
      <w:r>
        <w:rPr>
          <w:rFonts w:hint="eastAsia" w:ascii="仿宋_GB2312" w:hAnsi="仿宋_GB2312" w:eastAsia="仿宋_GB2312" w:cs="仿宋_GB2312"/>
          <w:bCs/>
          <w:color w:val="000000"/>
          <w:kern w:val="0"/>
          <w:szCs w:val="24"/>
        </w:rPr>
        <w:t>2.乙方若遇到甲方人员索贿，请及时向甲方公司纪委举报，联系人：      ，联系电话：              。</w:t>
      </w:r>
    </w:p>
    <w:p w14:paraId="6C62AB8D">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不可抗力</w:t>
      </w:r>
    </w:p>
    <w:p w14:paraId="205C320A">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0BF8802E">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违约责任</w:t>
      </w:r>
    </w:p>
    <w:p w14:paraId="575A1051">
      <w:pPr>
        <w:pStyle w:val="17"/>
        <w:numPr>
          <w:ilvl w:val="0"/>
          <w:numId w:val="8"/>
        </w:numPr>
        <w:adjustRightInd w:val="0"/>
        <w:spacing w:line="520" w:lineRule="exact"/>
        <w:ind w:left="0"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任何一方违反本合同的约定，使得本合同的全部或部分不能履行，均应承担违约责任，并赔偿对方因此遭受的损失（包括由此产生的诉讼费和律师费）；如双方违约，各自承担相应的责任。</w:t>
      </w:r>
    </w:p>
    <w:p w14:paraId="3530E8B1">
      <w:pPr>
        <w:pStyle w:val="17"/>
        <w:numPr>
          <w:ilvl w:val="0"/>
          <w:numId w:val="8"/>
        </w:numPr>
        <w:adjustRightInd w:val="0"/>
        <w:spacing w:line="520" w:lineRule="exact"/>
        <w:ind w:left="0"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如乙方交付的成果因不符合合同约定而未通过验收，甲方有权选择要求乙方整改，乙方应无条件整改，相关费用由乙方承担。同时乙方应向甲方支付合同总金额5%的违约金。若乙方无法整改的，甲方有权单方解除合同，并要求乙方支付合同总金额30%的违约金。合同自解除通知送到乙方之日起解除。</w:t>
      </w:r>
    </w:p>
    <w:p w14:paraId="305B8C0B">
      <w:pPr>
        <w:pStyle w:val="17"/>
        <w:numPr>
          <w:ilvl w:val="0"/>
          <w:numId w:val="8"/>
        </w:numPr>
        <w:adjustRightInd w:val="0"/>
        <w:spacing w:line="520" w:lineRule="exact"/>
        <w:ind w:left="0"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由于乙方原因，未能在合同约定时间节点完成有关工作或者完成成果交付，每逾期一日，则乙方应向甲方支付合同总金额0.5%的违约金；逾期超过30天（含本数）时，甲方有权选择解除合同，要求乙方退还甲方已支付的全部费用，并支付合同总金额10%的违约金。合同自解除通知送到乙方之日起解除。</w:t>
      </w:r>
    </w:p>
    <w:p w14:paraId="43184F3F">
      <w:pPr>
        <w:pStyle w:val="17"/>
        <w:numPr>
          <w:ilvl w:val="0"/>
          <w:numId w:val="8"/>
        </w:numPr>
        <w:adjustRightInd w:val="0"/>
        <w:spacing w:line="520" w:lineRule="exact"/>
        <w:ind w:left="0" w:firstLine="480" w:firstLineChars="200"/>
        <w:jc w:val="both"/>
        <w:rPr>
          <w:rFonts w:hint="eastAsia" w:ascii="仿宋_GB2312" w:hAnsi="仿宋_GB2312" w:eastAsia="仿宋_GB2312" w:cs="仿宋_GB2312"/>
        </w:rPr>
      </w:pPr>
      <w:r>
        <w:rPr>
          <w:rFonts w:hint="eastAsia" w:ascii="仿宋_GB2312" w:hAnsi="仿宋_GB2312" w:eastAsia="仿宋_GB2312" w:cs="仿宋_GB2312"/>
          <w:color w:val="000000"/>
          <w:kern w:val="0"/>
          <w:lang w:val="en-US" w:eastAsia="zh-CN"/>
        </w:rPr>
        <w:t>售后服务期</w:t>
      </w:r>
      <w:r>
        <w:rPr>
          <w:rFonts w:hint="eastAsia" w:ascii="仿宋_GB2312" w:hAnsi="仿宋_GB2312" w:eastAsia="仿宋_GB2312" w:cs="仿宋_GB2312"/>
          <w:color w:val="000000"/>
          <w:kern w:val="0"/>
        </w:rPr>
        <w:t>内，</w:t>
      </w:r>
      <w:bookmarkStart w:id="169" w:name="OLE_LINK11"/>
      <w:r>
        <w:rPr>
          <w:rFonts w:hint="eastAsia" w:ascii="仿宋_GB2312" w:hAnsi="仿宋_GB2312" w:eastAsia="仿宋_GB2312" w:cs="仿宋_GB2312"/>
          <w:color w:val="000000"/>
        </w:rPr>
        <w:t>若因乙方售后联系人变更却未书面通知甲方或乙方故意不履行售后服务，导致甲方问题未获解决，每发生一次，应向甲方支付</w:t>
      </w:r>
      <w:r>
        <w:rPr>
          <w:rFonts w:hint="eastAsia" w:ascii="仿宋_GB2312" w:hAnsi="仿宋_GB2312" w:eastAsia="仿宋_GB2312" w:cs="仿宋_GB2312"/>
          <w:color w:val="000000"/>
          <w:lang w:val="en-US" w:eastAsia="zh-CN"/>
        </w:rPr>
        <w:t>售后服务保证</w:t>
      </w:r>
      <w:r>
        <w:rPr>
          <w:rFonts w:hint="eastAsia" w:ascii="仿宋_GB2312" w:hAnsi="仿宋_GB2312" w:eastAsia="仿宋_GB2312" w:cs="仿宋_GB2312"/>
          <w:color w:val="000000"/>
        </w:rPr>
        <w:t>金30%的违约金。同时甲方有权聘请其他单位提供同类服务，发生的一切费用由乙方承担</w:t>
      </w:r>
      <w:r>
        <w:rPr>
          <w:rFonts w:hint="eastAsia" w:ascii="仿宋_GB2312" w:hAnsi="仿宋_GB2312" w:eastAsia="仿宋_GB2312" w:cs="仿宋_GB2312"/>
          <w:color w:val="000000"/>
          <w:kern w:val="0"/>
        </w:rPr>
        <w:t>。</w:t>
      </w:r>
      <w:bookmarkEnd w:id="169"/>
    </w:p>
    <w:p w14:paraId="16A50825">
      <w:pPr>
        <w:pStyle w:val="107"/>
        <w:tabs>
          <w:tab w:val="left" w:pos="8931"/>
        </w:tabs>
        <w:spacing w:line="520" w:lineRule="exact"/>
        <w:ind w:firstLine="480"/>
        <w:jc w:val="left"/>
        <w:rPr>
          <w:rFonts w:hint="eastAsia" w:ascii="仿宋_GB2312" w:hAnsi="仿宋_GB2312" w:eastAsia="仿宋_GB2312" w:cs="仿宋_GB2312"/>
          <w:szCs w:val="24"/>
        </w:rPr>
      </w:pPr>
      <w:r>
        <w:rPr>
          <w:rFonts w:hint="eastAsia" w:ascii="仿宋_GB2312" w:hAnsi="仿宋_GB2312" w:eastAsia="仿宋_GB2312" w:cs="仿宋_GB2312"/>
          <w:szCs w:val="24"/>
        </w:rPr>
        <w:t>5.乙方承诺并同意：若乙方违约，按本合同约定应向甲方支付的违约金或赔偿甲方经济损失，甲方有权直接从本合同应付乙方款项中直接扣除，应付乙方款项不足的，乙方应向甲方支付违约金，并应在甲方索赔通知送达乙方之日起15日内完成支付。</w:t>
      </w:r>
    </w:p>
    <w:p w14:paraId="54362844">
      <w:pPr>
        <w:pStyle w:val="107"/>
        <w:tabs>
          <w:tab w:val="left" w:pos="8931"/>
        </w:tabs>
        <w:spacing w:line="520" w:lineRule="exact"/>
        <w:ind w:firstLine="480"/>
        <w:rPr>
          <w:rFonts w:hint="eastAsia" w:ascii="仿宋_GB2312" w:hAnsi="仿宋_GB2312" w:eastAsia="仿宋_GB2312" w:cs="仿宋_GB2312"/>
          <w:kern w:val="0"/>
          <w:szCs w:val="24"/>
        </w:rPr>
      </w:pPr>
      <w:r>
        <w:rPr>
          <w:rFonts w:hint="eastAsia" w:ascii="仿宋_GB2312" w:hAnsi="仿宋_GB2312" w:eastAsia="仿宋_GB2312" w:cs="仿宋_GB2312"/>
          <w:szCs w:val="24"/>
        </w:rPr>
        <w:t>6.合同履行期间，如乙方违反法律法规或发生严重失信情形(包括但不限于被列为失信被执行人、安全生产失信名单，因违反安全规章制度、严重违约、弄虚作假骗取中标、串通投标谋取中标、利用商业贿赂或其他不正当手段谋取利益等),甲方有权采取包括但不限于提前解除合同、扣款、索赔等措施。</w:t>
      </w:r>
    </w:p>
    <w:p w14:paraId="3CB394B7">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通知与送达</w:t>
      </w:r>
    </w:p>
    <w:p w14:paraId="505D0C6B">
      <w:pPr>
        <w:pStyle w:val="17"/>
        <w:adjustRightInd w:val="0"/>
        <w:spacing w:line="520" w:lineRule="exact"/>
        <w:ind w:firstLine="480" w:firstLineChars="200"/>
        <w:jc w:val="both"/>
        <w:rPr>
          <w:rFonts w:hint="eastAsia" w:ascii="仿宋_GB2312" w:hAnsi="仿宋_GB2312" w:eastAsia="仿宋_GB2312" w:cs="仿宋_GB2312"/>
        </w:rPr>
      </w:pPr>
      <w:bookmarkStart w:id="170" w:name="_Hlk188366975"/>
      <w:bookmarkStart w:id="171" w:name="_Hlk188366931"/>
      <w:r>
        <w:rPr>
          <w:rFonts w:hint="eastAsia" w:ascii="仿宋_GB2312" w:hAnsi="仿宋_GB2312" w:eastAsia="仿宋_GB2312" w:cs="仿宋_GB2312"/>
        </w:rPr>
        <w:t>1.通知方式：双方之间的任何通知、文件、文书等（以下统称“通知”）均应以书面形式作出。书面形式包括但不限于特快专递、挂号信、传真、电子邮件、手机短信、微信聊天记录等。其中，采用传真方式的，应在发送后以电话等方式确认接收；采用电子邮件方式的，应要求对方在收到邮件后及时回复确认。</w:t>
      </w:r>
    </w:p>
    <w:p w14:paraId="1CB239D8">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2.送达时间：</w:t>
      </w:r>
    </w:p>
    <w:p w14:paraId="7C61C631">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（1）特快专递或挂号信：以邮政部门出具的收件回执上注明的收件日期为送达日期；若收件回执上未注明收件日期，则以寄出日后的第    个工作日视为送达日期。</w:t>
      </w:r>
    </w:p>
    <w:p w14:paraId="4DFD44E1">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（2）传真：以传真机发送记录显示的成功发送时间为送达时间，但如果对方在发送后   小时内回复传真接收有问题，且经双方核实确实存在问题的，则重新发送，以重新发送成功的时间为送达时间。</w:t>
      </w:r>
    </w:p>
    <w:p w14:paraId="084847FB">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（3）电子邮件：以邮件系统显示的发送成功时间为送达时间，但如果邮件被退回或对方在【1】小时内回复未收到邮件，且经双方核实确实存在问题的，则重新发送，以重新发送成功的时间为送达时间。</w:t>
      </w:r>
    </w:p>
    <w:p w14:paraId="57FE0C4C">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4）手机短信或微信聊天记录：以短信或消息发送成功的时间为发出日期，若有对方明确的回复表示收到通知，则以该回复时间为送达日期；若没有明确回复，但根据常理可以推断对方已收到通知的，如在合理时间内对方针对通知内容作出了相应行动，则视为已送达。</w:t>
      </w:r>
    </w:p>
    <w:p w14:paraId="482AAE94">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3.双方确认的通知送达地址、联系人和联系方式如下：</w:t>
      </w:r>
    </w:p>
    <w:p w14:paraId="28783DFB">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（1）甲方：</w:t>
      </w:r>
    </w:p>
    <w:p w14:paraId="27EE9456">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 xml:space="preserve">    地址：              </w:t>
      </w:r>
    </w:p>
    <w:p w14:paraId="06BD6C08">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 xml:space="preserve">联系人：              </w:t>
      </w:r>
    </w:p>
    <w:p w14:paraId="2BE618A5">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 xml:space="preserve">传真号码：              </w:t>
      </w:r>
    </w:p>
    <w:p w14:paraId="354C2C16">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 xml:space="preserve">电子邮箱：              </w:t>
      </w:r>
    </w:p>
    <w:p w14:paraId="46442008">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 xml:space="preserve">手机号码：              </w:t>
      </w:r>
    </w:p>
    <w:p w14:paraId="3E8DBD28">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（2）乙方：</w:t>
      </w:r>
    </w:p>
    <w:p w14:paraId="5E9E70BC">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 xml:space="preserve">地址：              </w:t>
      </w:r>
    </w:p>
    <w:p w14:paraId="7F57C7E4">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 xml:space="preserve">联系人：              </w:t>
      </w:r>
    </w:p>
    <w:p w14:paraId="659C6FBC">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 xml:space="preserve">传真号码：              </w:t>
      </w:r>
    </w:p>
    <w:p w14:paraId="3D776D84">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 xml:space="preserve">电子邮箱：              </w:t>
      </w:r>
    </w:p>
    <w:p w14:paraId="29B14236">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 xml:space="preserve">手机号码：              </w:t>
      </w:r>
    </w:p>
    <w:p w14:paraId="1045E29E">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4.任何一方变更通知送达地址、联系人或联系方式的，应在变更前【1】个工作日以书面形式通知对方。若未及时通知，导致通知无法送达或延误送达的，由未通知方承担相应后果。</w:t>
      </w:r>
    </w:p>
    <w:p w14:paraId="6413886F">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5.特别说明：</w:t>
      </w:r>
    </w:p>
    <w:p w14:paraId="5C65FDA3">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（1）若一方拒绝签收通知，或者因地址变更未及时通知对方导致通知被退回的，视为该通知已于拒收或退回之日送达。</w:t>
      </w:r>
    </w:p>
    <w:p w14:paraId="4FC044F5">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（2）若通知是按照本协议约定的地址和方式发出的，即使收件方未实际收到通知，也视为通知已有效送达。</w:t>
      </w:r>
    </w:p>
    <w:bookmarkEnd w:id="170"/>
    <w:bookmarkEnd w:id="171"/>
    <w:p w14:paraId="1E2256AE">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解决合同纠纷的方式</w:t>
      </w:r>
    </w:p>
    <w:p w14:paraId="2664055D">
      <w:pPr>
        <w:widowControl/>
        <w:adjustRightInd w:val="0"/>
        <w:snapToGrid w:val="0"/>
        <w:spacing w:line="520" w:lineRule="exact"/>
        <w:ind w:firstLine="480" w:firstLineChars="200"/>
        <w:jc w:val="left"/>
        <w:rPr>
          <w:rFonts w:hint="eastAsia" w:ascii="仿宋_GB2312" w:hAnsi="仿宋_GB2312" w:eastAsia="仿宋_GB2312" w:cs="仿宋_GB2312"/>
        </w:rPr>
      </w:pPr>
      <w:r>
        <w:rPr>
          <w:rFonts w:hint="eastAsia" w:ascii="仿宋_GB2312" w:hAnsi="仿宋_GB2312" w:eastAsia="仿宋_GB2312" w:cs="仿宋_GB2312"/>
        </w:rPr>
        <w:t>本合同应按照中华人民共和国法律进行解释并受中华人民共和国法律管辖。因执行本合同而发生的或与本合同有关的一切纠纷，由双方协商解决。若不能协商解决，任何一方可向甲方所在地管辖权的法院提起诉讼。</w:t>
      </w:r>
      <w:r>
        <w:rPr>
          <w:rFonts w:hint="eastAsia" w:ascii="仿宋_GB2312" w:hAnsi="仿宋_GB2312" w:eastAsia="仿宋_GB2312" w:cs="仿宋_GB2312"/>
          <w:color w:val="000000"/>
          <w:kern w:val="0"/>
        </w:rPr>
        <w:t>诉讼期间，除争议条款外，合同其他条款，乙方应继续履行。</w:t>
      </w:r>
    </w:p>
    <w:p w14:paraId="662E8472">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其他</w:t>
      </w:r>
    </w:p>
    <w:p w14:paraId="219BE414">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1. 本合同双方签字并盖章后生效。</w:t>
      </w:r>
    </w:p>
    <w:p w14:paraId="7489A4DC">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2. 本合同一式</w:t>
      </w:r>
      <w:r>
        <w:rPr>
          <w:rFonts w:hint="eastAsia" w:ascii="仿宋_GB2312" w:hAnsi="仿宋_GB2312" w:eastAsia="仿宋_GB2312" w:cs="仿宋_GB2312"/>
          <w:u w:val="single"/>
        </w:rPr>
        <w:t>肆</w:t>
      </w:r>
      <w:r>
        <w:rPr>
          <w:rFonts w:hint="eastAsia" w:ascii="仿宋_GB2312" w:hAnsi="仿宋_GB2312" w:eastAsia="仿宋_GB2312" w:cs="仿宋_GB2312"/>
        </w:rPr>
        <w:t>份，甲方</w:t>
      </w:r>
      <w:r>
        <w:rPr>
          <w:rFonts w:hint="eastAsia" w:ascii="仿宋_GB2312" w:hAnsi="仿宋_GB2312" w:eastAsia="仿宋_GB2312" w:cs="仿宋_GB2312"/>
          <w:u w:val="single"/>
        </w:rPr>
        <w:t>叁</w:t>
      </w:r>
      <w:r>
        <w:rPr>
          <w:rFonts w:hint="eastAsia" w:ascii="仿宋_GB2312" w:hAnsi="仿宋_GB2312" w:eastAsia="仿宋_GB2312" w:cs="仿宋_GB2312"/>
        </w:rPr>
        <w:t>份，乙方</w:t>
      </w:r>
      <w:r>
        <w:rPr>
          <w:rFonts w:hint="eastAsia" w:ascii="仿宋_GB2312" w:hAnsi="仿宋_GB2312" w:eastAsia="仿宋_GB2312" w:cs="仿宋_GB2312"/>
          <w:u w:val="single"/>
        </w:rPr>
        <w:t>壹</w:t>
      </w:r>
      <w:r>
        <w:rPr>
          <w:rFonts w:hint="eastAsia" w:ascii="仿宋_GB2312" w:hAnsi="仿宋_GB2312" w:eastAsia="仿宋_GB2312" w:cs="仿宋_GB2312"/>
        </w:rPr>
        <w:t>份，具有同等法律效力。</w:t>
      </w:r>
    </w:p>
    <w:p w14:paraId="5F8684B4">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t>3. 未尽事宜双方友好协商，对本合同和附件的任何变更、修改或增减，经双方协商一致后可另行签订补充协议，补充协议与本合同具有同等法律效力。</w:t>
      </w:r>
    </w:p>
    <w:p w14:paraId="469DE61A">
      <w:pPr>
        <w:numPr>
          <w:ilvl w:val="0"/>
          <w:numId w:val="6"/>
        </w:numPr>
        <w:adjustRightInd w:val="0"/>
        <w:snapToGrid w:val="0"/>
        <w:spacing w:line="520" w:lineRule="exact"/>
        <w:rPr>
          <w:rFonts w:hint="eastAsia" w:ascii="仿宋_GB2312" w:hAnsi="仿宋_GB2312" w:eastAsia="仿宋_GB2312" w:cs="仿宋_GB2312"/>
          <w:b/>
          <w:bCs/>
          <w:kern w:val="0"/>
        </w:rPr>
      </w:pPr>
      <w:r>
        <w:rPr>
          <w:rFonts w:hint="eastAsia" w:ascii="仿宋_GB2312" w:hAnsi="仿宋_GB2312" w:eastAsia="仿宋_GB2312" w:cs="仿宋_GB2312"/>
          <w:b/>
          <w:bCs/>
          <w:kern w:val="0"/>
        </w:rPr>
        <w:t>协议附件</w:t>
      </w:r>
    </w:p>
    <w:p w14:paraId="32913ED3">
      <w:pPr>
        <w:pStyle w:val="17"/>
        <w:numPr>
          <w:ilvl w:val="0"/>
          <w:numId w:val="9"/>
        </w:numPr>
        <w:adjustRightInd w:val="0"/>
        <w:spacing w:line="520" w:lineRule="exact"/>
        <w:ind w:firstLine="480" w:firstLineChars="200"/>
        <w:jc w:val="both"/>
        <w:rPr>
          <w:rFonts w:hint="eastAsia" w:ascii="仿宋_GB2312" w:hAnsi="仿宋_GB2312" w:eastAsia="仿宋_GB2312" w:cs="仿宋_GB2312"/>
          <w:kern w:val="0"/>
        </w:rPr>
      </w:pPr>
      <w:r>
        <w:rPr>
          <w:rFonts w:hint="eastAsia" w:ascii="仿宋_GB2312" w:hAnsi="仿宋_GB2312" w:eastAsia="仿宋_GB2312" w:cs="仿宋_GB2312"/>
          <w:kern w:val="0"/>
        </w:rPr>
        <w:t>附件1：《合同标的》。</w:t>
      </w:r>
    </w:p>
    <w:p w14:paraId="0923F428">
      <w:pPr>
        <w:pStyle w:val="17"/>
        <w:adjustRightInd w:val="0"/>
        <w:spacing w:line="520" w:lineRule="exact"/>
        <w:ind w:left="480" w:leftChars="200"/>
        <w:jc w:val="both"/>
        <w:rPr>
          <w:rFonts w:hint="eastAsia" w:ascii="仿宋_GB2312" w:hAnsi="仿宋_GB2312" w:eastAsia="仿宋_GB2312" w:cs="仿宋_GB2312"/>
          <w:kern w:val="0"/>
        </w:rPr>
      </w:pPr>
    </w:p>
    <w:p w14:paraId="435A4B4B">
      <w:pPr>
        <w:adjustRightInd w:val="0"/>
        <w:snapToGrid w:val="0"/>
        <w:spacing w:line="520" w:lineRule="exact"/>
        <w:ind w:firstLine="480" w:firstLineChars="200"/>
        <w:jc w:val="center"/>
        <w:rPr>
          <w:rFonts w:hint="eastAsia" w:ascii="仿宋_GB2312" w:hAnsi="仿宋_GB2312" w:eastAsia="仿宋_GB2312" w:cs="仿宋_GB2312"/>
        </w:rPr>
      </w:pPr>
      <w:r>
        <w:rPr>
          <w:rFonts w:hint="eastAsia" w:ascii="仿宋_GB2312" w:hAnsi="仿宋_GB2312" w:eastAsia="仿宋_GB2312" w:cs="仿宋_GB2312"/>
        </w:rPr>
        <w:t>（以下无正文</w:t>
      </w:r>
      <w:r>
        <w:rPr>
          <w:rFonts w:hint="eastAsia" w:ascii="仿宋_GB2312" w:hAnsi="仿宋_GB2312" w:eastAsia="仿宋_GB2312" w:cs="仿宋_GB2312"/>
          <w:kern w:val="0"/>
        </w:rPr>
        <w:t>，为签章页</w:t>
      </w:r>
      <w:r>
        <w:rPr>
          <w:rFonts w:hint="eastAsia" w:ascii="仿宋_GB2312" w:hAnsi="仿宋_GB2312" w:eastAsia="仿宋_GB2312" w:cs="仿宋_GB2312"/>
        </w:rPr>
        <w:t>）</w:t>
      </w:r>
    </w:p>
    <w:p w14:paraId="7A074EE4">
      <w:pPr>
        <w:adjustRightInd w:val="0"/>
        <w:snapToGrid w:val="0"/>
        <w:spacing w:line="520" w:lineRule="exact"/>
        <w:ind w:firstLine="480" w:firstLineChars="200"/>
        <w:jc w:val="left"/>
        <w:rPr>
          <w:rFonts w:hint="eastAsia" w:ascii="仿宋_GB2312" w:hAnsi="仿宋_GB2312" w:eastAsia="仿宋_GB2312" w:cs="仿宋_GB2312"/>
          <w:color w:val="000000"/>
        </w:rPr>
      </w:pPr>
      <w:r>
        <w:rPr>
          <w:rFonts w:hint="eastAsia" w:ascii="仿宋_GB2312" w:hAnsi="仿宋_GB2312" w:eastAsia="仿宋_GB2312" w:cs="仿宋_GB2312"/>
        </w:rPr>
        <w:t>甲方</w:t>
      </w:r>
      <w:r>
        <w:rPr>
          <w:rFonts w:hint="eastAsia" w:ascii="仿宋_GB2312" w:hAnsi="仿宋_GB2312" w:eastAsia="仿宋_GB2312" w:cs="仿宋_GB2312"/>
          <w:color w:val="000000"/>
        </w:rPr>
        <w:t xml:space="preserve">：（盖章）                           </w:t>
      </w:r>
    </w:p>
    <w:p w14:paraId="056A6815">
      <w:pPr>
        <w:adjustRightInd w:val="0"/>
        <w:snapToGrid w:val="0"/>
        <w:spacing w:line="520" w:lineRule="exact"/>
        <w:ind w:firstLine="480" w:firstLineChars="200"/>
        <w:jc w:val="left"/>
        <w:rPr>
          <w:rFonts w:hint="eastAsia" w:ascii="仿宋_GB2312" w:hAnsi="仿宋_GB2312" w:eastAsia="仿宋_GB2312" w:cs="仿宋_GB2312"/>
          <w:color w:val="000000"/>
        </w:rPr>
      </w:pPr>
      <w:r>
        <w:rPr>
          <w:rFonts w:hint="eastAsia" w:ascii="仿宋_GB2312" w:hAnsi="仿宋_GB2312" w:eastAsia="仿宋_GB2312" w:cs="仿宋_GB2312"/>
          <w:color w:val="000000"/>
        </w:rPr>
        <w:t>法定代表人（或授权代表）：</w:t>
      </w:r>
    </w:p>
    <w:p w14:paraId="5E27ACCB">
      <w:pPr>
        <w:adjustRightInd w:val="0"/>
        <w:snapToGrid w:val="0"/>
        <w:spacing w:line="520" w:lineRule="exact"/>
        <w:ind w:firstLine="480" w:firstLineChars="200"/>
        <w:jc w:val="left"/>
        <w:rPr>
          <w:rFonts w:hint="eastAsia" w:ascii="仿宋_GB2312" w:hAnsi="仿宋_GB2312" w:eastAsia="仿宋_GB2312" w:cs="仿宋_GB2312"/>
          <w:color w:val="000000"/>
        </w:rPr>
      </w:pPr>
    </w:p>
    <w:p w14:paraId="331CC64F">
      <w:pPr>
        <w:adjustRightInd w:val="0"/>
        <w:snapToGrid w:val="0"/>
        <w:spacing w:line="520" w:lineRule="exact"/>
        <w:ind w:firstLine="480" w:firstLineChars="200"/>
        <w:jc w:val="left"/>
        <w:rPr>
          <w:rFonts w:hint="eastAsia" w:ascii="仿宋_GB2312" w:hAnsi="仿宋_GB2312" w:eastAsia="仿宋_GB2312" w:cs="仿宋_GB2312"/>
          <w:color w:val="000000"/>
        </w:rPr>
      </w:pPr>
      <w:r>
        <w:rPr>
          <w:rFonts w:hint="eastAsia" w:ascii="仿宋_GB2312" w:hAnsi="仿宋_GB2312" w:eastAsia="仿宋_GB2312" w:cs="仿宋_GB2312"/>
          <w:color w:val="000000"/>
        </w:rPr>
        <w:t>乙方：（盖章）</w:t>
      </w:r>
    </w:p>
    <w:p w14:paraId="71F08104">
      <w:pPr>
        <w:adjustRightInd w:val="0"/>
        <w:snapToGrid w:val="0"/>
        <w:spacing w:line="520" w:lineRule="exact"/>
        <w:ind w:firstLine="480" w:firstLineChars="200"/>
        <w:jc w:val="left"/>
        <w:rPr>
          <w:rFonts w:hint="eastAsia" w:ascii="仿宋_GB2312" w:hAnsi="仿宋_GB2312" w:eastAsia="仿宋_GB2312" w:cs="仿宋_GB2312"/>
          <w:color w:val="000000"/>
        </w:rPr>
      </w:pPr>
      <w:r>
        <w:rPr>
          <w:rFonts w:hint="eastAsia" w:ascii="仿宋_GB2312" w:hAnsi="仿宋_GB2312" w:eastAsia="仿宋_GB2312" w:cs="仿宋_GB2312"/>
          <w:color w:val="000000"/>
        </w:rPr>
        <w:t xml:space="preserve">法定代表人（或授权代表）：（签字）       </w:t>
      </w:r>
    </w:p>
    <w:p w14:paraId="329258C3">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color w:val="000000"/>
        </w:rPr>
        <w:t>本协议</w:t>
      </w:r>
      <w:r>
        <w:rPr>
          <w:rFonts w:hint="eastAsia" w:ascii="仿宋_GB2312" w:hAnsi="仿宋_GB2312" w:eastAsia="仿宋_GB2312" w:cs="仿宋_GB2312"/>
        </w:rPr>
        <w:t>由甲乙双方于</w:t>
      </w:r>
      <w:r>
        <w:rPr>
          <w:rFonts w:hint="eastAsia" w:ascii="仿宋_GB2312" w:hAnsi="仿宋_GB2312" w:eastAsia="仿宋_GB2312" w:cs="仿宋_GB2312"/>
          <w:kern w:val="0"/>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kern w:val="0"/>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kern w:val="0"/>
          <w:u w:val="single"/>
        </w:rPr>
        <w:t xml:space="preserve">     </w:t>
      </w:r>
      <w:r>
        <w:rPr>
          <w:rFonts w:hint="eastAsia" w:ascii="仿宋_GB2312" w:hAnsi="仿宋_GB2312" w:eastAsia="仿宋_GB2312" w:cs="仿宋_GB2312"/>
        </w:rPr>
        <w:t>日在</w:t>
      </w:r>
      <w:r>
        <w:rPr>
          <w:rFonts w:hint="eastAsia" w:ascii="仿宋_GB2312" w:hAnsi="仿宋_GB2312" w:eastAsia="仿宋_GB2312" w:cs="仿宋_GB2312"/>
          <w:u w:val="single"/>
        </w:rPr>
        <w:t>四川省绵阳市科创园区</w:t>
      </w:r>
      <w:r>
        <w:rPr>
          <w:rFonts w:hint="eastAsia" w:ascii="仿宋_GB2312" w:hAnsi="仿宋_GB2312" w:eastAsia="仿宋_GB2312" w:cs="仿宋_GB2312"/>
        </w:rPr>
        <w:t>签订。</w:t>
      </w:r>
    </w:p>
    <w:p w14:paraId="3363F04E">
      <w:pPr>
        <w:pStyle w:val="17"/>
        <w:adjustRightInd w:val="0"/>
        <w:spacing w:line="520" w:lineRule="exact"/>
        <w:ind w:firstLine="480" w:firstLineChars="200"/>
        <w:jc w:val="both"/>
        <w:rPr>
          <w:rFonts w:hint="eastAsia" w:ascii="仿宋_GB2312" w:hAnsi="仿宋_GB2312" w:eastAsia="仿宋_GB2312" w:cs="仿宋_GB2312"/>
        </w:rPr>
      </w:pPr>
      <w:r>
        <w:rPr>
          <w:rFonts w:hint="eastAsia" w:ascii="仿宋_GB2312" w:hAnsi="仿宋_GB2312" w:eastAsia="仿宋_GB2312" w:cs="仿宋_GB2312"/>
        </w:rPr>
        <w:br w:type="page"/>
      </w:r>
      <w:r>
        <w:rPr>
          <w:rFonts w:hint="eastAsia" w:ascii="仿宋_GB2312" w:hAnsi="仿宋_GB2312" w:eastAsia="仿宋_GB2312" w:cs="仿宋_GB2312"/>
        </w:rPr>
        <w:t>附件1：</w:t>
      </w:r>
    </w:p>
    <w:p w14:paraId="1C06B468">
      <w:pPr>
        <w:pStyle w:val="17"/>
        <w:adjustRightInd w:val="0"/>
        <w:spacing w:line="520" w:lineRule="exact"/>
        <w:ind w:firstLine="562" w:firstLineChars="20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合同的标的（包括但不限于）</w:t>
      </w:r>
    </w:p>
    <w:tbl>
      <w:tblPr>
        <w:tblStyle w:val="31"/>
        <w:tblW w:w="508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8"/>
        <w:gridCol w:w="4173"/>
        <w:gridCol w:w="2360"/>
      </w:tblGrid>
      <w:tr w14:paraId="7126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rPr>
        <w:tc>
          <w:tcPr>
            <w:tcW w:w="1540" w:type="pct"/>
            <w:vAlign w:val="center"/>
          </w:tcPr>
          <w:p w14:paraId="4843CBFA">
            <w:pPr>
              <w:widowControl/>
              <w:spacing w:line="520" w:lineRule="exact"/>
              <w:ind w:firstLine="482" w:firstLineChars="200"/>
              <w:jc w:val="center"/>
              <w:rPr>
                <w:rFonts w:hint="eastAsia" w:ascii="仿宋_GB2312" w:hAnsi="仿宋_GB2312" w:eastAsia="仿宋_GB2312" w:cs="仿宋_GB2312"/>
                <w:b/>
                <w:bCs/>
                <w:color w:val="000000"/>
                <w:kern w:val="0"/>
              </w:rPr>
            </w:pPr>
            <w:r>
              <w:rPr>
                <w:rFonts w:hint="eastAsia" w:ascii="仿宋_GB2312" w:hAnsi="仿宋_GB2312" w:eastAsia="仿宋_GB2312" w:cs="仿宋_GB2312"/>
                <w:b/>
                <w:bCs/>
                <w:color w:val="000000"/>
                <w:kern w:val="0"/>
              </w:rPr>
              <w:t>服务阶段与核心工作内容</w:t>
            </w:r>
          </w:p>
        </w:tc>
        <w:tc>
          <w:tcPr>
            <w:tcW w:w="2210" w:type="pct"/>
            <w:vAlign w:val="center"/>
          </w:tcPr>
          <w:p w14:paraId="6BF5199F">
            <w:pPr>
              <w:widowControl/>
              <w:spacing w:line="520" w:lineRule="exact"/>
              <w:ind w:firstLine="482" w:firstLineChars="200"/>
              <w:jc w:val="center"/>
              <w:rPr>
                <w:rFonts w:hint="eastAsia" w:ascii="仿宋_GB2312" w:hAnsi="仿宋_GB2312" w:eastAsia="仿宋_GB2312" w:cs="仿宋_GB2312"/>
                <w:b/>
                <w:bCs/>
                <w:color w:val="000000"/>
                <w:kern w:val="0"/>
              </w:rPr>
            </w:pPr>
            <w:r>
              <w:rPr>
                <w:rFonts w:hint="eastAsia" w:ascii="仿宋_GB2312" w:hAnsi="仿宋_GB2312" w:eastAsia="仿宋_GB2312" w:cs="仿宋_GB2312"/>
                <w:b/>
                <w:bCs/>
                <w:color w:val="000000"/>
                <w:kern w:val="0"/>
              </w:rPr>
              <w:t>对应交付成果</w:t>
            </w:r>
          </w:p>
        </w:tc>
        <w:tc>
          <w:tcPr>
            <w:tcW w:w="1249" w:type="pct"/>
            <w:vAlign w:val="center"/>
          </w:tcPr>
          <w:p w14:paraId="34E4E6DE">
            <w:pPr>
              <w:widowControl/>
              <w:spacing w:line="520" w:lineRule="exact"/>
              <w:ind w:firstLine="482" w:firstLineChars="200"/>
              <w:jc w:val="center"/>
              <w:rPr>
                <w:rFonts w:hint="eastAsia" w:ascii="仿宋_GB2312" w:hAnsi="仿宋_GB2312" w:eastAsia="仿宋_GB2312" w:cs="仿宋_GB2312"/>
                <w:b/>
                <w:bCs/>
                <w:color w:val="000000"/>
                <w:kern w:val="0"/>
              </w:rPr>
            </w:pPr>
            <w:r>
              <w:rPr>
                <w:rFonts w:hint="eastAsia" w:ascii="仿宋_GB2312" w:hAnsi="仿宋_GB2312" w:eastAsia="仿宋_GB2312" w:cs="仿宋_GB2312"/>
                <w:b/>
                <w:bCs/>
                <w:color w:val="000000"/>
                <w:kern w:val="0"/>
              </w:rPr>
              <w:t>完成期限</w:t>
            </w:r>
          </w:p>
          <w:p w14:paraId="4C79A119">
            <w:pPr>
              <w:widowControl/>
              <w:spacing w:line="520" w:lineRule="exact"/>
              <w:ind w:firstLine="482" w:firstLineChars="200"/>
              <w:jc w:val="center"/>
              <w:rPr>
                <w:rFonts w:hint="eastAsia" w:ascii="仿宋_GB2312" w:hAnsi="仿宋_GB2312" w:eastAsia="仿宋_GB2312" w:cs="仿宋_GB2312"/>
                <w:b/>
                <w:bCs/>
                <w:color w:val="000000"/>
                <w:kern w:val="0"/>
              </w:rPr>
            </w:pPr>
            <w:r>
              <w:rPr>
                <w:rFonts w:hint="eastAsia" w:ascii="仿宋_GB2312" w:hAnsi="仿宋_GB2312" w:eastAsia="仿宋_GB2312" w:cs="仿宋_GB2312"/>
                <w:b/>
                <w:bCs/>
                <w:color w:val="000000"/>
                <w:kern w:val="0"/>
              </w:rPr>
              <w:t>（自合同生效日起算）</w:t>
            </w:r>
          </w:p>
        </w:tc>
      </w:tr>
      <w:tr w14:paraId="7506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3"/>
            <w:vAlign w:val="center"/>
          </w:tcPr>
          <w:p w14:paraId="5E2964A3">
            <w:pPr>
              <w:widowControl/>
              <w:spacing w:line="520" w:lineRule="exact"/>
              <w:ind w:firstLine="482" w:firstLineChars="200"/>
              <w:jc w:val="left"/>
              <w:rPr>
                <w:rFonts w:hint="eastAsia" w:ascii="仿宋_GB2312" w:hAnsi="仿宋_GB2312" w:eastAsia="仿宋_GB2312" w:cs="仿宋_GB2312"/>
                <w:kern w:val="0"/>
              </w:rPr>
            </w:pPr>
            <w:r>
              <w:rPr>
                <w:rFonts w:hint="eastAsia" w:ascii="仿宋_GB2312" w:hAnsi="仿宋_GB2312" w:eastAsia="仿宋_GB2312" w:cs="仿宋_GB2312"/>
                <w:b/>
                <w:bCs/>
                <w:color w:val="000000"/>
                <w:kern w:val="0"/>
              </w:rPr>
              <w:t>第一阶段：</w:t>
            </w:r>
            <w:r>
              <w:rPr>
                <w:rFonts w:hint="eastAsia" w:ascii="仿宋_GB2312" w:hAnsi="仿宋_GB2312" w:eastAsia="仿宋_GB2312" w:cs="仿宋_GB2312"/>
                <w:color w:val="000000"/>
                <w:kern w:val="0"/>
                <w:lang w:bidi="ar"/>
              </w:rPr>
              <w:t>现状调研诊断分析</w:t>
            </w:r>
          </w:p>
        </w:tc>
      </w:tr>
      <w:tr w14:paraId="39108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trPr>
        <w:tc>
          <w:tcPr>
            <w:tcW w:w="1540" w:type="pct"/>
            <w:vMerge w:val="restart"/>
            <w:vAlign w:val="center"/>
          </w:tcPr>
          <w:p w14:paraId="1AB36B89">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项目启动、团队组建、方案交底；梳理公司供应链现有制度、流程、台账、供应商资源基础资料；完成各部门业务访谈计划制定。</w:t>
            </w:r>
          </w:p>
          <w:p w14:paraId="703120D6">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开展采购、生产、质量、财务全部门调研访谈；摸排供应链全流程业务节点，梳理管理要素、权责空白及交叉重叠问题。</w:t>
            </w:r>
          </w:p>
          <w:p w14:paraId="27C5A92E">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聚焦供应商管理、成本管控、风险防控、多源供应四大板块，深度挖掘现存痛点、管理短板、风险隐患，形成问题清单。</w:t>
            </w:r>
          </w:p>
          <w:p w14:paraId="64F811DD">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编制供应链现状调研报告、权责界面划分方案、核心痛点差距分析报告，完成内部评审定稿。</w:t>
            </w:r>
          </w:p>
          <w:p w14:paraId="1BD2486B">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项目启动资料、全流程现状调研报告、部门权责划分清单、核心痛点整改台账、整体项目推进方案。</w:t>
            </w:r>
          </w:p>
        </w:tc>
        <w:tc>
          <w:tcPr>
            <w:tcW w:w="2210" w:type="pct"/>
            <w:vAlign w:val="center"/>
          </w:tcPr>
          <w:p w14:paraId="6D30F162">
            <w:pPr>
              <w:widowControl/>
              <w:spacing w:line="520" w:lineRule="exact"/>
              <w:ind w:firstLine="480" w:firstLineChars="200"/>
              <w:jc w:val="left"/>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（1）供应链现状调研报告</w:t>
            </w:r>
          </w:p>
        </w:tc>
        <w:tc>
          <w:tcPr>
            <w:tcW w:w="1249" w:type="pct"/>
            <w:vAlign w:val="center"/>
          </w:tcPr>
          <w:p w14:paraId="09A92581">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4579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8" w:hRule="atLeast"/>
        </w:trPr>
        <w:tc>
          <w:tcPr>
            <w:tcW w:w="1540" w:type="pct"/>
            <w:vMerge w:val="continue"/>
            <w:vAlign w:val="center"/>
          </w:tcPr>
          <w:p w14:paraId="49C0BC9F">
            <w:pPr>
              <w:widowControl/>
              <w:spacing w:line="520" w:lineRule="exact"/>
              <w:ind w:firstLine="480" w:firstLineChars="200"/>
              <w:jc w:val="center"/>
              <w:rPr>
                <w:rFonts w:hint="eastAsia" w:ascii="仿宋_GB2312" w:hAnsi="仿宋_GB2312" w:eastAsia="仿宋_GB2312" w:cs="仿宋_GB2312"/>
                <w:color w:val="000000"/>
                <w:kern w:val="0"/>
              </w:rPr>
            </w:pPr>
          </w:p>
        </w:tc>
        <w:tc>
          <w:tcPr>
            <w:tcW w:w="2210" w:type="pct"/>
            <w:vAlign w:val="center"/>
          </w:tcPr>
          <w:p w14:paraId="0210EC91">
            <w:pPr>
              <w:widowControl/>
              <w:spacing w:line="520" w:lineRule="exact"/>
              <w:ind w:firstLine="480" w:firstLineChars="200"/>
              <w:jc w:val="left"/>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（2）权责界面划分方案</w:t>
            </w:r>
          </w:p>
        </w:tc>
        <w:tc>
          <w:tcPr>
            <w:tcW w:w="1249" w:type="pct"/>
            <w:vAlign w:val="center"/>
          </w:tcPr>
          <w:p w14:paraId="5E50311E">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5BB4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1540" w:type="pct"/>
            <w:vMerge w:val="continue"/>
            <w:vAlign w:val="center"/>
          </w:tcPr>
          <w:p w14:paraId="5791FF54">
            <w:pPr>
              <w:widowControl/>
              <w:spacing w:line="520" w:lineRule="exact"/>
              <w:ind w:firstLine="480" w:firstLineChars="200"/>
              <w:jc w:val="center"/>
              <w:rPr>
                <w:rFonts w:hint="eastAsia" w:ascii="仿宋_GB2312" w:hAnsi="仿宋_GB2312" w:eastAsia="仿宋_GB2312" w:cs="仿宋_GB2312"/>
                <w:color w:val="000000"/>
                <w:kern w:val="0"/>
              </w:rPr>
            </w:pPr>
          </w:p>
        </w:tc>
        <w:tc>
          <w:tcPr>
            <w:tcW w:w="2210" w:type="pct"/>
            <w:vAlign w:val="center"/>
          </w:tcPr>
          <w:p w14:paraId="16FD2185">
            <w:pPr>
              <w:widowControl/>
              <w:spacing w:line="520" w:lineRule="exact"/>
              <w:ind w:firstLine="480" w:firstLineChars="200"/>
              <w:jc w:val="left"/>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（3）核心痛点差距分析报告</w:t>
            </w:r>
          </w:p>
        </w:tc>
        <w:tc>
          <w:tcPr>
            <w:tcW w:w="1249" w:type="pct"/>
            <w:vAlign w:val="center"/>
          </w:tcPr>
          <w:p w14:paraId="07FBA34B">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7ADC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540" w:type="pct"/>
            <w:vMerge w:val="continue"/>
            <w:vAlign w:val="center"/>
          </w:tcPr>
          <w:p w14:paraId="2795EAB4">
            <w:pPr>
              <w:widowControl/>
              <w:spacing w:line="520" w:lineRule="exact"/>
              <w:ind w:firstLine="480" w:firstLineChars="200"/>
              <w:jc w:val="center"/>
              <w:rPr>
                <w:rFonts w:hint="eastAsia" w:ascii="仿宋_GB2312" w:hAnsi="仿宋_GB2312" w:eastAsia="仿宋_GB2312" w:cs="仿宋_GB2312"/>
                <w:color w:val="000000"/>
                <w:kern w:val="0"/>
              </w:rPr>
            </w:pPr>
          </w:p>
        </w:tc>
        <w:tc>
          <w:tcPr>
            <w:tcW w:w="2210" w:type="pct"/>
            <w:vAlign w:val="center"/>
          </w:tcPr>
          <w:p w14:paraId="3D59B9BB">
            <w:pPr>
              <w:widowControl/>
              <w:adjustRightInd w:val="0"/>
              <w:snapToGrid w:val="0"/>
              <w:spacing w:line="520" w:lineRule="exact"/>
              <w:ind w:firstLine="480" w:firstLineChars="200"/>
              <w:jc w:val="left"/>
              <w:textAlignment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（4）整体项目推进方案</w:t>
            </w:r>
          </w:p>
        </w:tc>
        <w:tc>
          <w:tcPr>
            <w:tcW w:w="1249" w:type="pct"/>
            <w:vAlign w:val="center"/>
          </w:tcPr>
          <w:p w14:paraId="36371992">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6E06C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trPr>
        <w:tc>
          <w:tcPr>
            <w:tcW w:w="1540" w:type="pct"/>
            <w:vMerge w:val="continue"/>
            <w:vAlign w:val="center"/>
          </w:tcPr>
          <w:p w14:paraId="00BE8357">
            <w:pPr>
              <w:widowControl/>
              <w:spacing w:line="520" w:lineRule="exact"/>
              <w:ind w:firstLine="480" w:firstLineChars="200"/>
              <w:jc w:val="center"/>
              <w:rPr>
                <w:rFonts w:hint="eastAsia" w:ascii="仿宋_GB2312" w:hAnsi="仿宋_GB2312" w:eastAsia="仿宋_GB2312" w:cs="仿宋_GB2312"/>
                <w:color w:val="000000"/>
                <w:kern w:val="0"/>
              </w:rPr>
            </w:pPr>
          </w:p>
        </w:tc>
        <w:tc>
          <w:tcPr>
            <w:tcW w:w="2210" w:type="pct"/>
            <w:vAlign w:val="center"/>
          </w:tcPr>
          <w:p w14:paraId="27C16085">
            <w:pPr>
              <w:widowControl/>
              <w:spacing w:line="520" w:lineRule="exact"/>
              <w:ind w:firstLine="480" w:firstLineChars="200"/>
              <w:jc w:val="left"/>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（5）项目启动资料</w:t>
            </w:r>
          </w:p>
        </w:tc>
        <w:tc>
          <w:tcPr>
            <w:tcW w:w="1249" w:type="pct"/>
            <w:vAlign w:val="center"/>
          </w:tcPr>
          <w:p w14:paraId="40A0A5D6">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4EA3F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3"/>
            <w:vAlign w:val="center"/>
          </w:tcPr>
          <w:p w14:paraId="152885DC">
            <w:pPr>
              <w:widowControl/>
              <w:spacing w:line="520" w:lineRule="exact"/>
              <w:ind w:firstLine="482" w:firstLineChars="200"/>
              <w:jc w:val="left"/>
              <w:rPr>
                <w:rFonts w:hint="eastAsia" w:ascii="仿宋_GB2312" w:hAnsi="仿宋_GB2312" w:eastAsia="仿宋_GB2312" w:cs="仿宋_GB2312"/>
                <w:kern w:val="0"/>
              </w:rPr>
            </w:pPr>
            <w:r>
              <w:rPr>
                <w:rFonts w:hint="eastAsia" w:ascii="仿宋_GB2312" w:hAnsi="仿宋_GB2312" w:eastAsia="仿宋_GB2312" w:cs="仿宋_GB2312"/>
                <w:b/>
                <w:bCs/>
                <w:color w:val="000000"/>
                <w:kern w:val="0"/>
              </w:rPr>
              <w:t>第二阶段：</w:t>
            </w:r>
            <w:r>
              <w:rPr>
                <w:rFonts w:hint="eastAsia" w:ascii="仿宋_GB2312" w:hAnsi="仿宋_GB2312" w:eastAsia="仿宋_GB2312" w:cs="仿宋_GB2312"/>
                <w:color w:val="000000"/>
                <w:kern w:val="0"/>
                <w:lang w:bidi="ar"/>
              </w:rPr>
              <w:t>制度流程体系优化</w:t>
            </w:r>
          </w:p>
        </w:tc>
      </w:tr>
      <w:tr w14:paraId="71475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restart"/>
            <w:shd w:val="clear" w:color="auto" w:fill="FFFFFF"/>
            <w:vAlign w:val="center"/>
          </w:tcPr>
          <w:p w14:paraId="0416A6BB">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优化制度框架，完成供应商管理制度、采购成本管控、比价核价、降本增效管理相关制度，供应链风险识别、预警、巡检、应急处置相关管理制度，多源寻源、备选供方储备与保供韧性管理规范相关管理制度初稿编制。</w:t>
            </w:r>
          </w:p>
          <w:p w14:paraId="740706F5">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完善全套制度、SOP及配套管理表单；针对权责界面、管控盲区进行优化修正。</w:t>
            </w:r>
          </w:p>
          <w:p w14:paraId="4CA2D998">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组织各业务部门开展制度流程评审，收集修改意见，完成多轮修订优化。</w:t>
            </w:r>
          </w:p>
          <w:p w14:paraId="1E8267F9">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完成全套供应链制度、规范（包含作业SOP、表单模板等）定稿发布。</w:t>
            </w:r>
          </w:p>
        </w:tc>
        <w:tc>
          <w:tcPr>
            <w:tcW w:w="2210" w:type="pct"/>
            <w:vAlign w:val="center"/>
          </w:tcPr>
          <w:p w14:paraId="0BDB8770">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（1）供应商管理制度</w:t>
            </w:r>
          </w:p>
        </w:tc>
        <w:tc>
          <w:tcPr>
            <w:tcW w:w="1249" w:type="pct"/>
            <w:vAlign w:val="center"/>
          </w:tcPr>
          <w:p w14:paraId="7FE78E34">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2CFE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59989092">
            <w:pPr>
              <w:widowControl/>
              <w:spacing w:line="520" w:lineRule="exact"/>
              <w:ind w:firstLine="480" w:firstLineChars="200"/>
              <w:rPr>
                <w:rFonts w:hint="eastAsia" w:ascii="仿宋_GB2312" w:hAnsi="仿宋_GB2312" w:eastAsia="仿宋_GB2312" w:cs="仿宋_GB2312"/>
                <w:color w:val="000000"/>
                <w:kern w:val="0"/>
                <w:lang w:bidi="ar"/>
              </w:rPr>
            </w:pPr>
          </w:p>
        </w:tc>
        <w:tc>
          <w:tcPr>
            <w:tcW w:w="2210" w:type="pct"/>
            <w:vAlign w:val="center"/>
          </w:tcPr>
          <w:p w14:paraId="4CEF228E">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（2）供应链成本管控实施细则</w:t>
            </w:r>
          </w:p>
          <w:p w14:paraId="0D0D828C">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p>
        </w:tc>
        <w:tc>
          <w:tcPr>
            <w:tcW w:w="1249" w:type="pct"/>
            <w:vAlign w:val="center"/>
          </w:tcPr>
          <w:p w14:paraId="5A55E9FB">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1B73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30068FFE">
            <w:pPr>
              <w:widowControl/>
              <w:spacing w:line="520" w:lineRule="exact"/>
              <w:ind w:firstLine="480" w:firstLineChars="200"/>
              <w:rPr>
                <w:rFonts w:hint="eastAsia" w:ascii="仿宋_GB2312" w:hAnsi="仿宋_GB2312" w:eastAsia="仿宋_GB2312" w:cs="仿宋_GB2312"/>
                <w:color w:val="000000"/>
                <w:kern w:val="0"/>
                <w:lang w:bidi="ar"/>
              </w:rPr>
            </w:pPr>
          </w:p>
        </w:tc>
        <w:tc>
          <w:tcPr>
            <w:tcW w:w="2210" w:type="pct"/>
            <w:vAlign w:val="center"/>
          </w:tcPr>
          <w:p w14:paraId="06CED9BF">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（3）供应链风险预警与应急处置管理办法</w:t>
            </w:r>
          </w:p>
          <w:p w14:paraId="48841907">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p>
        </w:tc>
        <w:tc>
          <w:tcPr>
            <w:tcW w:w="1249" w:type="pct"/>
            <w:vAlign w:val="center"/>
          </w:tcPr>
          <w:p w14:paraId="0EC0F491">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40E2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2A07A2C5">
            <w:pPr>
              <w:widowControl/>
              <w:spacing w:line="520" w:lineRule="exact"/>
              <w:ind w:firstLine="480" w:firstLineChars="200"/>
              <w:rPr>
                <w:rFonts w:hint="eastAsia" w:ascii="仿宋_GB2312" w:hAnsi="仿宋_GB2312" w:eastAsia="仿宋_GB2312" w:cs="仿宋_GB2312"/>
                <w:color w:val="000000"/>
                <w:kern w:val="0"/>
                <w:lang w:bidi="ar"/>
              </w:rPr>
            </w:pPr>
          </w:p>
        </w:tc>
        <w:tc>
          <w:tcPr>
            <w:tcW w:w="2210" w:type="pct"/>
            <w:vAlign w:val="center"/>
          </w:tcPr>
          <w:p w14:paraId="01FC3211">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（4）供应商多元供应储备与应急保供管理办法</w:t>
            </w:r>
          </w:p>
        </w:tc>
        <w:tc>
          <w:tcPr>
            <w:tcW w:w="1249" w:type="pct"/>
            <w:vAlign w:val="center"/>
          </w:tcPr>
          <w:p w14:paraId="43196921">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55380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3"/>
            <w:vAlign w:val="center"/>
          </w:tcPr>
          <w:p w14:paraId="5A74FDC3">
            <w:pPr>
              <w:widowControl/>
              <w:spacing w:line="520" w:lineRule="exact"/>
              <w:ind w:firstLine="482" w:firstLineChars="200"/>
              <w:jc w:val="left"/>
              <w:rPr>
                <w:rFonts w:hint="eastAsia" w:ascii="仿宋_GB2312" w:hAnsi="仿宋_GB2312" w:eastAsia="仿宋_GB2312" w:cs="仿宋_GB2312"/>
                <w:kern w:val="0"/>
              </w:rPr>
            </w:pPr>
            <w:r>
              <w:rPr>
                <w:rFonts w:hint="eastAsia" w:ascii="仿宋_GB2312" w:hAnsi="仿宋_GB2312" w:eastAsia="仿宋_GB2312" w:cs="仿宋_GB2312"/>
                <w:b/>
                <w:bCs/>
                <w:color w:val="000000"/>
                <w:kern w:val="0"/>
              </w:rPr>
              <w:t>第三阶段：</w:t>
            </w:r>
            <w:r>
              <w:rPr>
                <w:rFonts w:hint="eastAsia" w:ascii="仿宋_GB2312" w:hAnsi="仿宋_GB2312" w:eastAsia="仿宋_GB2312" w:cs="仿宋_GB2312"/>
                <w:color w:val="000000"/>
                <w:kern w:val="0"/>
                <w:lang w:bidi="ar"/>
              </w:rPr>
              <w:t>专项痛点治理与落地优化</w:t>
            </w:r>
          </w:p>
        </w:tc>
      </w:tr>
      <w:tr w14:paraId="5CFD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1540" w:type="pct"/>
            <w:vMerge w:val="restart"/>
            <w:shd w:val="clear" w:color="auto" w:fill="FFFFFF"/>
            <w:vAlign w:val="center"/>
          </w:tcPr>
          <w:p w14:paraId="6200D9E3">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启动存量供应商全面盘点建档，开展资质、履约、质量评级，完成分级分类，梳理劣质、低效供应商清单。</w:t>
            </w:r>
          </w:p>
          <w:p w14:paraId="55B3C283">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落地供应商优胜劣汰机制，完成不合格供方梳理及整改/清退。</w:t>
            </w:r>
          </w:p>
          <w:p w14:paraId="6C3A0EC1">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建立关键物料基准价格台账，建立比价核价管控机制。</w:t>
            </w:r>
          </w:p>
          <w:p w14:paraId="0A54E2ED">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全面排查供应链各类风险点，建立风险台账、分级标准及预警规则，编制高风险物料专项应急预案。</w:t>
            </w:r>
          </w:p>
          <w:p w14:paraId="75924548">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针对独家供货、高风险物料开展专项寻源，扩充备选供应商资源库，推进备选供方试样、资质核验。</w:t>
            </w:r>
          </w:p>
          <w:p w14:paraId="0778DB4A">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优化多源供应匹配方案，完善应急保供、供方快速切换流程；完成四大板块专项治理问题闭环。</w:t>
            </w:r>
          </w:p>
        </w:tc>
        <w:tc>
          <w:tcPr>
            <w:tcW w:w="2210" w:type="pct"/>
            <w:vAlign w:val="center"/>
          </w:tcPr>
          <w:p w14:paraId="42814A60">
            <w:pPr>
              <w:widowControl/>
              <w:adjustRightInd w:val="0"/>
              <w:snapToGrid w:val="0"/>
              <w:spacing w:line="520" w:lineRule="exact"/>
              <w:ind w:firstLine="480" w:firstLineChars="200"/>
              <w:jc w:val="left"/>
              <w:textAlignment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（1）供应商分级台账及清退清单</w:t>
            </w:r>
          </w:p>
        </w:tc>
        <w:tc>
          <w:tcPr>
            <w:tcW w:w="1249" w:type="pct"/>
            <w:vAlign w:val="center"/>
          </w:tcPr>
          <w:p w14:paraId="750F09F5">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5AF1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trPr>
        <w:tc>
          <w:tcPr>
            <w:tcW w:w="1540" w:type="pct"/>
            <w:vMerge w:val="continue"/>
            <w:vAlign w:val="center"/>
          </w:tcPr>
          <w:p w14:paraId="13B931EC">
            <w:pPr>
              <w:widowControl/>
              <w:spacing w:line="520" w:lineRule="exact"/>
              <w:ind w:firstLine="480" w:firstLineChars="200"/>
              <w:jc w:val="left"/>
              <w:rPr>
                <w:rFonts w:hint="eastAsia" w:ascii="仿宋_GB2312" w:hAnsi="仿宋_GB2312" w:eastAsia="仿宋_GB2312" w:cs="仿宋_GB2312"/>
                <w:color w:val="000000"/>
                <w:kern w:val="0"/>
              </w:rPr>
            </w:pPr>
          </w:p>
        </w:tc>
        <w:tc>
          <w:tcPr>
            <w:tcW w:w="2210" w:type="pct"/>
            <w:vAlign w:val="center"/>
          </w:tcPr>
          <w:p w14:paraId="42BCE4E1">
            <w:pPr>
              <w:widowControl/>
              <w:adjustRightInd w:val="0"/>
              <w:snapToGrid w:val="0"/>
              <w:spacing w:line="520" w:lineRule="exact"/>
              <w:ind w:firstLine="480" w:firstLineChars="200"/>
              <w:jc w:val="left"/>
              <w:textAlignment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（2）核心物料价格台账</w:t>
            </w:r>
          </w:p>
        </w:tc>
        <w:tc>
          <w:tcPr>
            <w:tcW w:w="1249" w:type="pct"/>
            <w:vAlign w:val="center"/>
          </w:tcPr>
          <w:p w14:paraId="63A563C7">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69156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rPr>
        <w:tc>
          <w:tcPr>
            <w:tcW w:w="1540" w:type="pct"/>
            <w:vMerge w:val="continue"/>
            <w:vAlign w:val="center"/>
          </w:tcPr>
          <w:p w14:paraId="0581A4B4">
            <w:pPr>
              <w:widowControl/>
              <w:spacing w:line="520" w:lineRule="exact"/>
              <w:ind w:firstLine="480" w:firstLineChars="200"/>
              <w:jc w:val="left"/>
              <w:rPr>
                <w:rFonts w:hint="eastAsia" w:ascii="仿宋_GB2312" w:hAnsi="仿宋_GB2312" w:eastAsia="仿宋_GB2312" w:cs="仿宋_GB2312"/>
                <w:color w:val="000000"/>
                <w:kern w:val="0"/>
              </w:rPr>
            </w:pPr>
          </w:p>
        </w:tc>
        <w:tc>
          <w:tcPr>
            <w:tcW w:w="2210" w:type="pct"/>
            <w:vAlign w:val="center"/>
          </w:tcPr>
          <w:p w14:paraId="599852A0">
            <w:pPr>
              <w:widowControl/>
              <w:adjustRightInd w:val="0"/>
              <w:snapToGrid w:val="0"/>
              <w:spacing w:line="520" w:lineRule="exact"/>
              <w:ind w:firstLine="480" w:firstLineChars="200"/>
              <w:jc w:val="left"/>
              <w:textAlignment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（3）供应链风险台账及应急预案</w:t>
            </w:r>
          </w:p>
        </w:tc>
        <w:tc>
          <w:tcPr>
            <w:tcW w:w="1249" w:type="pct"/>
            <w:vAlign w:val="center"/>
          </w:tcPr>
          <w:p w14:paraId="43A697AC">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2DF1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1540" w:type="pct"/>
            <w:vMerge w:val="continue"/>
            <w:vAlign w:val="center"/>
          </w:tcPr>
          <w:p w14:paraId="75742FFD">
            <w:pPr>
              <w:widowControl/>
              <w:spacing w:line="520" w:lineRule="exact"/>
              <w:ind w:firstLine="480" w:firstLineChars="200"/>
              <w:jc w:val="left"/>
              <w:rPr>
                <w:rFonts w:hint="eastAsia" w:ascii="仿宋_GB2312" w:hAnsi="仿宋_GB2312" w:eastAsia="仿宋_GB2312" w:cs="仿宋_GB2312"/>
                <w:color w:val="000000"/>
                <w:kern w:val="0"/>
              </w:rPr>
            </w:pPr>
          </w:p>
        </w:tc>
        <w:tc>
          <w:tcPr>
            <w:tcW w:w="2210" w:type="pct"/>
            <w:vAlign w:val="center"/>
          </w:tcPr>
          <w:p w14:paraId="0561F865">
            <w:pPr>
              <w:widowControl/>
              <w:adjustRightInd w:val="0"/>
              <w:snapToGrid w:val="0"/>
              <w:spacing w:line="520" w:lineRule="exact"/>
              <w:ind w:firstLine="480" w:firstLineChars="200"/>
              <w:jc w:val="left"/>
              <w:textAlignment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（4）多源备选供应商资源库</w:t>
            </w:r>
          </w:p>
        </w:tc>
        <w:tc>
          <w:tcPr>
            <w:tcW w:w="1249" w:type="pct"/>
            <w:vAlign w:val="center"/>
          </w:tcPr>
          <w:p w14:paraId="1A82FB5B">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2202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trPr>
        <w:tc>
          <w:tcPr>
            <w:tcW w:w="1540" w:type="pct"/>
            <w:vMerge w:val="continue"/>
            <w:vAlign w:val="center"/>
          </w:tcPr>
          <w:p w14:paraId="29F51865">
            <w:pPr>
              <w:widowControl/>
              <w:spacing w:line="520" w:lineRule="exact"/>
              <w:ind w:firstLine="480" w:firstLineChars="200"/>
              <w:jc w:val="left"/>
              <w:rPr>
                <w:rFonts w:hint="eastAsia" w:ascii="仿宋_GB2312" w:hAnsi="仿宋_GB2312" w:eastAsia="仿宋_GB2312" w:cs="仿宋_GB2312"/>
                <w:color w:val="000000"/>
                <w:kern w:val="0"/>
              </w:rPr>
            </w:pPr>
          </w:p>
        </w:tc>
        <w:tc>
          <w:tcPr>
            <w:tcW w:w="2210" w:type="pct"/>
            <w:vAlign w:val="center"/>
          </w:tcPr>
          <w:p w14:paraId="3AB59E21">
            <w:pPr>
              <w:widowControl/>
              <w:adjustRightInd w:val="0"/>
              <w:snapToGrid w:val="0"/>
              <w:spacing w:line="520" w:lineRule="exact"/>
              <w:ind w:firstLine="480" w:firstLineChars="200"/>
              <w:jc w:val="left"/>
              <w:textAlignment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（5）专项痛点整改闭环报告</w:t>
            </w:r>
          </w:p>
        </w:tc>
        <w:tc>
          <w:tcPr>
            <w:tcW w:w="1249" w:type="pct"/>
            <w:vAlign w:val="center"/>
          </w:tcPr>
          <w:p w14:paraId="64801DBF">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0173D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000" w:type="pct"/>
            <w:gridSpan w:val="3"/>
            <w:vAlign w:val="center"/>
          </w:tcPr>
          <w:p w14:paraId="42BA55A1">
            <w:pPr>
              <w:widowControl/>
              <w:spacing w:line="520" w:lineRule="exact"/>
              <w:ind w:firstLine="482" w:firstLineChars="200"/>
              <w:rPr>
                <w:rFonts w:hint="eastAsia" w:ascii="仿宋_GB2312" w:hAnsi="仿宋_GB2312" w:eastAsia="仿宋_GB2312" w:cs="仿宋_GB2312"/>
                <w:b/>
                <w:bCs/>
                <w:color w:val="000000"/>
                <w:kern w:val="0"/>
              </w:rPr>
            </w:pPr>
            <w:r>
              <w:rPr>
                <w:rFonts w:hint="eastAsia" w:ascii="仿宋_GB2312" w:hAnsi="仿宋_GB2312" w:eastAsia="仿宋_GB2312" w:cs="仿宋_GB2312"/>
                <w:b/>
                <w:bCs/>
                <w:color w:val="000000"/>
                <w:kern w:val="0"/>
              </w:rPr>
              <w:t>第四阶段：</w:t>
            </w:r>
            <w:r>
              <w:rPr>
                <w:rFonts w:hint="eastAsia" w:ascii="仿宋_GB2312" w:hAnsi="仿宋_GB2312" w:eastAsia="仿宋_GB2312" w:cs="仿宋_GB2312"/>
                <w:color w:val="000000"/>
                <w:kern w:val="0"/>
                <w:lang w:bidi="ar"/>
              </w:rPr>
              <w:t>试运行、培训宣贯与验收</w:t>
            </w:r>
          </w:p>
        </w:tc>
      </w:tr>
      <w:tr w14:paraId="6077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restart"/>
            <w:shd w:val="clear" w:color="auto" w:fill="FFFFFF"/>
            <w:vAlign w:val="center"/>
          </w:tcPr>
          <w:p w14:paraId="5527D1E2">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开展全员制度流程专项培训，覆盖采购、质量、生产、财务等关键岗位；启动体系全流程试运行，收集运行问题。</w:t>
            </w:r>
          </w:p>
          <w:p w14:paraId="73ABBB58">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完成试运行问题汇总、整改优化及闭环；梳理全套项目成果资料，完成项目复盘、成果评审、整体验收，建立长效运维机制；</w:t>
            </w:r>
          </w:p>
          <w:p w14:paraId="1E3F0805">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知识转移及项目总结。</w:t>
            </w:r>
          </w:p>
        </w:tc>
        <w:tc>
          <w:tcPr>
            <w:tcW w:w="2210" w:type="pct"/>
            <w:vAlign w:val="center"/>
          </w:tcPr>
          <w:p w14:paraId="732374C4">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（1）</w:t>
            </w:r>
            <w:r>
              <w:rPr>
                <w:rFonts w:hint="eastAsia" w:ascii="仿宋_GB2312" w:hAnsi="仿宋_GB2312" w:eastAsia="仿宋_GB2312" w:cs="仿宋_GB2312"/>
                <w:color w:val="000000"/>
                <w:kern w:val="0"/>
                <w:lang w:bidi="ar"/>
              </w:rPr>
              <w:t>培训记录及考核成果</w:t>
            </w:r>
          </w:p>
        </w:tc>
        <w:tc>
          <w:tcPr>
            <w:tcW w:w="1249" w:type="pct"/>
            <w:vAlign w:val="center"/>
          </w:tcPr>
          <w:p w14:paraId="324371F3">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5B3B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5961E0BF">
            <w:pPr>
              <w:widowControl/>
              <w:spacing w:line="520" w:lineRule="exact"/>
              <w:ind w:firstLine="480" w:firstLineChars="200"/>
              <w:jc w:val="left"/>
              <w:rPr>
                <w:rFonts w:hint="eastAsia" w:ascii="仿宋_GB2312" w:hAnsi="仿宋_GB2312" w:eastAsia="仿宋_GB2312" w:cs="仿宋_GB2312"/>
                <w:color w:val="000000"/>
                <w:kern w:val="0"/>
              </w:rPr>
            </w:pPr>
          </w:p>
        </w:tc>
        <w:tc>
          <w:tcPr>
            <w:tcW w:w="2210" w:type="pct"/>
            <w:vAlign w:val="center"/>
          </w:tcPr>
          <w:p w14:paraId="1AF7E12C">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（2）体系试运行整改报告</w:t>
            </w:r>
          </w:p>
        </w:tc>
        <w:tc>
          <w:tcPr>
            <w:tcW w:w="1249" w:type="pct"/>
            <w:vAlign w:val="center"/>
          </w:tcPr>
          <w:p w14:paraId="32860A09">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07CB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1F20FF3B">
            <w:pPr>
              <w:widowControl/>
              <w:spacing w:line="520" w:lineRule="exact"/>
              <w:ind w:firstLine="480" w:firstLineChars="200"/>
              <w:jc w:val="left"/>
              <w:rPr>
                <w:rFonts w:hint="eastAsia" w:ascii="仿宋_GB2312" w:hAnsi="仿宋_GB2312" w:eastAsia="仿宋_GB2312" w:cs="仿宋_GB2312"/>
                <w:color w:val="000000"/>
                <w:kern w:val="0"/>
              </w:rPr>
            </w:pPr>
          </w:p>
        </w:tc>
        <w:tc>
          <w:tcPr>
            <w:tcW w:w="2210" w:type="pct"/>
            <w:vAlign w:val="center"/>
          </w:tcPr>
          <w:p w14:paraId="4FEC2A2A">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lang w:bidi="ar"/>
              </w:rPr>
            </w:pPr>
            <w:r>
              <w:rPr>
                <w:rFonts w:hint="eastAsia" w:ascii="仿宋_GB2312" w:hAnsi="仿宋_GB2312" w:eastAsia="仿宋_GB2312" w:cs="仿宋_GB2312"/>
                <w:color w:val="000000"/>
                <w:kern w:val="0"/>
                <w:lang w:bidi="ar"/>
              </w:rPr>
              <w:t>（3）全套项目成果归档资料</w:t>
            </w:r>
          </w:p>
          <w:p w14:paraId="321A5BC9">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（4）长效管理机制方案</w:t>
            </w:r>
          </w:p>
        </w:tc>
        <w:tc>
          <w:tcPr>
            <w:tcW w:w="1249" w:type="pct"/>
            <w:vAlign w:val="center"/>
          </w:tcPr>
          <w:p w14:paraId="383FEF48">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66EB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24D47879">
            <w:pPr>
              <w:widowControl/>
              <w:spacing w:line="520" w:lineRule="exact"/>
              <w:ind w:firstLine="480" w:firstLineChars="200"/>
              <w:jc w:val="left"/>
              <w:rPr>
                <w:rFonts w:hint="eastAsia" w:ascii="仿宋_GB2312" w:hAnsi="仿宋_GB2312" w:eastAsia="仿宋_GB2312" w:cs="仿宋_GB2312"/>
                <w:color w:val="000000"/>
                <w:kern w:val="0"/>
              </w:rPr>
            </w:pPr>
          </w:p>
        </w:tc>
        <w:tc>
          <w:tcPr>
            <w:tcW w:w="2210" w:type="pct"/>
            <w:vAlign w:val="center"/>
          </w:tcPr>
          <w:p w14:paraId="061E8065">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（5）知识转移计划</w:t>
            </w:r>
          </w:p>
        </w:tc>
        <w:tc>
          <w:tcPr>
            <w:tcW w:w="1249" w:type="pct"/>
            <w:vAlign w:val="center"/>
          </w:tcPr>
          <w:p w14:paraId="5B304C46">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6FE2C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Merge w:val="continue"/>
            <w:vAlign w:val="center"/>
          </w:tcPr>
          <w:p w14:paraId="632C5A11">
            <w:pPr>
              <w:widowControl/>
              <w:spacing w:line="520" w:lineRule="exact"/>
              <w:ind w:firstLine="480" w:firstLineChars="200"/>
              <w:jc w:val="left"/>
              <w:rPr>
                <w:rFonts w:hint="eastAsia" w:ascii="仿宋_GB2312" w:hAnsi="仿宋_GB2312" w:eastAsia="仿宋_GB2312" w:cs="仿宋_GB2312"/>
                <w:color w:val="000000"/>
                <w:kern w:val="0"/>
              </w:rPr>
            </w:pPr>
          </w:p>
        </w:tc>
        <w:tc>
          <w:tcPr>
            <w:tcW w:w="2210" w:type="pct"/>
            <w:vAlign w:val="center"/>
          </w:tcPr>
          <w:p w14:paraId="378827AD">
            <w:pPr>
              <w:widowControl/>
              <w:adjustRightInd w:val="0"/>
              <w:snapToGrid w:val="0"/>
              <w:spacing w:line="520" w:lineRule="exact"/>
              <w:ind w:firstLine="480" w:firstLineChars="200"/>
              <w:textAlignment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lang w:bidi="ar"/>
              </w:rPr>
              <w:t>（6）项目验收报告</w:t>
            </w:r>
          </w:p>
        </w:tc>
        <w:tc>
          <w:tcPr>
            <w:tcW w:w="1249" w:type="pct"/>
            <w:vAlign w:val="center"/>
          </w:tcPr>
          <w:p w14:paraId="7D66E818">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月   日</w:t>
            </w:r>
          </w:p>
        </w:tc>
      </w:tr>
      <w:tr w14:paraId="4687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40" w:type="pct"/>
            <w:vAlign w:val="center"/>
          </w:tcPr>
          <w:p w14:paraId="6B324E34">
            <w:pPr>
              <w:widowControl/>
              <w:spacing w:line="520" w:lineRule="exact"/>
              <w:ind w:firstLine="482" w:firstLineChars="200"/>
              <w:rPr>
                <w:rFonts w:hint="eastAsia" w:ascii="仿宋_GB2312" w:hAnsi="仿宋_GB2312" w:eastAsia="仿宋_GB2312" w:cs="仿宋_GB2312"/>
                <w:b/>
                <w:bCs/>
                <w:color w:val="000000"/>
                <w:kern w:val="0"/>
              </w:rPr>
            </w:pPr>
            <w:r>
              <w:rPr>
                <w:rFonts w:hint="eastAsia" w:ascii="仿宋_GB2312" w:hAnsi="仿宋_GB2312" w:eastAsia="仿宋_GB2312" w:cs="仿宋_GB2312"/>
                <w:b/>
                <w:bCs/>
                <w:color w:val="000000"/>
                <w:kern w:val="0"/>
              </w:rPr>
              <w:t>最终验收</w:t>
            </w:r>
            <w:r>
              <w:rPr>
                <w:rFonts w:hint="eastAsia" w:ascii="仿宋_GB2312" w:hAnsi="仿宋_GB2312" w:eastAsia="仿宋_GB2312" w:cs="仿宋_GB2312"/>
                <w:color w:val="000000"/>
                <w:kern w:val="0"/>
              </w:rPr>
              <w:t>​</w:t>
            </w:r>
          </w:p>
        </w:tc>
        <w:tc>
          <w:tcPr>
            <w:tcW w:w="2210" w:type="pct"/>
            <w:vAlign w:val="center"/>
          </w:tcPr>
          <w:p w14:paraId="03EF19E7">
            <w:pPr>
              <w:widowControl/>
              <w:spacing w:line="520" w:lineRule="exact"/>
              <w:ind w:firstLine="482" w:firstLineChars="200"/>
              <w:rPr>
                <w:rFonts w:hint="eastAsia" w:ascii="仿宋_GB2312" w:hAnsi="仿宋_GB2312" w:eastAsia="仿宋_GB2312" w:cs="仿宋_GB2312"/>
                <w:b/>
                <w:bCs/>
                <w:color w:val="000000"/>
                <w:kern w:val="0"/>
              </w:rPr>
            </w:pPr>
            <w:r>
              <w:rPr>
                <w:rFonts w:hint="eastAsia" w:ascii="仿宋_GB2312" w:hAnsi="仿宋_GB2312" w:eastAsia="仿宋_GB2312" w:cs="仿宋_GB2312"/>
                <w:b/>
                <w:bCs/>
                <w:color w:val="000000"/>
                <w:kern w:val="0"/>
              </w:rPr>
              <w:t>全部服务完成并通过甲方正式验收</w:t>
            </w:r>
            <w:r>
              <w:rPr>
                <w:rFonts w:hint="eastAsia" w:ascii="仿宋_GB2312" w:hAnsi="仿宋_GB2312" w:eastAsia="仿宋_GB2312" w:cs="仿宋_GB2312"/>
                <w:color w:val="000000"/>
                <w:kern w:val="0"/>
              </w:rPr>
              <w:t>​</w:t>
            </w:r>
          </w:p>
        </w:tc>
        <w:tc>
          <w:tcPr>
            <w:tcW w:w="1249" w:type="pct"/>
            <w:vAlign w:val="center"/>
          </w:tcPr>
          <w:p w14:paraId="06C173E2">
            <w:pPr>
              <w:widowControl/>
              <w:spacing w:line="520" w:lineRule="exact"/>
              <w:ind w:firstLine="480" w:firstLineChars="200"/>
              <w:jc w:val="center"/>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rPr>
              <w:t>合同签订后至2026年10月31日</w:t>
            </w:r>
          </w:p>
        </w:tc>
      </w:tr>
    </w:tbl>
    <w:p w14:paraId="5423F77E">
      <w:pPr>
        <w:adjustRightInd w:val="0"/>
        <w:snapToGrid w:val="0"/>
        <w:spacing w:line="520" w:lineRule="exact"/>
        <w:ind w:firstLine="480" w:firstLineChars="200"/>
        <w:rPr>
          <w:rFonts w:hint="eastAsia" w:ascii="仿宋_GB2312" w:hAnsi="仿宋_GB2312" w:eastAsia="仿宋_GB2312" w:cs="仿宋_GB2312"/>
        </w:rPr>
      </w:pPr>
      <w:r>
        <w:rPr>
          <w:rFonts w:hint="eastAsia" w:ascii="仿宋_GB2312" w:hAnsi="仿宋_GB2312" w:eastAsia="仿宋_GB2312" w:cs="仿宋_GB2312"/>
        </w:rPr>
        <w:t>以上标的内容及期限根据双方约定细化。</w:t>
      </w:r>
    </w:p>
    <w:p w14:paraId="02DA8813">
      <w:pPr>
        <w:jc w:val="left"/>
      </w:pPr>
    </w:p>
    <w:sectPr>
      <w:headerReference r:id="rId14" w:type="default"/>
      <w:footerReference r:id="rId15" w:type="default"/>
      <w:pgSz w:w="11906" w:h="16838"/>
      <w:pgMar w:top="1440" w:right="1191" w:bottom="1440" w:left="1418" w:header="851" w:footer="992" w:gutter="0"/>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方正小标宋简体">
    <w:altName w:val="黑体"/>
    <w:panose1 w:val="03000509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egoe UI Emoji">
    <w:panose1 w:val="020B0502040204020203"/>
    <w:charset w:val="00"/>
    <w:family w:val="swiss"/>
    <w:pitch w:val="default"/>
    <w:sig w:usb0="00000001" w:usb1="02000000" w:usb2="00000000" w:usb3="00000000" w:csb0="00000001" w:csb1="00000000"/>
  </w:font>
  <w:font w:name="Wingdings 2">
    <w:altName w:val="Wingdings"/>
    <w:panose1 w:val="05020102010507070707"/>
    <w:charset w:val="02"/>
    <w:family w:val="roman"/>
    <w:pitch w:val="default"/>
    <w:sig w:usb0="00000000" w:usb1="00000000" w:usb2="00000000" w:usb3="00000000" w:csb0="80000000" w:csb1="00000000"/>
  </w:font>
  <w:font w:name="方正仿宋_GB2312">
    <w:altName w:val="微软雅黑"/>
    <w:panose1 w:val="00000000000000000000"/>
    <w:charset w:val="86"/>
    <w:family w:val="auto"/>
    <w:pitch w:val="default"/>
    <w:sig w:usb0="00000000" w:usb1="00000000" w:usb2="00000012" w:usb3="00000000" w:csb0="00040001" w:csb1="00000000"/>
  </w:font>
  <w:font w:name="新宋体">
    <w:panose1 w:val="02010609030101010101"/>
    <w:charset w:val="86"/>
    <w:family w:val="modern"/>
    <w:pitch w:val="default"/>
    <w:sig w:usb0="0000028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KSOF439F63AF">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54817">
    <w:pPr>
      <w:pStyle w:val="19"/>
      <w:jc w:val="center"/>
      <w:rPr>
        <w:rFonts w:hint="eastAsia"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61633">
    <w:pPr>
      <w:pStyle w:val="19"/>
      <w:jc w:val="center"/>
    </w:pPr>
    <w:r>
      <w:rPr>
        <w:rFonts w:hint="eastAsia"/>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39381735"/>
    </w:sdtPr>
    <w:sdtContent>
      <w:p w14:paraId="1C67D1BB">
        <w:pPr>
          <w:pStyle w:val="19"/>
          <w:jc w:val="center"/>
        </w:pPr>
        <w:r>
          <w:fldChar w:fldCharType="begin"/>
        </w:r>
        <w:r>
          <w:instrText xml:space="preserve">PAGE   \* MERGEFORMAT</w:instrText>
        </w:r>
        <w:r>
          <w:fldChar w:fldCharType="separate"/>
        </w:r>
        <w:r>
          <w:rPr>
            <w:lang w:val="zh-CN"/>
          </w:rPr>
          <w:t>2</w:t>
        </w:r>
        <w:r>
          <w:fldChar w:fldCharType="end"/>
        </w:r>
      </w:p>
    </w:sdtContent>
  </w:sdt>
  <w:p w14:paraId="55E5BF22">
    <w:pPr>
      <w:pStyle w:val="1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FF695">
    <w:pPr>
      <w:pStyle w:val="19"/>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B3A3C">
    <w:pPr>
      <w:pStyle w:val="19"/>
      <w:jc w:val="center"/>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3071762"/>
    </w:sdtPr>
    <w:sdtContent>
      <w:p w14:paraId="0BBB0931">
        <w:pPr>
          <w:pStyle w:val="19"/>
          <w:jc w:val="center"/>
        </w:pPr>
        <w:r>
          <w:fldChar w:fldCharType="begin"/>
        </w:r>
        <w:r>
          <w:instrText xml:space="preserve">PAGE   \* MERGEFORMAT</w:instrText>
        </w:r>
        <w:r>
          <w:fldChar w:fldCharType="separate"/>
        </w:r>
        <w:r>
          <w:rPr>
            <w:lang w:val="zh-CN"/>
          </w:rPr>
          <w:t>23</w:t>
        </w:r>
        <w: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23DE5">
    <w:pPr>
      <w:pStyle w:val="19"/>
      <w:jc w:val="center"/>
    </w:pPr>
    <w:r>
      <w:fldChar w:fldCharType="begin"/>
    </w:r>
    <w:r>
      <w:instrText xml:space="preserve"> PAGE   \* MERGEFORMAT </w:instrText>
    </w:r>
    <w:r>
      <w:fldChar w:fldCharType="separate"/>
    </w:r>
    <w:r>
      <w:rPr>
        <w:lang w:val="zh-CN"/>
      </w:rPr>
      <w:t>60</w:t>
    </w:r>
    <w:r>
      <w:rPr>
        <w:lang w:val="zh-CN"/>
      </w:rPr>
      <w:fldChar w:fldCharType="end"/>
    </w:r>
  </w:p>
  <w:p w14:paraId="09AD4293">
    <w:pPr>
      <w:pStyle w:val="1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55A0E">
    <w:pPr>
      <w:pBdr>
        <w:bottom w:val="single" w:color="auto" w:sz="4" w:space="0"/>
      </w:pBdr>
      <w:snapToGrid w:val="0"/>
      <w:spacing w:line="240" w:lineRule="auto"/>
      <w:rPr>
        <w:rFonts w:eastAsia="宋体"/>
        <w:sz w:val="18"/>
        <w:szCs w:val="20"/>
      </w:rPr>
    </w:pPr>
    <w:r>
      <w:rPr>
        <w:rFonts w:eastAsia="宋体"/>
        <w:sz w:val="18"/>
        <w:szCs w:val="20"/>
      </w:rPr>
      <w:drawing>
        <wp:inline distT="0" distB="0" distL="114300" distR="114300">
          <wp:extent cx="2526665" cy="342265"/>
          <wp:effectExtent l="0" t="0" r="6985"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2526665" cy="342265"/>
                  </a:xfrm>
                  <a:prstGeom prst="rect">
                    <a:avLst/>
                  </a:prstGeom>
                  <a:noFill/>
                  <a:ln>
                    <a:noFill/>
                  </a:ln>
                </pic:spPr>
              </pic:pic>
            </a:graphicData>
          </a:graphic>
        </wp:inline>
      </w:drawing>
    </w:r>
    <w:r>
      <w:rPr>
        <w:rFonts w:hint="eastAsia" w:ascii="宋体" w:hAnsi="宋体" w:eastAsia="宋体"/>
        <w:b/>
        <w:bCs/>
        <w:sz w:val="40"/>
        <w:szCs w:val="40"/>
      </w:rPr>
      <w:t xml:space="preserve">            </w:t>
    </w:r>
    <w:r>
      <w:rPr>
        <w:rFonts w:hint="eastAsia" w:ascii="楷体" w:hAnsi="楷体" w:eastAsia="楷体" w:cs="楷体"/>
        <w:color w:val="FF0000"/>
        <w:sz w:val="28"/>
        <w:szCs w:val="28"/>
      </w:rPr>
      <w:t>公开 公平 公正 诚信</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CAEDE">
    <w:pPr>
      <w:pBdr>
        <w:bottom w:val="single" w:color="auto" w:sz="4" w:space="0"/>
      </w:pBdr>
      <w:snapToGrid w:val="0"/>
      <w:rPr>
        <w:rFonts w:eastAsia="宋体"/>
        <w:sz w:val="18"/>
        <w:szCs w:val="20"/>
      </w:rPr>
    </w:pPr>
    <w:r>
      <w:rPr>
        <w:rFonts w:eastAsia="宋体"/>
        <w:sz w:val="18"/>
        <w:szCs w:val="20"/>
      </w:rPr>
      <w:drawing>
        <wp:inline distT="0" distB="0" distL="114300" distR="114300">
          <wp:extent cx="2526665" cy="342265"/>
          <wp:effectExtent l="0" t="0" r="698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2526665" cy="342265"/>
                  </a:xfrm>
                  <a:prstGeom prst="rect">
                    <a:avLst/>
                  </a:prstGeom>
                  <a:noFill/>
                  <a:ln>
                    <a:noFill/>
                  </a:ln>
                </pic:spPr>
              </pic:pic>
            </a:graphicData>
          </a:graphic>
        </wp:inline>
      </w:drawing>
    </w:r>
    <w:r>
      <w:rPr>
        <w:rFonts w:hint="eastAsia" w:ascii="宋体" w:hAnsi="宋体" w:eastAsia="宋体"/>
        <w:b/>
        <w:bCs/>
        <w:sz w:val="40"/>
        <w:szCs w:val="40"/>
      </w:rPr>
      <w:t xml:space="preserve">            </w:t>
    </w:r>
    <w:r>
      <w:rPr>
        <w:rFonts w:hint="eastAsia" w:ascii="楷体" w:hAnsi="楷体" w:eastAsia="楷体" w:cs="楷体"/>
        <w:color w:val="FF0000"/>
        <w:sz w:val="28"/>
        <w:szCs w:val="28"/>
      </w:rPr>
      <w:t>公开 公平 公正 诚信</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A9FD9">
    <w:pPr>
      <w:pStyle w:val="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24B78">
    <w:pPr>
      <w:pStyle w:val="20"/>
      <w:pBdr>
        <w:bottom w:val="none" w:color="auto" w:sz="0" w:space="0"/>
      </w:pBdr>
      <w:jc w:val="right"/>
      <w:rPr>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768F14"/>
    <w:multiLevelType w:val="singleLevel"/>
    <w:tmpl w:val="AA768F14"/>
    <w:lvl w:ilvl="0" w:tentative="0">
      <w:start w:val="1"/>
      <w:numFmt w:val="decimal"/>
      <w:lvlText w:val="%1."/>
      <w:lvlJc w:val="left"/>
      <w:pPr>
        <w:tabs>
          <w:tab w:val="left" w:pos="312"/>
        </w:tabs>
      </w:pPr>
    </w:lvl>
  </w:abstractNum>
  <w:abstractNum w:abstractNumId="1">
    <w:nsid w:val="DBF41B79"/>
    <w:multiLevelType w:val="singleLevel"/>
    <w:tmpl w:val="DBF41B79"/>
    <w:lvl w:ilvl="0" w:tentative="0">
      <w:start w:val="1"/>
      <w:numFmt w:val="decimal"/>
      <w:lvlText w:val="%1."/>
      <w:lvlJc w:val="left"/>
      <w:pPr>
        <w:tabs>
          <w:tab w:val="left" w:pos="312"/>
        </w:tabs>
      </w:pPr>
    </w:lvl>
  </w:abstractNum>
  <w:abstractNum w:abstractNumId="2">
    <w:nsid w:val="2ABA603D"/>
    <w:multiLevelType w:val="multilevel"/>
    <w:tmpl w:val="2ABA603D"/>
    <w:lvl w:ilvl="0" w:tentative="0">
      <w:start w:val="1"/>
      <w:numFmt w:val="chineseCountingThousand"/>
      <w:pStyle w:val="111"/>
      <w:lvlText w:val="%1"/>
      <w:lvlJc w:val="left"/>
      <w:pPr>
        <w:ind w:left="420" w:hanging="420"/>
      </w:pPr>
      <w:rPr>
        <w:rFonts w:hint="eastAsia"/>
        <w:b/>
      </w:rPr>
    </w:lvl>
    <w:lvl w:ilvl="1" w:tentative="0">
      <w:start w:val="1"/>
      <w:numFmt w:val="decimal"/>
      <w:lvlText w:val="%2 "/>
      <w:lvlJc w:val="left"/>
      <w:pPr>
        <w:ind w:left="420" w:hanging="420"/>
      </w:pPr>
      <w:rPr>
        <w:rFonts w:hint="eastAsia"/>
        <w:b/>
        <w:sz w:val="28"/>
        <w:szCs w:val="28"/>
      </w:rPr>
    </w:lvl>
    <w:lvl w:ilvl="2" w:tentative="0">
      <w:start w:val="1"/>
      <w:numFmt w:val="decimal"/>
      <w:lvlText w:val="1.%3"/>
      <w:lvlJc w:val="right"/>
      <w:pPr>
        <w:ind w:left="988"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420277F3"/>
    <w:multiLevelType w:val="multilevel"/>
    <w:tmpl w:val="420277F3"/>
    <w:lvl w:ilvl="0" w:tentative="0">
      <w:start w:val="1"/>
      <w:numFmt w:val="chineseCountingThousand"/>
      <w:pStyle w:val="110"/>
      <w:suff w:val="nothing"/>
      <w:lvlText w:val="%1、"/>
      <w:lvlJc w:val="left"/>
      <w:pPr>
        <w:ind w:left="420" w:hanging="420"/>
      </w:pPr>
      <w:rPr>
        <w:rFonts w:hint="eastAsia"/>
        <w:b/>
        <w:bCs w:val="0"/>
        <w:sz w:val="28"/>
        <w:szCs w:val="2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424515B8"/>
    <w:multiLevelType w:val="multilevel"/>
    <w:tmpl w:val="424515B8"/>
    <w:lvl w:ilvl="0" w:tentative="0">
      <w:start w:val="1"/>
      <w:numFmt w:val="decimal"/>
      <w:lvlText w:val="%1."/>
      <w:lvlJc w:val="left"/>
      <w:pPr>
        <w:ind w:left="420" w:hanging="420"/>
      </w:pPr>
      <w:rPr>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155603D"/>
    <w:multiLevelType w:val="multilevel"/>
    <w:tmpl w:val="5155603D"/>
    <w:lvl w:ilvl="0" w:tentative="0">
      <w:start w:val="1"/>
      <w:numFmt w:val="chineseCountingThousand"/>
      <w:pStyle w:val="108"/>
      <w:lvlText w:val="第%1章"/>
      <w:lvlJc w:val="center"/>
      <w:pPr>
        <w:ind w:left="3822" w:hanging="420"/>
      </w:pPr>
      <w:rPr>
        <w:rFonts w:hint="eastAsia" w:eastAsia="黑体"/>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1734BBC"/>
    <w:multiLevelType w:val="singleLevel"/>
    <w:tmpl w:val="51734BBC"/>
    <w:lvl w:ilvl="0" w:tentative="0">
      <w:start w:val="1"/>
      <w:numFmt w:val="chineseCounting"/>
      <w:suff w:val="nothing"/>
      <w:lvlText w:val="%1、"/>
      <w:lvlJc w:val="left"/>
      <w:pPr>
        <w:ind w:left="0" w:firstLine="420"/>
      </w:pPr>
      <w:rPr>
        <w:rFonts w:hint="eastAsia"/>
      </w:rPr>
    </w:lvl>
  </w:abstractNum>
  <w:abstractNum w:abstractNumId="7">
    <w:nsid w:val="5216629E"/>
    <w:multiLevelType w:val="multilevel"/>
    <w:tmpl w:val="5216629E"/>
    <w:lvl w:ilvl="0" w:tentative="0">
      <w:start w:val="1"/>
      <w:numFmt w:val="decimal"/>
      <w:pStyle w:val="92"/>
      <w:isLgl/>
      <w:suff w:val="nothing"/>
      <w:lvlText w:val="%1　"/>
      <w:lvlJc w:val="left"/>
      <w:rPr>
        <w:rFonts w:hint="default" w:ascii="Times New Roman" w:hAnsi="Times New Roman" w:eastAsia="宋体" w:cs="Times New Roman"/>
        <w:b/>
        <w:i w:val="0"/>
        <w:color w:val="auto"/>
        <w:sz w:val="28"/>
        <w:u w:val="none"/>
      </w:rPr>
    </w:lvl>
    <w:lvl w:ilvl="1" w:tentative="0">
      <w:start w:val="1"/>
      <w:numFmt w:val="decimal"/>
      <w:pStyle w:val="91"/>
      <w:isLgl/>
      <w:suff w:val="nothing"/>
      <w:lvlText w:val="%1.%2　"/>
      <w:lvlJc w:val="left"/>
      <w:rPr>
        <w:rFonts w:hint="default" w:ascii="Times New Roman" w:hAnsi="Times New Roman" w:eastAsia="宋体" w:cs="Times New Roman"/>
        <w:b/>
        <w:i w:val="0"/>
        <w:snapToGrid/>
        <w:color w:val="auto"/>
        <w:spacing w:val="0"/>
        <w:w w:val="100"/>
        <w:kern w:val="21"/>
        <w:sz w:val="28"/>
        <w:u w:val="none"/>
      </w:rPr>
    </w:lvl>
    <w:lvl w:ilvl="2" w:tentative="0">
      <w:start w:val="1"/>
      <w:numFmt w:val="decimal"/>
      <w:pStyle w:val="93"/>
      <w:isLgl/>
      <w:suff w:val="nothing"/>
      <w:lvlText w:val="%1.%2.%3　"/>
      <w:lvlJc w:val="left"/>
      <w:rPr>
        <w:rFonts w:hint="default" w:ascii="Times New Roman" w:hAnsi="Times New Roman" w:eastAsia="黑体" w:cs="Times New Roman"/>
        <w:b w:val="0"/>
        <w:i w:val="0"/>
        <w:sz w:val="28"/>
      </w:rPr>
    </w:lvl>
    <w:lvl w:ilvl="3" w:tentative="0">
      <w:start w:val="1"/>
      <w:numFmt w:val="decimal"/>
      <w:isLgl/>
      <w:suff w:val="nothing"/>
      <w:lvlText w:val="%1.%2.%3.%4　"/>
      <w:lvlJc w:val="left"/>
      <w:rPr>
        <w:rFonts w:hint="default" w:ascii="Times New Roman" w:hAnsi="Times New Roman" w:eastAsia="宋体" w:cs="Times New Roman"/>
        <w:b/>
        <w:i w:val="0"/>
        <w:color w:val="auto"/>
        <w:sz w:val="28"/>
        <w:u w:val="none"/>
      </w:rPr>
    </w:lvl>
    <w:lvl w:ilvl="4" w:tentative="0">
      <w:start w:val="1"/>
      <w:numFmt w:val="decimal"/>
      <w:isLgl/>
      <w:suff w:val="nothing"/>
      <w:lvlText w:val="%1.%2.%3.%4.%5　"/>
      <w:lvlJc w:val="left"/>
      <w:rPr>
        <w:rFonts w:hint="default" w:ascii="Times New Roman" w:hAnsi="Times New Roman" w:eastAsia="宋体" w:cs="Times New Roman"/>
        <w:b/>
        <w:i w:val="0"/>
        <w:color w:val="auto"/>
        <w:sz w:val="28"/>
        <w:u w:val="none"/>
      </w:rPr>
    </w:lvl>
    <w:lvl w:ilvl="5" w:tentative="0">
      <w:start w:val="1"/>
      <w:numFmt w:val="decimal"/>
      <w:isLgl/>
      <w:suff w:val="nothing"/>
      <w:lvlText w:val="%1.%2.%3.%4.%5.%6　"/>
      <w:lvlJc w:val="left"/>
      <w:rPr>
        <w:rFonts w:hint="default" w:ascii="Times New Roman" w:hAnsi="Times New Roman" w:eastAsia="宋体" w:cs="Times New Roman"/>
        <w:b/>
        <w:i w:val="0"/>
        <w:sz w:val="28"/>
      </w:rPr>
    </w:lvl>
    <w:lvl w:ilvl="6" w:tentative="0">
      <w:start w:val="1"/>
      <w:numFmt w:val="lowerLetter"/>
      <w:lvlText w:val="%7) "/>
      <w:lvlJc w:val="left"/>
      <w:pPr>
        <w:tabs>
          <w:tab w:val="left" w:pos="660"/>
        </w:tabs>
        <w:ind w:left="-100" w:firstLine="400"/>
      </w:pPr>
      <w:rPr>
        <w:rFonts w:hint="default" w:ascii="Times New Roman" w:hAnsi="Times New Roman" w:eastAsia="宋体" w:cs="Times New Roman"/>
        <w:b/>
        <w:i w:val="0"/>
        <w:color w:val="auto"/>
        <w:sz w:val="28"/>
        <w:u w:val="none"/>
      </w:rPr>
    </w:lvl>
    <w:lvl w:ilvl="7" w:tentative="0">
      <w:start w:val="1"/>
      <w:numFmt w:val="decimal"/>
      <w:lvlText w:val="%8)"/>
      <w:lvlJc w:val="left"/>
      <w:pPr>
        <w:tabs>
          <w:tab w:val="left" w:pos="885"/>
        </w:tabs>
        <w:ind w:left="525"/>
      </w:pPr>
      <w:rPr>
        <w:rFonts w:hint="default" w:ascii="Times New Roman" w:hAnsi="Times New Roman" w:eastAsia="宋体" w:cs="Times New Roman"/>
        <w:b/>
        <w:i w:val="0"/>
        <w:color w:val="auto"/>
        <w:sz w:val="28"/>
        <w:u w:val="none"/>
      </w:rPr>
    </w:lvl>
    <w:lvl w:ilvl="8" w:tentative="0">
      <w:start w:val="1"/>
      <w:numFmt w:val="none"/>
      <w:lvlText w:val="%9"/>
      <w:lvlJc w:val="left"/>
      <w:pPr>
        <w:tabs>
          <w:tab w:val="left" w:pos="885"/>
        </w:tabs>
        <w:ind w:left="525"/>
      </w:pPr>
      <w:rPr>
        <w:rFonts w:hint="eastAsia" w:ascii="宋体" w:eastAsia="宋体" w:cs="Times New Roman"/>
        <w:b w:val="0"/>
        <w:i w:val="0"/>
        <w:color w:val="auto"/>
        <w:sz w:val="28"/>
        <w:u w:val="none"/>
      </w:rPr>
    </w:lvl>
  </w:abstractNum>
  <w:abstractNum w:abstractNumId="8">
    <w:nsid w:val="75C92E59"/>
    <w:multiLevelType w:val="singleLevel"/>
    <w:tmpl w:val="75C92E59"/>
    <w:lvl w:ilvl="0" w:tentative="0">
      <w:start w:val="7"/>
      <w:numFmt w:val="chineseCounting"/>
      <w:suff w:val="space"/>
      <w:lvlText w:val="第%1章"/>
      <w:lvlJc w:val="left"/>
      <w:rPr>
        <w:rFonts w:hint="eastAsia"/>
      </w:rPr>
    </w:lvl>
  </w:abstractNum>
  <w:num w:numId="1">
    <w:abstractNumId w:val="7"/>
  </w:num>
  <w:num w:numId="2">
    <w:abstractNumId w:val="5"/>
  </w:num>
  <w:num w:numId="3">
    <w:abstractNumId w:val="3"/>
  </w:num>
  <w:num w:numId="4">
    <w:abstractNumId w:val="2"/>
  </w:num>
  <w:num w:numId="5">
    <w:abstractNumId w:val="8"/>
  </w:num>
  <w:num w:numId="6">
    <w:abstractNumId w:val="6"/>
  </w:num>
  <w:num w:numId="7">
    <w:abstractNumId w:val="1"/>
  </w:num>
  <w:num w:numId="8">
    <w:abstractNumId w:val="4"/>
  </w:num>
  <w:num w:numId="9">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嘿嘿">
    <w15:presenceInfo w15:providerId="WPS Office" w15:userId="3158815522"/>
  </w15:person>
  <w15:person w15:author="易">
    <w15:presenceInfo w15:providerId="WPS Office" w15:userId="2189299405"/>
  </w15:person>
  <w15:person w15:author="LJ">
    <w15:presenceInfo w15:providerId="WPS Office" w15:userId="35623719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CC7"/>
    <w:rsid w:val="00001C58"/>
    <w:rsid w:val="00005448"/>
    <w:rsid w:val="00005A4A"/>
    <w:rsid w:val="00007CB3"/>
    <w:rsid w:val="000111E5"/>
    <w:rsid w:val="00013069"/>
    <w:rsid w:val="000134AA"/>
    <w:rsid w:val="00013B92"/>
    <w:rsid w:val="00015C1C"/>
    <w:rsid w:val="000164CD"/>
    <w:rsid w:val="0002289D"/>
    <w:rsid w:val="00023BEA"/>
    <w:rsid w:val="000265ED"/>
    <w:rsid w:val="00026686"/>
    <w:rsid w:val="00031202"/>
    <w:rsid w:val="00032303"/>
    <w:rsid w:val="000369D6"/>
    <w:rsid w:val="00036EA7"/>
    <w:rsid w:val="00044760"/>
    <w:rsid w:val="00046E9E"/>
    <w:rsid w:val="000523BD"/>
    <w:rsid w:val="00054A93"/>
    <w:rsid w:val="00057560"/>
    <w:rsid w:val="000630B7"/>
    <w:rsid w:val="00065513"/>
    <w:rsid w:val="00065709"/>
    <w:rsid w:val="00065C01"/>
    <w:rsid w:val="000668EA"/>
    <w:rsid w:val="00074B4D"/>
    <w:rsid w:val="000765B5"/>
    <w:rsid w:val="00081388"/>
    <w:rsid w:val="000827AD"/>
    <w:rsid w:val="00082838"/>
    <w:rsid w:val="00084467"/>
    <w:rsid w:val="0008614E"/>
    <w:rsid w:val="000925C7"/>
    <w:rsid w:val="00097FD3"/>
    <w:rsid w:val="000A21D3"/>
    <w:rsid w:val="000A4E2F"/>
    <w:rsid w:val="000A5C35"/>
    <w:rsid w:val="000A65D1"/>
    <w:rsid w:val="000A6C47"/>
    <w:rsid w:val="000B0E72"/>
    <w:rsid w:val="000B3B37"/>
    <w:rsid w:val="000B4DB2"/>
    <w:rsid w:val="000B6020"/>
    <w:rsid w:val="000C3980"/>
    <w:rsid w:val="000D3F69"/>
    <w:rsid w:val="000D5D4C"/>
    <w:rsid w:val="000D657A"/>
    <w:rsid w:val="000D65E5"/>
    <w:rsid w:val="000E40ED"/>
    <w:rsid w:val="000E6245"/>
    <w:rsid w:val="000F284D"/>
    <w:rsid w:val="000F407A"/>
    <w:rsid w:val="000F5881"/>
    <w:rsid w:val="000F68F9"/>
    <w:rsid w:val="000F717F"/>
    <w:rsid w:val="0010084D"/>
    <w:rsid w:val="00102547"/>
    <w:rsid w:val="001061D9"/>
    <w:rsid w:val="001146F5"/>
    <w:rsid w:val="00117A0C"/>
    <w:rsid w:val="00124DDE"/>
    <w:rsid w:val="001304C7"/>
    <w:rsid w:val="001319BE"/>
    <w:rsid w:val="0013295A"/>
    <w:rsid w:val="00135B53"/>
    <w:rsid w:val="00135C33"/>
    <w:rsid w:val="0014078B"/>
    <w:rsid w:val="00140F3C"/>
    <w:rsid w:val="00142F70"/>
    <w:rsid w:val="00144CC2"/>
    <w:rsid w:val="00145266"/>
    <w:rsid w:val="0015222A"/>
    <w:rsid w:val="0015244C"/>
    <w:rsid w:val="00153C02"/>
    <w:rsid w:val="001561A9"/>
    <w:rsid w:val="00160EEA"/>
    <w:rsid w:val="00162E9A"/>
    <w:rsid w:val="00165613"/>
    <w:rsid w:val="001678CC"/>
    <w:rsid w:val="0017253F"/>
    <w:rsid w:val="00172A27"/>
    <w:rsid w:val="001749B2"/>
    <w:rsid w:val="00175E3D"/>
    <w:rsid w:val="00176CC2"/>
    <w:rsid w:val="001775E2"/>
    <w:rsid w:val="00181CFE"/>
    <w:rsid w:val="001828A5"/>
    <w:rsid w:val="0019033F"/>
    <w:rsid w:val="0019045F"/>
    <w:rsid w:val="0019628F"/>
    <w:rsid w:val="001A08F4"/>
    <w:rsid w:val="001A1085"/>
    <w:rsid w:val="001A3981"/>
    <w:rsid w:val="001B0E06"/>
    <w:rsid w:val="001B1487"/>
    <w:rsid w:val="001B4D29"/>
    <w:rsid w:val="001B4FCB"/>
    <w:rsid w:val="001B5EB7"/>
    <w:rsid w:val="001C3198"/>
    <w:rsid w:val="001C3BCB"/>
    <w:rsid w:val="001C4BA6"/>
    <w:rsid w:val="001C5652"/>
    <w:rsid w:val="001D2F30"/>
    <w:rsid w:val="001D30D5"/>
    <w:rsid w:val="001E0A55"/>
    <w:rsid w:val="001E2361"/>
    <w:rsid w:val="001F30BC"/>
    <w:rsid w:val="001F472C"/>
    <w:rsid w:val="001F4ACC"/>
    <w:rsid w:val="001F50DC"/>
    <w:rsid w:val="002029B2"/>
    <w:rsid w:val="00203CC1"/>
    <w:rsid w:val="00216294"/>
    <w:rsid w:val="002214FF"/>
    <w:rsid w:val="00221B34"/>
    <w:rsid w:val="00224A5E"/>
    <w:rsid w:val="00226754"/>
    <w:rsid w:val="0022796C"/>
    <w:rsid w:val="002410DD"/>
    <w:rsid w:val="002432CB"/>
    <w:rsid w:val="00243C4A"/>
    <w:rsid w:val="00245913"/>
    <w:rsid w:val="00247252"/>
    <w:rsid w:val="00247EAE"/>
    <w:rsid w:val="00252F30"/>
    <w:rsid w:val="002556D4"/>
    <w:rsid w:val="0025620B"/>
    <w:rsid w:val="00263B9F"/>
    <w:rsid w:val="00265C86"/>
    <w:rsid w:val="00266ACF"/>
    <w:rsid w:val="0027217B"/>
    <w:rsid w:val="00275B54"/>
    <w:rsid w:val="00277116"/>
    <w:rsid w:val="00283F80"/>
    <w:rsid w:val="002856B1"/>
    <w:rsid w:val="00286724"/>
    <w:rsid w:val="00290229"/>
    <w:rsid w:val="0029101B"/>
    <w:rsid w:val="00291CB0"/>
    <w:rsid w:val="002921B8"/>
    <w:rsid w:val="00294543"/>
    <w:rsid w:val="002952EE"/>
    <w:rsid w:val="0029578B"/>
    <w:rsid w:val="00296301"/>
    <w:rsid w:val="002A79C8"/>
    <w:rsid w:val="002B0288"/>
    <w:rsid w:val="002B186D"/>
    <w:rsid w:val="002B2562"/>
    <w:rsid w:val="002B2ED7"/>
    <w:rsid w:val="002B6548"/>
    <w:rsid w:val="002B684A"/>
    <w:rsid w:val="002C2505"/>
    <w:rsid w:val="002C39F8"/>
    <w:rsid w:val="002C57FD"/>
    <w:rsid w:val="002C5FCD"/>
    <w:rsid w:val="002C6481"/>
    <w:rsid w:val="002C6495"/>
    <w:rsid w:val="002D0757"/>
    <w:rsid w:val="002D1551"/>
    <w:rsid w:val="002E0D4B"/>
    <w:rsid w:val="002E20FE"/>
    <w:rsid w:val="002E4291"/>
    <w:rsid w:val="002E638B"/>
    <w:rsid w:val="002F01D1"/>
    <w:rsid w:val="003074D0"/>
    <w:rsid w:val="00310F78"/>
    <w:rsid w:val="00311B30"/>
    <w:rsid w:val="00322536"/>
    <w:rsid w:val="003269C4"/>
    <w:rsid w:val="00326E3B"/>
    <w:rsid w:val="00337ACC"/>
    <w:rsid w:val="0034266C"/>
    <w:rsid w:val="0034293A"/>
    <w:rsid w:val="0034391C"/>
    <w:rsid w:val="00344AF9"/>
    <w:rsid w:val="003468B2"/>
    <w:rsid w:val="00346FE0"/>
    <w:rsid w:val="00350428"/>
    <w:rsid w:val="00362641"/>
    <w:rsid w:val="00365759"/>
    <w:rsid w:val="00370BD2"/>
    <w:rsid w:val="00370DDE"/>
    <w:rsid w:val="00370EEA"/>
    <w:rsid w:val="00374032"/>
    <w:rsid w:val="00377733"/>
    <w:rsid w:val="00381F99"/>
    <w:rsid w:val="00385006"/>
    <w:rsid w:val="003852DE"/>
    <w:rsid w:val="003862F6"/>
    <w:rsid w:val="00386426"/>
    <w:rsid w:val="00390401"/>
    <w:rsid w:val="00391E8F"/>
    <w:rsid w:val="0039772C"/>
    <w:rsid w:val="003A1638"/>
    <w:rsid w:val="003A3E0C"/>
    <w:rsid w:val="003B1D14"/>
    <w:rsid w:val="003B7723"/>
    <w:rsid w:val="003C0B2A"/>
    <w:rsid w:val="003C5A6C"/>
    <w:rsid w:val="003C6855"/>
    <w:rsid w:val="003D06D2"/>
    <w:rsid w:val="003D1887"/>
    <w:rsid w:val="003D3C5D"/>
    <w:rsid w:val="003D6B99"/>
    <w:rsid w:val="003E1166"/>
    <w:rsid w:val="003E3938"/>
    <w:rsid w:val="003E4611"/>
    <w:rsid w:val="003E4E57"/>
    <w:rsid w:val="003E5DC3"/>
    <w:rsid w:val="003E6740"/>
    <w:rsid w:val="003E6A16"/>
    <w:rsid w:val="003E7A79"/>
    <w:rsid w:val="003F05CF"/>
    <w:rsid w:val="003F3869"/>
    <w:rsid w:val="004016D1"/>
    <w:rsid w:val="004032EC"/>
    <w:rsid w:val="00405A3E"/>
    <w:rsid w:val="00406EF6"/>
    <w:rsid w:val="00412654"/>
    <w:rsid w:val="00412F05"/>
    <w:rsid w:val="004142DD"/>
    <w:rsid w:val="00414D9E"/>
    <w:rsid w:val="00421C88"/>
    <w:rsid w:val="0043026D"/>
    <w:rsid w:val="00430630"/>
    <w:rsid w:val="00432AE6"/>
    <w:rsid w:val="00433775"/>
    <w:rsid w:val="004345C2"/>
    <w:rsid w:val="0044295A"/>
    <w:rsid w:val="00445974"/>
    <w:rsid w:val="00446565"/>
    <w:rsid w:val="004523CB"/>
    <w:rsid w:val="00452DAD"/>
    <w:rsid w:val="00454EA7"/>
    <w:rsid w:val="0047100A"/>
    <w:rsid w:val="004711F3"/>
    <w:rsid w:val="00474D42"/>
    <w:rsid w:val="00475238"/>
    <w:rsid w:val="00480BC9"/>
    <w:rsid w:val="00481FBE"/>
    <w:rsid w:val="0048490E"/>
    <w:rsid w:val="004853D8"/>
    <w:rsid w:val="00485B42"/>
    <w:rsid w:val="00491B5A"/>
    <w:rsid w:val="00494CEB"/>
    <w:rsid w:val="00495742"/>
    <w:rsid w:val="00495761"/>
    <w:rsid w:val="00495C77"/>
    <w:rsid w:val="004A052E"/>
    <w:rsid w:val="004A3B54"/>
    <w:rsid w:val="004A511B"/>
    <w:rsid w:val="004A68FC"/>
    <w:rsid w:val="004A79B0"/>
    <w:rsid w:val="004A7D83"/>
    <w:rsid w:val="004B0900"/>
    <w:rsid w:val="004B1195"/>
    <w:rsid w:val="004B17E6"/>
    <w:rsid w:val="004B309B"/>
    <w:rsid w:val="004B4A39"/>
    <w:rsid w:val="004B4D3D"/>
    <w:rsid w:val="004C4BB3"/>
    <w:rsid w:val="004D36FF"/>
    <w:rsid w:val="004D57B4"/>
    <w:rsid w:val="004D5BBD"/>
    <w:rsid w:val="004D7A88"/>
    <w:rsid w:val="004E0572"/>
    <w:rsid w:val="004E0A90"/>
    <w:rsid w:val="004E13B2"/>
    <w:rsid w:val="004E3186"/>
    <w:rsid w:val="004E4B20"/>
    <w:rsid w:val="004E4BC9"/>
    <w:rsid w:val="004E5121"/>
    <w:rsid w:val="004E6E99"/>
    <w:rsid w:val="004F48BC"/>
    <w:rsid w:val="0050026A"/>
    <w:rsid w:val="005060E7"/>
    <w:rsid w:val="00507C61"/>
    <w:rsid w:val="00510D9B"/>
    <w:rsid w:val="00511D23"/>
    <w:rsid w:val="005121E5"/>
    <w:rsid w:val="00513881"/>
    <w:rsid w:val="00514698"/>
    <w:rsid w:val="00514B36"/>
    <w:rsid w:val="005164E1"/>
    <w:rsid w:val="0052188D"/>
    <w:rsid w:val="005218F7"/>
    <w:rsid w:val="00525091"/>
    <w:rsid w:val="00526C93"/>
    <w:rsid w:val="00527271"/>
    <w:rsid w:val="0052758C"/>
    <w:rsid w:val="0053258F"/>
    <w:rsid w:val="0053272D"/>
    <w:rsid w:val="00534BD8"/>
    <w:rsid w:val="005423AB"/>
    <w:rsid w:val="00542D50"/>
    <w:rsid w:val="00543245"/>
    <w:rsid w:val="00543968"/>
    <w:rsid w:val="0054467E"/>
    <w:rsid w:val="00545BED"/>
    <w:rsid w:val="00547A73"/>
    <w:rsid w:val="00553D86"/>
    <w:rsid w:val="005546CE"/>
    <w:rsid w:val="005555B8"/>
    <w:rsid w:val="00556E96"/>
    <w:rsid w:val="0055735D"/>
    <w:rsid w:val="00560801"/>
    <w:rsid w:val="00563FBE"/>
    <w:rsid w:val="00565857"/>
    <w:rsid w:val="005717BE"/>
    <w:rsid w:val="005740F1"/>
    <w:rsid w:val="00575B2A"/>
    <w:rsid w:val="00584B3C"/>
    <w:rsid w:val="005865E8"/>
    <w:rsid w:val="00587011"/>
    <w:rsid w:val="005902F2"/>
    <w:rsid w:val="00592566"/>
    <w:rsid w:val="0059716C"/>
    <w:rsid w:val="005A06C1"/>
    <w:rsid w:val="005A2676"/>
    <w:rsid w:val="005B0200"/>
    <w:rsid w:val="005B247F"/>
    <w:rsid w:val="005B3868"/>
    <w:rsid w:val="005B585B"/>
    <w:rsid w:val="005C3D07"/>
    <w:rsid w:val="005D2F41"/>
    <w:rsid w:val="005D43E8"/>
    <w:rsid w:val="005D568D"/>
    <w:rsid w:val="005D5DFD"/>
    <w:rsid w:val="005D6DEE"/>
    <w:rsid w:val="005E1BC3"/>
    <w:rsid w:val="005E60C0"/>
    <w:rsid w:val="005F379A"/>
    <w:rsid w:val="005F7092"/>
    <w:rsid w:val="00602600"/>
    <w:rsid w:val="00603C19"/>
    <w:rsid w:val="0061016D"/>
    <w:rsid w:val="00614867"/>
    <w:rsid w:val="00615546"/>
    <w:rsid w:val="006176F5"/>
    <w:rsid w:val="00626021"/>
    <w:rsid w:val="006264A8"/>
    <w:rsid w:val="00626C07"/>
    <w:rsid w:val="00633817"/>
    <w:rsid w:val="00635846"/>
    <w:rsid w:val="00636E73"/>
    <w:rsid w:val="006435A8"/>
    <w:rsid w:val="00643954"/>
    <w:rsid w:val="006455CF"/>
    <w:rsid w:val="00646C7D"/>
    <w:rsid w:val="00646D03"/>
    <w:rsid w:val="00650A61"/>
    <w:rsid w:val="006542E9"/>
    <w:rsid w:val="006555B5"/>
    <w:rsid w:val="0065620D"/>
    <w:rsid w:val="00660852"/>
    <w:rsid w:val="0066241F"/>
    <w:rsid w:val="00662500"/>
    <w:rsid w:val="00666728"/>
    <w:rsid w:val="00666C85"/>
    <w:rsid w:val="006714C3"/>
    <w:rsid w:val="00673D5C"/>
    <w:rsid w:val="006754D6"/>
    <w:rsid w:val="00680B02"/>
    <w:rsid w:val="00680E94"/>
    <w:rsid w:val="00681ED3"/>
    <w:rsid w:val="006835E8"/>
    <w:rsid w:val="006840A2"/>
    <w:rsid w:val="006909F6"/>
    <w:rsid w:val="00691C60"/>
    <w:rsid w:val="006A10E2"/>
    <w:rsid w:val="006A145B"/>
    <w:rsid w:val="006A1557"/>
    <w:rsid w:val="006A1C03"/>
    <w:rsid w:val="006A2822"/>
    <w:rsid w:val="006A3CE1"/>
    <w:rsid w:val="006A42B6"/>
    <w:rsid w:val="006A451F"/>
    <w:rsid w:val="006B1A65"/>
    <w:rsid w:val="006B3AF2"/>
    <w:rsid w:val="006B3E7C"/>
    <w:rsid w:val="006B43FF"/>
    <w:rsid w:val="006B75C6"/>
    <w:rsid w:val="006B7D82"/>
    <w:rsid w:val="006C339E"/>
    <w:rsid w:val="006C5B2C"/>
    <w:rsid w:val="006D0A18"/>
    <w:rsid w:val="006D2602"/>
    <w:rsid w:val="006D68D9"/>
    <w:rsid w:val="006E06FD"/>
    <w:rsid w:val="006E0909"/>
    <w:rsid w:val="006E1F96"/>
    <w:rsid w:val="006E2274"/>
    <w:rsid w:val="006E4111"/>
    <w:rsid w:val="006E5AB5"/>
    <w:rsid w:val="006E6F80"/>
    <w:rsid w:val="006F183A"/>
    <w:rsid w:val="006F2875"/>
    <w:rsid w:val="006F2E23"/>
    <w:rsid w:val="006F48BC"/>
    <w:rsid w:val="006F60FB"/>
    <w:rsid w:val="006F77B5"/>
    <w:rsid w:val="00705F3E"/>
    <w:rsid w:val="00707F52"/>
    <w:rsid w:val="0071255F"/>
    <w:rsid w:val="007210BF"/>
    <w:rsid w:val="0072395D"/>
    <w:rsid w:val="007273D6"/>
    <w:rsid w:val="00731E86"/>
    <w:rsid w:val="00734095"/>
    <w:rsid w:val="00735683"/>
    <w:rsid w:val="00744AF8"/>
    <w:rsid w:val="007477E9"/>
    <w:rsid w:val="00751A9C"/>
    <w:rsid w:val="00753346"/>
    <w:rsid w:val="00754369"/>
    <w:rsid w:val="007564B8"/>
    <w:rsid w:val="00764FFD"/>
    <w:rsid w:val="00773E45"/>
    <w:rsid w:val="00781564"/>
    <w:rsid w:val="0078305D"/>
    <w:rsid w:val="0078321E"/>
    <w:rsid w:val="00784BAC"/>
    <w:rsid w:val="0078547B"/>
    <w:rsid w:val="007871E2"/>
    <w:rsid w:val="00787717"/>
    <w:rsid w:val="00791344"/>
    <w:rsid w:val="007925E8"/>
    <w:rsid w:val="00794208"/>
    <w:rsid w:val="00794D09"/>
    <w:rsid w:val="007961ED"/>
    <w:rsid w:val="00796786"/>
    <w:rsid w:val="007A7E51"/>
    <w:rsid w:val="007B1B2D"/>
    <w:rsid w:val="007B2E0E"/>
    <w:rsid w:val="007B7247"/>
    <w:rsid w:val="007C223F"/>
    <w:rsid w:val="007C3829"/>
    <w:rsid w:val="007D3049"/>
    <w:rsid w:val="007D34A7"/>
    <w:rsid w:val="007D4EC5"/>
    <w:rsid w:val="007E27C8"/>
    <w:rsid w:val="007F25BD"/>
    <w:rsid w:val="007F368D"/>
    <w:rsid w:val="007F6DE5"/>
    <w:rsid w:val="007F6F87"/>
    <w:rsid w:val="008001CD"/>
    <w:rsid w:val="00801EDD"/>
    <w:rsid w:val="00803301"/>
    <w:rsid w:val="008034D0"/>
    <w:rsid w:val="00803950"/>
    <w:rsid w:val="008049E2"/>
    <w:rsid w:val="00806B7E"/>
    <w:rsid w:val="00806F77"/>
    <w:rsid w:val="00811538"/>
    <w:rsid w:val="00814C3F"/>
    <w:rsid w:val="00817877"/>
    <w:rsid w:val="00827B8D"/>
    <w:rsid w:val="00836CC7"/>
    <w:rsid w:val="00840D7A"/>
    <w:rsid w:val="0085006A"/>
    <w:rsid w:val="00850A86"/>
    <w:rsid w:val="0085391E"/>
    <w:rsid w:val="0085482A"/>
    <w:rsid w:val="00857534"/>
    <w:rsid w:val="008601D7"/>
    <w:rsid w:val="00865DF5"/>
    <w:rsid w:val="008673F4"/>
    <w:rsid w:val="00870E86"/>
    <w:rsid w:val="00871455"/>
    <w:rsid w:val="008718FC"/>
    <w:rsid w:val="00880780"/>
    <w:rsid w:val="00885998"/>
    <w:rsid w:val="00886C13"/>
    <w:rsid w:val="00890707"/>
    <w:rsid w:val="00891D13"/>
    <w:rsid w:val="008923A1"/>
    <w:rsid w:val="00892532"/>
    <w:rsid w:val="008938FA"/>
    <w:rsid w:val="008944D2"/>
    <w:rsid w:val="008A04A3"/>
    <w:rsid w:val="008A0C68"/>
    <w:rsid w:val="008A2642"/>
    <w:rsid w:val="008A5839"/>
    <w:rsid w:val="008A6EE3"/>
    <w:rsid w:val="008B1194"/>
    <w:rsid w:val="008B1F36"/>
    <w:rsid w:val="008B2B34"/>
    <w:rsid w:val="008B2BF0"/>
    <w:rsid w:val="008B7F65"/>
    <w:rsid w:val="008C0B98"/>
    <w:rsid w:val="008C3176"/>
    <w:rsid w:val="008C4311"/>
    <w:rsid w:val="008C4B62"/>
    <w:rsid w:val="008D2D30"/>
    <w:rsid w:val="008D6D24"/>
    <w:rsid w:val="008D7934"/>
    <w:rsid w:val="008E324C"/>
    <w:rsid w:val="008E72A0"/>
    <w:rsid w:val="008E7882"/>
    <w:rsid w:val="008F1BB6"/>
    <w:rsid w:val="008F29D2"/>
    <w:rsid w:val="008F3312"/>
    <w:rsid w:val="008F4238"/>
    <w:rsid w:val="008F5C2E"/>
    <w:rsid w:val="00900E19"/>
    <w:rsid w:val="00900E24"/>
    <w:rsid w:val="00901526"/>
    <w:rsid w:val="009029CB"/>
    <w:rsid w:val="009038A5"/>
    <w:rsid w:val="00903CF1"/>
    <w:rsid w:val="00905933"/>
    <w:rsid w:val="00905A92"/>
    <w:rsid w:val="0090694B"/>
    <w:rsid w:val="009137D3"/>
    <w:rsid w:val="0091748B"/>
    <w:rsid w:val="00927023"/>
    <w:rsid w:val="0093054A"/>
    <w:rsid w:val="0093148F"/>
    <w:rsid w:val="0094365A"/>
    <w:rsid w:val="009436A3"/>
    <w:rsid w:val="00945B48"/>
    <w:rsid w:val="00950255"/>
    <w:rsid w:val="00950D29"/>
    <w:rsid w:val="0095153E"/>
    <w:rsid w:val="00952A46"/>
    <w:rsid w:val="00954384"/>
    <w:rsid w:val="00957FA4"/>
    <w:rsid w:val="009676DB"/>
    <w:rsid w:val="00970802"/>
    <w:rsid w:val="009722DB"/>
    <w:rsid w:val="00972FAE"/>
    <w:rsid w:val="009735EB"/>
    <w:rsid w:val="00976C43"/>
    <w:rsid w:val="00977F18"/>
    <w:rsid w:val="0098018D"/>
    <w:rsid w:val="00982CE8"/>
    <w:rsid w:val="00982ECC"/>
    <w:rsid w:val="009846A0"/>
    <w:rsid w:val="009A79E2"/>
    <w:rsid w:val="009B0656"/>
    <w:rsid w:val="009B41A4"/>
    <w:rsid w:val="009B53B2"/>
    <w:rsid w:val="009C405E"/>
    <w:rsid w:val="009C4AA9"/>
    <w:rsid w:val="009C59AB"/>
    <w:rsid w:val="009C7C40"/>
    <w:rsid w:val="009D0B18"/>
    <w:rsid w:val="009D0E3E"/>
    <w:rsid w:val="009D1C9B"/>
    <w:rsid w:val="009D4ADF"/>
    <w:rsid w:val="009E2CDE"/>
    <w:rsid w:val="009F2067"/>
    <w:rsid w:val="009F310C"/>
    <w:rsid w:val="00A12B43"/>
    <w:rsid w:val="00A12FB3"/>
    <w:rsid w:val="00A13806"/>
    <w:rsid w:val="00A16035"/>
    <w:rsid w:val="00A17204"/>
    <w:rsid w:val="00A17A6E"/>
    <w:rsid w:val="00A21ACE"/>
    <w:rsid w:val="00A2227B"/>
    <w:rsid w:val="00A23093"/>
    <w:rsid w:val="00A253C1"/>
    <w:rsid w:val="00A2572A"/>
    <w:rsid w:val="00A25A75"/>
    <w:rsid w:val="00A27FD8"/>
    <w:rsid w:val="00A30458"/>
    <w:rsid w:val="00A326BD"/>
    <w:rsid w:val="00A33B52"/>
    <w:rsid w:val="00A35052"/>
    <w:rsid w:val="00A43A57"/>
    <w:rsid w:val="00A43EC1"/>
    <w:rsid w:val="00A43FD4"/>
    <w:rsid w:val="00A44D9D"/>
    <w:rsid w:val="00A51497"/>
    <w:rsid w:val="00A51D0C"/>
    <w:rsid w:val="00A522C6"/>
    <w:rsid w:val="00A52BD0"/>
    <w:rsid w:val="00A6116F"/>
    <w:rsid w:val="00A61F95"/>
    <w:rsid w:val="00A63F3D"/>
    <w:rsid w:val="00A63FE4"/>
    <w:rsid w:val="00A665BA"/>
    <w:rsid w:val="00A76FA1"/>
    <w:rsid w:val="00A81987"/>
    <w:rsid w:val="00A821BE"/>
    <w:rsid w:val="00A826B8"/>
    <w:rsid w:val="00A83CE6"/>
    <w:rsid w:val="00A85FE8"/>
    <w:rsid w:val="00A86D9A"/>
    <w:rsid w:val="00A93C3D"/>
    <w:rsid w:val="00A94903"/>
    <w:rsid w:val="00A96914"/>
    <w:rsid w:val="00AA0C8C"/>
    <w:rsid w:val="00AA4E2B"/>
    <w:rsid w:val="00AA51A5"/>
    <w:rsid w:val="00AB077B"/>
    <w:rsid w:val="00AB44D6"/>
    <w:rsid w:val="00AB4D62"/>
    <w:rsid w:val="00AB509F"/>
    <w:rsid w:val="00AB7998"/>
    <w:rsid w:val="00AC3C11"/>
    <w:rsid w:val="00AC6202"/>
    <w:rsid w:val="00AD11BE"/>
    <w:rsid w:val="00AD14AB"/>
    <w:rsid w:val="00AD2757"/>
    <w:rsid w:val="00AD2AFF"/>
    <w:rsid w:val="00AD2FDB"/>
    <w:rsid w:val="00AD5094"/>
    <w:rsid w:val="00AE1F0E"/>
    <w:rsid w:val="00AE6A1B"/>
    <w:rsid w:val="00AF048D"/>
    <w:rsid w:val="00AF2525"/>
    <w:rsid w:val="00AF258E"/>
    <w:rsid w:val="00AF3DD5"/>
    <w:rsid w:val="00AF4380"/>
    <w:rsid w:val="00AF5EB1"/>
    <w:rsid w:val="00AF7602"/>
    <w:rsid w:val="00B004E7"/>
    <w:rsid w:val="00B03175"/>
    <w:rsid w:val="00B06502"/>
    <w:rsid w:val="00B074A3"/>
    <w:rsid w:val="00B07B58"/>
    <w:rsid w:val="00B14850"/>
    <w:rsid w:val="00B14E25"/>
    <w:rsid w:val="00B154F2"/>
    <w:rsid w:val="00B22542"/>
    <w:rsid w:val="00B26888"/>
    <w:rsid w:val="00B27658"/>
    <w:rsid w:val="00B30FDE"/>
    <w:rsid w:val="00B31362"/>
    <w:rsid w:val="00B35746"/>
    <w:rsid w:val="00B43818"/>
    <w:rsid w:val="00B455F6"/>
    <w:rsid w:val="00B4602E"/>
    <w:rsid w:val="00B46F85"/>
    <w:rsid w:val="00B47CEF"/>
    <w:rsid w:val="00B52096"/>
    <w:rsid w:val="00B52F73"/>
    <w:rsid w:val="00B55D22"/>
    <w:rsid w:val="00B55F73"/>
    <w:rsid w:val="00B649CA"/>
    <w:rsid w:val="00B66860"/>
    <w:rsid w:val="00B71A6B"/>
    <w:rsid w:val="00B72871"/>
    <w:rsid w:val="00B731C8"/>
    <w:rsid w:val="00B75693"/>
    <w:rsid w:val="00B76C86"/>
    <w:rsid w:val="00B77282"/>
    <w:rsid w:val="00B77F88"/>
    <w:rsid w:val="00B804BA"/>
    <w:rsid w:val="00B86564"/>
    <w:rsid w:val="00B95A25"/>
    <w:rsid w:val="00BA03C7"/>
    <w:rsid w:val="00BA09D7"/>
    <w:rsid w:val="00BA10CF"/>
    <w:rsid w:val="00BA1AA7"/>
    <w:rsid w:val="00BA5477"/>
    <w:rsid w:val="00BA7901"/>
    <w:rsid w:val="00BA7ADF"/>
    <w:rsid w:val="00BB09E5"/>
    <w:rsid w:val="00BB6569"/>
    <w:rsid w:val="00BB71F7"/>
    <w:rsid w:val="00BC43B7"/>
    <w:rsid w:val="00BC5ABD"/>
    <w:rsid w:val="00BC677B"/>
    <w:rsid w:val="00BD03EA"/>
    <w:rsid w:val="00BD4717"/>
    <w:rsid w:val="00BD566E"/>
    <w:rsid w:val="00BE1CE0"/>
    <w:rsid w:val="00BE36A9"/>
    <w:rsid w:val="00BE44E5"/>
    <w:rsid w:val="00BF3509"/>
    <w:rsid w:val="00BF5C1A"/>
    <w:rsid w:val="00BF678C"/>
    <w:rsid w:val="00BF76C4"/>
    <w:rsid w:val="00C014D1"/>
    <w:rsid w:val="00C0205F"/>
    <w:rsid w:val="00C05460"/>
    <w:rsid w:val="00C06413"/>
    <w:rsid w:val="00C06F70"/>
    <w:rsid w:val="00C12E76"/>
    <w:rsid w:val="00C1303C"/>
    <w:rsid w:val="00C23780"/>
    <w:rsid w:val="00C27D34"/>
    <w:rsid w:val="00C30BB9"/>
    <w:rsid w:val="00C31C48"/>
    <w:rsid w:val="00C3250D"/>
    <w:rsid w:val="00C33142"/>
    <w:rsid w:val="00C34E5A"/>
    <w:rsid w:val="00C367C5"/>
    <w:rsid w:val="00C36D78"/>
    <w:rsid w:val="00C37C03"/>
    <w:rsid w:val="00C427D4"/>
    <w:rsid w:val="00C52057"/>
    <w:rsid w:val="00C52DF8"/>
    <w:rsid w:val="00C52EB7"/>
    <w:rsid w:val="00C52F99"/>
    <w:rsid w:val="00C54126"/>
    <w:rsid w:val="00C54439"/>
    <w:rsid w:val="00C54639"/>
    <w:rsid w:val="00C54C19"/>
    <w:rsid w:val="00C54F7A"/>
    <w:rsid w:val="00C55113"/>
    <w:rsid w:val="00C55D0A"/>
    <w:rsid w:val="00C56E8E"/>
    <w:rsid w:val="00C64A05"/>
    <w:rsid w:val="00C65D16"/>
    <w:rsid w:val="00C66651"/>
    <w:rsid w:val="00C72136"/>
    <w:rsid w:val="00C73398"/>
    <w:rsid w:val="00C74342"/>
    <w:rsid w:val="00C746E0"/>
    <w:rsid w:val="00C74AC5"/>
    <w:rsid w:val="00C76B26"/>
    <w:rsid w:val="00C76EC2"/>
    <w:rsid w:val="00C83826"/>
    <w:rsid w:val="00C839D8"/>
    <w:rsid w:val="00C8484A"/>
    <w:rsid w:val="00C85C0C"/>
    <w:rsid w:val="00C86545"/>
    <w:rsid w:val="00C872ED"/>
    <w:rsid w:val="00C879A2"/>
    <w:rsid w:val="00C90297"/>
    <w:rsid w:val="00C906D5"/>
    <w:rsid w:val="00C90BBB"/>
    <w:rsid w:val="00C914B0"/>
    <w:rsid w:val="00C964D0"/>
    <w:rsid w:val="00CA1018"/>
    <w:rsid w:val="00CA2580"/>
    <w:rsid w:val="00CA3F70"/>
    <w:rsid w:val="00CA5E27"/>
    <w:rsid w:val="00CA7E0A"/>
    <w:rsid w:val="00CB0554"/>
    <w:rsid w:val="00CB3879"/>
    <w:rsid w:val="00CB74A8"/>
    <w:rsid w:val="00CC02B6"/>
    <w:rsid w:val="00CC5AD0"/>
    <w:rsid w:val="00CD0264"/>
    <w:rsid w:val="00CD24E6"/>
    <w:rsid w:val="00CD3CE2"/>
    <w:rsid w:val="00CD4D06"/>
    <w:rsid w:val="00CD5FBC"/>
    <w:rsid w:val="00CE086D"/>
    <w:rsid w:val="00CE1C90"/>
    <w:rsid w:val="00CE7D02"/>
    <w:rsid w:val="00CF1070"/>
    <w:rsid w:val="00CF37F6"/>
    <w:rsid w:val="00CF644F"/>
    <w:rsid w:val="00CF7069"/>
    <w:rsid w:val="00D01D88"/>
    <w:rsid w:val="00D02A57"/>
    <w:rsid w:val="00D063E9"/>
    <w:rsid w:val="00D07A07"/>
    <w:rsid w:val="00D07E8A"/>
    <w:rsid w:val="00D1098B"/>
    <w:rsid w:val="00D139EA"/>
    <w:rsid w:val="00D21D65"/>
    <w:rsid w:val="00D226E4"/>
    <w:rsid w:val="00D23834"/>
    <w:rsid w:val="00D2768D"/>
    <w:rsid w:val="00D3147D"/>
    <w:rsid w:val="00D31F10"/>
    <w:rsid w:val="00D401DD"/>
    <w:rsid w:val="00D41692"/>
    <w:rsid w:val="00D41B75"/>
    <w:rsid w:val="00D45961"/>
    <w:rsid w:val="00D529C5"/>
    <w:rsid w:val="00D5480E"/>
    <w:rsid w:val="00D5648E"/>
    <w:rsid w:val="00D57BDF"/>
    <w:rsid w:val="00D748C7"/>
    <w:rsid w:val="00D754B9"/>
    <w:rsid w:val="00D75D64"/>
    <w:rsid w:val="00D76C58"/>
    <w:rsid w:val="00D879A1"/>
    <w:rsid w:val="00D91259"/>
    <w:rsid w:val="00D918DF"/>
    <w:rsid w:val="00D947D3"/>
    <w:rsid w:val="00D9587A"/>
    <w:rsid w:val="00D978D2"/>
    <w:rsid w:val="00DA1E0D"/>
    <w:rsid w:val="00DA5855"/>
    <w:rsid w:val="00DA6341"/>
    <w:rsid w:val="00DA65F1"/>
    <w:rsid w:val="00DB1E41"/>
    <w:rsid w:val="00DB3E12"/>
    <w:rsid w:val="00DB55F9"/>
    <w:rsid w:val="00DB65BF"/>
    <w:rsid w:val="00DB6BB1"/>
    <w:rsid w:val="00DC28A4"/>
    <w:rsid w:val="00DC3407"/>
    <w:rsid w:val="00DC4E12"/>
    <w:rsid w:val="00DD081A"/>
    <w:rsid w:val="00DD2F5B"/>
    <w:rsid w:val="00DD3BA1"/>
    <w:rsid w:val="00DE0F6C"/>
    <w:rsid w:val="00DE1D34"/>
    <w:rsid w:val="00DE73E7"/>
    <w:rsid w:val="00DF4AB3"/>
    <w:rsid w:val="00E00640"/>
    <w:rsid w:val="00E02558"/>
    <w:rsid w:val="00E02F3C"/>
    <w:rsid w:val="00E115A4"/>
    <w:rsid w:val="00E132E2"/>
    <w:rsid w:val="00E16DC0"/>
    <w:rsid w:val="00E21D3B"/>
    <w:rsid w:val="00E243F8"/>
    <w:rsid w:val="00E25115"/>
    <w:rsid w:val="00E26D5C"/>
    <w:rsid w:val="00E30D82"/>
    <w:rsid w:val="00E30E2B"/>
    <w:rsid w:val="00E355DF"/>
    <w:rsid w:val="00E356DD"/>
    <w:rsid w:val="00E4218F"/>
    <w:rsid w:val="00E432B0"/>
    <w:rsid w:val="00E434EF"/>
    <w:rsid w:val="00E43516"/>
    <w:rsid w:val="00E437D7"/>
    <w:rsid w:val="00E43D9F"/>
    <w:rsid w:val="00E455DF"/>
    <w:rsid w:val="00E50E0E"/>
    <w:rsid w:val="00E5151E"/>
    <w:rsid w:val="00E55300"/>
    <w:rsid w:val="00E573F7"/>
    <w:rsid w:val="00E60505"/>
    <w:rsid w:val="00E60763"/>
    <w:rsid w:val="00E614E7"/>
    <w:rsid w:val="00E62D36"/>
    <w:rsid w:val="00E6510B"/>
    <w:rsid w:val="00E66550"/>
    <w:rsid w:val="00E71202"/>
    <w:rsid w:val="00E75D47"/>
    <w:rsid w:val="00E80F63"/>
    <w:rsid w:val="00E81C38"/>
    <w:rsid w:val="00E8379A"/>
    <w:rsid w:val="00E86DE7"/>
    <w:rsid w:val="00E87462"/>
    <w:rsid w:val="00E9035C"/>
    <w:rsid w:val="00E91A92"/>
    <w:rsid w:val="00E92B7F"/>
    <w:rsid w:val="00E949C1"/>
    <w:rsid w:val="00E971A9"/>
    <w:rsid w:val="00EA66CC"/>
    <w:rsid w:val="00EA752D"/>
    <w:rsid w:val="00EB09C9"/>
    <w:rsid w:val="00EB11A5"/>
    <w:rsid w:val="00EB30F5"/>
    <w:rsid w:val="00EB5A93"/>
    <w:rsid w:val="00EB6A14"/>
    <w:rsid w:val="00EC7021"/>
    <w:rsid w:val="00ED0A13"/>
    <w:rsid w:val="00ED0F84"/>
    <w:rsid w:val="00ED4F72"/>
    <w:rsid w:val="00EE04B5"/>
    <w:rsid w:val="00EE3326"/>
    <w:rsid w:val="00EE501B"/>
    <w:rsid w:val="00EF0EE5"/>
    <w:rsid w:val="00EF129D"/>
    <w:rsid w:val="00EF6E11"/>
    <w:rsid w:val="00F0540D"/>
    <w:rsid w:val="00F070D6"/>
    <w:rsid w:val="00F0726E"/>
    <w:rsid w:val="00F10717"/>
    <w:rsid w:val="00F10912"/>
    <w:rsid w:val="00F140FB"/>
    <w:rsid w:val="00F15C0D"/>
    <w:rsid w:val="00F214C6"/>
    <w:rsid w:val="00F21D95"/>
    <w:rsid w:val="00F30D86"/>
    <w:rsid w:val="00F32588"/>
    <w:rsid w:val="00F37676"/>
    <w:rsid w:val="00F41B44"/>
    <w:rsid w:val="00F43266"/>
    <w:rsid w:val="00F44C37"/>
    <w:rsid w:val="00F45204"/>
    <w:rsid w:val="00F50840"/>
    <w:rsid w:val="00F51C5E"/>
    <w:rsid w:val="00F5579E"/>
    <w:rsid w:val="00F56478"/>
    <w:rsid w:val="00F57D99"/>
    <w:rsid w:val="00F61241"/>
    <w:rsid w:val="00F62755"/>
    <w:rsid w:val="00F63F93"/>
    <w:rsid w:val="00F64220"/>
    <w:rsid w:val="00F6438E"/>
    <w:rsid w:val="00F65BF7"/>
    <w:rsid w:val="00F65C16"/>
    <w:rsid w:val="00F65D78"/>
    <w:rsid w:val="00F6656D"/>
    <w:rsid w:val="00F70A30"/>
    <w:rsid w:val="00F7520D"/>
    <w:rsid w:val="00F76EF5"/>
    <w:rsid w:val="00F81FC6"/>
    <w:rsid w:val="00F8733C"/>
    <w:rsid w:val="00F90DAF"/>
    <w:rsid w:val="00F91B37"/>
    <w:rsid w:val="00F92EF6"/>
    <w:rsid w:val="00F95890"/>
    <w:rsid w:val="00FA773B"/>
    <w:rsid w:val="00FB0AC6"/>
    <w:rsid w:val="00FB0E97"/>
    <w:rsid w:val="00FB1BA1"/>
    <w:rsid w:val="00FB318F"/>
    <w:rsid w:val="00FB4051"/>
    <w:rsid w:val="00FB6AFF"/>
    <w:rsid w:val="00FC0925"/>
    <w:rsid w:val="00FC2599"/>
    <w:rsid w:val="00FC6036"/>
    <w:rsid w:val="00FC7243"/>
    <w:rsid w:val="00FD050F"/>
    <w:rsid w:val="00FD2CE9"/>
    <w:rsid w:val="00FD5822"/>
    <w:rsid w:val="00FD5DDD"/>
    <w:rsid w:val="00FD5E2E"/>
    <w:rsid w:val="00FE089C"/>
    <w:rsid w:val="00FE4448"/>
    <w:rsid w:val="00FF2FBA"/>
    <w:rsid w:val="00FF34EB"/>
    <w:rsid w:val="00FF34EF"/>
    <w:rsid w:val="00FF4E0C"/>
    <w:rsid w:val="018207C5"/>
    <w:rsid w:val="02090CA9"/>
    <w:rsid w:val="0232418C"/>
    <w:rsid w:val="033F6241"/>
    <w:rsid w:val="03906372"/>
    <w:rsid w:val="043D3FF1"/>
    <w:rsid w:val="04B53CC4"/>
    <w:rsid w:val="052C1E73"/>
    <w:rsid w:val="05C06FB6"/>
    <w:rsid w:val="05E127F7"/>
    <w:rsid w:val="061C4620"/>
    <w:rsid w:val="06603905"/>
    <w:rsid w:val="06636DA8"/>
    <w:rsid w:val="06B048E3"/>
    <w:rsid w:val="06C947A0"/>
    <w:rsid w:val="07347725"/>
    <w:rsid w:val="07807554"/>
    <w:rsid w:val="07862691"/>
    <w:rsid w:val="081E4FBF"/>
    <w:rsid w:val="092C6A9D"/>
    <w:rsid w:val="09EC2CDD"/>
    <w:rsid w:val="0A9A7D83"/>
    <w:rsid w:val="0B3348DE"/>
    <w:rsid w:val="0B6C1413"/>
    <w:rsid w:val="0BC96B04"/>
    <w:rsid w:val="0CC0610A"/>
    <w:rsid w:val="0D320AA7"/>
    <w:rsid w:val="0DB937C0"/>
    <w:rsid w:val="0DD851D2"/>
    <w:rsid w:val="0E276275"/>
    <w:rsid w:val="0F0B6D4F"/>
    <w:rsid w:val="0FD0094D"/>
    <w:rsid w:val="0FDF42FF"/>
    <w:rsid w:val="0FE91E00"/>
    <w:rsid w:val="10A32505"/>
    <w:rsid w:val="11340B61"/>
    <w:rsid w:val="11357601"/>
    <w:rsid w:val="114C393B"/>
    <w:rsid w:val="131C7C48"/>
    <w:rsid w:val="141259D8"/>
    <w:rsid w:val="144162BD"/>
    <w:rsid w:val="146C3C63"/>
    <w:rsid w:val="148004C0"/>
    <w:rsid w:val="152E6FF4"/>
    <w:rsid w:val="155A7CD5"/>
    <w:rsid w:val="15A85D05"/>
    <w:rsid w:val="164976AB"/>
    <w:rsid w:val="16936712"/>
    <w:rsid w:val="169C5551"/>
    <w:rsid w:val="16CB6CAA"/>
    <w:rsid w:val="17022B21"/>
    <w:rsid w:val="175551AD"/>
    <w:rsid w:val="184C5C5F"/>
    <w:rsid w:val="189F33C8"/>
    <w:rsid w:val="18A92545"/>
    <w:rsid w:val="19526877"/>
    <w:rsid w:val="198C7FDB"/>
    <w:rsid w:val="1A4B0BC9"/>
    <w:rsid w:val="1AE254F2"/>
    <w:rsid w:val="1B593C58"/>
    <w:rsid w:val="1BA95769"/>
    <w:rsid w:val="1C2A7637"/>
    <w:rsid w:val="1C5F35FB"/>
    <w:rsid w:val="1C647CF6"/>
    <w:rsid w:val="1D3823D4"/>
    <w:rsid w:val="1D834151"/>
    <w:rsid w:val="1D9A1776"/>
    <w:rsid w:val="1DE862D8"/>
    <w:rsid w:val="1DEA1D3A"/>
    <w:rsid w:val="1E187212"/>
    <w:rsid w:val="1EC75611"/>
    <w:rsid w:val="1ECE699F"/>
    <w:rsid w:val="1EFD6DA8"/>
    <w:rsid w:val="1F0B19A2"/>
    <w:rsid w:val="1F665027"/>
    <w:rsid w:val="1F7F413E"/>
    <w:rsid w:val="206248A8"/>
    <w:rsid w:val="20630DDD"/>
    <w:rsid w:val="20765541"/>
    <w:rsid w:val="20A86BA8"/>
    <w:rsid w:val="21020B85"/>
    <w:rsid w:val="21475783"/>
    <w:rsid w:val="21621C41"/>
    <w:rsid w:val="21A70C48"/>
    <w:rsid w:val="21BA4508"/>
    <w:rsid w:val="21C84CCC"/>
    <w:rsid w:val="21FA00B8"/>
    <w:rsid w:val="227B299A"/>
    <w:rsid w:val="233145A0"/>
    <w:rsid w:val="245F1D93"/>
    <w:rsid w:val="249055AC"/>
    <w:rsid w:val="24DB1E16"/>
    <w:rsid w:val="25485D34"/>
    <w:rsid w:val="25AB0C07"/>
    <w:rsid w:val="264B6B28"/>
    <w:rsid w:val="26A35B5A"/>
    <w:rsid w:val="27546DAC"/>
    <w:rsid w:val="2878102C"/>
    <w:rsid w:val="28B1780C"/>
    <w:rsid w:val="290530D0"/>
    <w:rsid w:val="29757A37"/>
    <w:rsid w:val="29894DFA"/>
    <w:rsid w:val="29A44ECD"/>
    <w:rsid w:val="2A815A7A"/>
    <w:rsid w:val="2B56528A"/>
    <w:rsid w:val="2C1C41A6"/>
    <w:rsid w:val="2C873857"/>
    <w:rsid w:val="2CB66135"/>
    <w:rsid w:val="2CD94E8D"/>
    <w:rsid w:val="2D0933DA"/>
    <w:rsid w:val="2D095047"/>
    <w:rsid w:val="2D18338A"/>
    <w:rsid w:val="2E581E2E"/>
    <w:rsid w:val="2EA25663"/>
    <w:rsid w:val="2EF644B6"/>
    <w:rsid w:val="2F3B6F7B"/>
    <w:rsid w:val="30977539"/>
    <w:rsid w:val="30A65D60"/>
    <w:rsid w:val="30F17927"/>
    <w:rsid w:val="31060043"/>
    <w:rsid w:val="31152A96"/>
    <w:rsid w:val="3136482B"/>
    <w:rsid w:val="314C6946"/>
    <w:rsid w:val="31D31A3A"/>
    <w:rsid w:val="322272D6"/>
    <w:rsid w:val="329165E5"/>
    <w:rsid w:val="32BF0681"/>
    <w:rsid w:val="32BF4B25"/>
    <w:rsid w:val="32D04130"/>
    <w:rsid w:val="32D14858"/>
    <w:rsid w:val="32E75E2A"/>
    <w:rsid w:val="333B3439"/>
    <w:rsid w:val="33F46A50"/>
    <w:rsid w:val="342A4220"/>
    <w:rsid w:val="344B7724"/>
    <w:rsid w:val="345E62B7"/>
    <w:rsid w:val="34962F8F"/>
    <w:rsid w:val="34A35960"/>
    <w:rsid w:val="35007EF8"/>
    <w:rsid w:val="353866B7"/>
    <w:rsid w:val="354A7B9C"/>
    <w:rsid w:val="35645510"/>
    <w:rsid w:val="357418BA"/>
    <w:rsid w:val="360D3DFA"/>
    <w:rsid w:val="3620672F"/>
    <w:rsid w:val="369D6F1A"/>
    <w:rsid w:val="36C86158"/>
    <w:rsid w:val="373E256E"/>
    <w:rsid w:val="375C6A6C"/>
    <w:rsid w:val="37F0752F"/>
    <w:rsid w:val="380A4E1F"/>
    <w:rsid w:val="38D429AD"/>
    <w:rsid w:val="38FF3ECD"/>
    <w:rsid w:val="3914160D"/>
    <w:rsid w:val="397C5018"/>
    <w:rsid w:val="3A2B484E"/>
    <w:rsid w:val="3A724721"/>
    <w:rsid w:val="3A8E3775"/>
    <w:rsid w:val="3BAB4D14"/>
    <w:rsid w:val="3BED44B1"/>
    <w:rsid w:val="3D0E7B24"/>
    <w:rsid w:val="3D1B0BA9"/>
    <w:rsid w:val="3DC27E57"/>
    <w:rsid w:val="3E1A5306"/>
    <w:rsid w:val="3E2148E6"/>
    <w:rsid w:val="3E2972F7"/>
    <w:rsid w:val="3E3B5B6E"/>
    <w:rsid w:val="3F1457BD"/>
    <w:rsid w:val="3F850E0B"/>
    <w:rsid w:val="3FF73D4A"/>
    <w:rsid w:val="405368AD"/>
    <w:rsid w:val="40A23390"/>
    <w:rsid w:val="42057340"/>
    <w:rsid w:val="424B6198"/>
    <w:rsid w:val="42D40179"/>
    <w:rsid w:val="433615FF"/>
    <w:rsid w:val="435F0C7D"/>
    <w:rsid w:val="43C314FE"/>
    <w:rsid w:val="445B5D01"/>
    <w:rsid w:val="447A524D"/>
    <w:rsid w:val="44BC26E7"/>
    <w:rsid w:val="45364249"/>
    <w:rsid w:val="45487997"/>
    <w:rsid w:val="454D1F64"/>
    <w:rsid w:val="455131D7"/>
    <w:rsid w:val="4559032A"/>
    <w:rsid w:val="458D30FB"/>
    <w:rsid w:val="45B77140"/>
    <w:rsid w:val="469579C9"/>
    <w:rsid w:val="472B40E0"/>
    <w:rsid w:val="480D788C"/>
    <w:rsid w:val="48145A2C"/>
    <w:rsid w:val="48B615F6"/>
    <w:rsid w:val="48F365A1"/>
    <w:rsid w:val="4AEE18BE"/>
    <w:rsid w:val="4AF37A10"/>
    <w:rsid w:val="4C043114"/>
    <w:rsid w:val="4C1C23EF"/>
    <w:rsid w:val="4C4A00F0"/>
    <w:rsid w:val="4C7E2F03"/>
    <w:rsid w:val="4D1A22DB"/>
    <w:rsid w:val="4D6E17A1"/>
    <w:rsid w:val="4D881EDA"/>
    <w:rsid w:val="4D8D78A2"/>
    <w:rsid w:val="4E376178"/>
    <w:rsid w:val="4E4C54B7"/>
    <w:rsid w:val="4F3037E5"/>
    <w:rsid w:val="502A09AF"/>
    <w:rsid w:val="50827EB0"/>
    <w:rsid w:val="509F7324"/>
    <w:rsid w:val="513E5C4D"/>
    <w:rsid w:val="5237602E"/>
    <w:rsid w:val="52705C01"/>
    <w:rsid w:val="5337545B"/>
    <w:rsid w:val="54020E27"/>
    <w:rsid w:val="54386008"/>
    <w:rsid w:val="544467E1"/>
    <w:rsid w:val="54B57A07"/>
    <w:rsid w:val="54C142D5"/>
    <w:rsid w:val="55177F71"/>
    <w:rsid w:val="55430C48"/>
    <w:rsid w:val="556E6B79"/>
    <w:rsid w:val="55E83095"/>
    <w:rsid w:val="5608326D"/>
    <w:rsid w:val="566D7077"/>
    <w:rsid w:val="56A33C92"/>
    <w:rsid w:val="56D24578"/>
    <w:rsid w:val="57074FD5"/>
    <w:rsid w:val="5754744C"/>
    <w:rsid w:val="5761756E"/>
    <w:rsid w:val="577D6F4D"/>
    <w:rsid w:val="57E94CAC"/>
    <w:rsid w:val="58033882"/>
    <w:rsid w:val="58A67A6A"/>
    <w:rsid w:val="591201B9"/>
    <w:rsid w:val="59943D66"/>
    <w:rsid w:val="59BE1FAC"/>
    <w:rsid w:val="5A9B225D"/>
    <w:rsid w:val="5BE263D8"/>
    <w:rsid w:val="5C221AB8"/>
    <w:rsid w:val="5C546C4B"/>
    <w:rsid w:val="5C5D7144"/>
    <w:rsid w:val="5C6519EA"/>
    <w:rsid w:val="5D5F2444"/>
    <w:rsid w:val="5EF554EC"/>
    <w:rsid w:val="5FB867FE"/>
    <w:rsid w:val="5FD00F4F"/>
    <w:rsid w:val="5FDE29B8"/>
    <w:rsid w:val="5FFC4009"/>
    <w:rsid w:val="600A27EB"/>
    <w:rsid w:val="603A4BFD"/>
    <w:rsid w:val="604E4D3D"/>
    <w:rsid w:val="615D65F5"/>
    <w:rsid w:val="62B25299"/>
    <w:rsid w:val="62BB1E1D"/>
    <w:rsid w:val="6355791A"/>
    <w:rsid w:val="63A76821"/>
    <w:rsid w:val="64182FBA"/>
    <w:rsid w:val="64413309"/>
    <w:rsid w:val="6485390B"/>
    <w:rsid w:val="649F35BD"/>
    <w:rsid w:val="65024A61"/>
    <w:rsid w:val="65295A13"/>
    <w:rsid w:val="65715BE7"/>
    <w:rsid w:val="660E4EA0"/>
    <w:rsid w:val="66581D20"/>
    <w:rsid w:val="66F538EC"/>
    <w:rsid w:val="67922DF5"/>
    <w:rsid w:val="68082623"/>
    <w:rsid w:val="682C06D0"/>
    <w:rsid w:val="682E4555"/>
    <w:rsid w:val="68673BF1"/>
    <w:rsid w:val="68702372"/>
    <w:rsid w:val="68AB4A15"/>
    <w:rsid w:val="68B2691D"/>
    <w:rsid w:val="698D0FB4"/>
    <w:rsid w:val="6A0B03FD"/>
    <w:rsid w:val="6A45236F"/>
    <w:rsid w:val="6A8A5229"/>
    <w:rsid w:val="6B874ECA"/>
    <w:rsid w:val="6BF863D7"/>
    <w:rsid w:val="6C156DC9"/>
    <w:rsid w:val="6CED5810"/>
    <w:rsid w:val="6DDA1A15"/>
    <w:rsid w:val="6E3336F6"/>
    <w:rsid w:val="6E9F2B3A"/>
    <w:rsid w:val="6EB760D5"/>
    <w:rsid w:val="6EC95E08"/>
    <w:rsid w:val="6F196719"/>
    <w:rsid w:val="6F3E1FDB"/>
    <w:rsid w:val="6F4D2B0C"/>
    <w:rsid w:val="703C6B0F"/>
    <w:rsid w:val="70462D3E"/>
    <w:rsid w:val="70DC55D0"/>
    <w:rsid w:val="71137AF9"/>
    <w:rsid w:val="71434477"/>
    <w:rsid w:val="7201759C"/>
    <w:rsid w:val="733F48EB"/>
    <w:rsid w:val="73405946"/>
    <w:rsid w:val="735D31FA"/>
    <w:rsid w:val="73686279"/>
    <w:rsid w:val="736C7A97"/>
    <w:rsid w:val="73C87D5A"/>
    <w:rsid w:val="73D53DA1"/>
    <w:rsid w:val="742A27DA"/>
    <w:rsid w:val="74EA7F14"/>
    <w:rsid w:val="75100625"/>
    <w:rsid w:val="757840E4"/>
    <w:rsid w:val="75796485"/>
    <w:rsid w:val="75D85351"/>
    <w:rsid w:val="76285A4E"/>
    <w:rsid w:val="7693517B"/>
    <w:rsid w:val="76937619"/>
    <w:rsid w:val="76A4597E"/>
    <w:rsid w:val="76C054F3"/>
    <w:rsid w:val="77443D2E"/>
    <w:rsid w:val="78485FF0"/>
    <w:rsid w:val="78C526CF"/>
    <w:rsid w:val="78FE771E"/>
    <w:rsid w:val="7AC6071C"/>
    <w:rsid w:val="7AD7365B"/>
    <w:rsid w:val="7C5D2009"/>
    <w:rsid w:val="7CB21DF4"/>
    <w:rsid w:val="7CFF7503"/>
    <w:rsid w:val="7D260703"/>
    <w:rsid w:val="7D276B1C"/>
    <w:rsid w:val="7D4659DB"/>
    <w:rsid w:val="7D5D42EC"/>
    <w:rsid w:val="7DA056F0"/>
    <w:rsid w:val="7DD4320B"/>
    <w:rsid w:val="7E180BA6"/>
    <w:rsid w:val="7F072E3D"/>
    <w:rsid w:val="7F890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0" w:semiHidden="0" w:name="toc 2"/>
    <w:lsdException w:qFormat="1"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仿宋" w:cs="Times New Roman"/>
      <w:kern w:val="2"/>
      <w:sz w:val="24"/>
      <w:szCs w:val="24"/>
      <w:lang w:val="en-US" w:eastAsia="zh-CN" w:bidi="ar-SA"/>
    </w:rPr>
  </w:style>
  <w:style w:type="paragraph" w:styleId="3">
    <w:name w:val="heading 1"/>
    <w:basedOn w:val="1"/>
    <w:next w:val="1"/>
    <w:link w:val="39"/>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40"/>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6"/>
    <w:link w:val="41"/>
    <w:qFormat/>
    <w:uiPriority w:val="0"/>
    <w:pPr>
      <w:keepNext/>
      <w:keepLines/>
      <w:spacing w:before="260" w:after="260" w:line="416" w:lineRule="auto"/>
      <w:outlineLvl w:val="2"/>
    </w:pPr>
    <w:rPr>
      <w:b/>
      <w:bCs/>
      <w:sz w:val="32"/>
      <w:szCs w:val="32"/>
    </w:rPr>
  </w:style>
  <w:style w:type="paragraph" w:styleId="7">
    <w:name w:val="heading 4"/>
    <w:basedOn w:val="1"/>
    <w:next w:val="1"/>
    <w:link w:val="42"/>
    <w:qFormat/>
    <w:uiPriority w:val="0"/>
    <w:pPr>
      <w:keepNext/>
      <w:keepLines/>
      <w:spacing w:before="280" w:after="290" w:line="376" w:lineRule="auto"/>
      <w:outlineLvl w:val="3"/>
    </w:pPr>
    <w:rPr>
      <w:rFonts w:ascii="Cambria" w:hAnsi="Cambria"/>
      <w:b/>
      <w:bCs/>
      <w:sz w:val="28"/>
      <w:szCs w:val="28"/>
    </w:rPr>
  </w:style>
  <w:style w:type="paragraph" w:styleId="8">
    <w:name w:val="heading 6"/>
    <w:basedOn w:val="1"/>
    <w:next w:val="1"/>
    <w:link w:val="89"/>
    <w:semiHidden/>
    <w:unhideWhenUsed/>
    <w:qFormat/>
    <w:uiPriority w:val="9"/>
    <w:pPr>
      <w:keepNext/>
      <w:keepLines/>
      <w:spacing w:before="240" w:after="64" w:line="320" w:lineRule="auto"/>
      <w:outlineLvl w:val="5"/>
    </w:pPr>
    <w:rPr>
      <w:rFonts w:asciiTheme="majorHAnsi" w:hAnsiTheme="majorHAnsi" w:eastAsiaTheme="majorEastAsia" w:cstheme="majorBidi"/>
      <w:b/>
      <w:bCs/>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51"/>
    <w:qFormat/>
    <w:uiPriority w:val="0"/>
    <w:pPr>
      <w:spacing w:after="120" w:line="480" w:lineRule="auto"/>
      <w:ind w:left="420" w:leftChars="200"/>
    </w:pPr>
  </w:style>
  <w:style w:type="paragraph" w:styleId="6">
    <w:name w:val="Normal Indent"/>
    <w:basedOn w:val="1"/>
    <w:link w:val="47"/>
    <w:qFormat/>
    <w:uiPriority w:val="0"/>
    <w:pPr>
      <w:ind w:firstLine="420" w:firstLineChars="200"/>
    </w:pPr>
  </w:style>
  <w:style w:type="paragraph" w:styleId="9">
    <w:name w:val="Document Map"/>
    <w:basedOn w:val="1"/>
    <w:link w:val="73"/>
    <w:semiHidden/>
    <w:qFormat/>
    <w:uiPriority w:val="0"/>
    <w:pPr>
      <w:shd w:val="clear" w:color="auto" w:fill="000080"/>
    </w:pPr>
  </w:style>
  <w:style w:type="paragraph" w:styleId="10">
    <w:name w:val="annotation text"/>
    <w:basedOn w:val="1"/>
    <w:link w:val="59"/>
    <w:qFormat/>
    <w:uiPriority w:val="99"/>
    <w:pPr>
      <w:jc w:val="left"/>
    </w:pPr>
    <w:rPr>
      <w:rFonts w:asciiTheme="minorHAnsi" w:hAnsiTheme="minorHAnsi" w:eastAsiaTheme="minorEastAsia" w:cstheme="minorBidi"/>
      <w:sz w:val="18"/>
      <w:szCs w:val="22"/>
    </w:rPr>
  </w:style>
  <w:style w:type="paragraph" w:styleId="11">
    <w:name w:val="Body Text"/>
    <w:basedOn w:val="1"/>
    <w:link w:val="68"/>
    <w:qFormat/>
    <w:uiPriority w:val="0"/>
    <w:pPr>
      <w:spacing w:after="120"/>
    </w:pPr>
  </w:style>
  <w:style w:type="paragraph" w:styleId="12">
    <w:name w:val="Body Text Indent"/>
    <w:basedOn w:val="1"/>
    <w:next w:val="13"/>
    <w:link w:val="48"/>
    <w:qFormat/>
    <w:uiPriority w:val="0"/>
    <w:pPr>
      <w:ind w:firstLine="630"/>
    </w:pPr>
    <w:rPr>
      <w:sz w:val="32"/>
      <w:szCs w:val="20"/>
    </w:rPr>
  </w:style>
  <w:style w:type="paragraph" w:customStyle="1" w:styleId="13">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14">
    <w:name w:val="toc 3"/>
    <w:basedOn w:val="1"/>
    <w:next w:val="1"/>
    <w:unhideWhenUsed/>
    <w:qFormat/>
    <w:uiPriority w:val="0"/>
    <w:pPr>
      <w:ind w:left="840" w:leftChars="400"/>
    </w:pPr>
  </w:style>
  <w:style w:type="paragraph" w:styleId="15">
    <w:name w:val="Plain Text"/>
    <w:basedOn w:val="1"/>
    <w:link w:val="61"/>
    <w:qFormat/>
    <w:uiPriority w:val="0"/>
    <w:pPr>
      <w:autoSpaceDE w:val="0"/>
      <w:autoSpaceDN w:val="0"/>
      <w:adjustRightInd w:val="0"/>
    </w:pPr>
    <w:rPr>
      <w:rFonts w:ascii="宋体" w:hAnsi="Tms Rmn" w:cstheme="minorBidi"/>
      <w:szCs w:val="22"/>
    </w:rPr>
  </w:style>
  <w:style w:type="paragraph" w:styleId="16">
    <w:name w:val="Date"/>
    <w:basedOn w:val="1"/>
    <w:next w:val="1"/>
    <w:link w:val="87"/>
    <w:semiHidden/>
    <w:unhideWhenUsed/>
    <w:qFormat/>
    <w:uiPriority w:val="99"/>
    <w:pPr>
      <w:ind w:left="100" w:leftChars="2500"/>
    </w:pPr>
  </w:style>
  <w:style w:type="paragraph" w:styleId="17">
    <w:name w:val="endnote text"/>
    <w:basedOn w:val="1"/>
    <w:qFormat/>
    <w:uiPriority w:val="0"/>
    <w:pPr>
      <w:snapToGrid w:val="0"/>
      <w:jc w:val="left"/>
    </w:pPr>
  </w:style>
  <w:style w:type="paragraph" w:styleId="18">
    <w:name w:val="Balloon Text"/>
    <w:basedOn w:val="1"/>
    <w:link w:val="57"/>
    <w:qFormat/>
    <w:uiPriority w:val="0"/>
    <w:rPr>
      <w:sz w:val="18"/>
      <w:szCs w:val="18"/>
    </w:rPr>
  </w:style>
  <w:style w:type="paragraph" w:styleId="19">
    <w:name w:val="footer"/>
    <w:basedOn w:val="1"/>
    <w:link w:val="44"/>
    <w:unhideWhenUsed/>
    <w:qFormat/>
    <w:uiPriority w:val="99"/>
    <w:pPr>
      <w:tabs>
        <w:tab w:val="center" w:pos="4153"/>
        <w:tab w:val="right" w:pos="8306"/>
      </w:tabs>
      <w:snapToGrid w:val="0"/>
      <w:jc w:val="left"/>
    </w:pPr>
    <w:rPr>
      <w:sz w:val="18"/>
      <w:szCs w:val="18"/>
    </w:rPr>
  </w:style>
  <w:style w:type="paragraph" w:styleId="20">
    <w:name w:val="header"/>
    <w:basedOn w:val="1"/>
    <w:link w:val="43"/>
    <w:unhideWhenUsed/>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pPr>
      <w:tabs>
        <w:tab w:val="right" w:leader="dot" w:pos="9345"/>
      </w:tabs>
      <w:spacing w:before="120" w:after="120"/>
      <w:ind w:right="-50" w:rightChars="-50"/>
      <w:jc w:val="left"/>
    </w:pPr>
    <w:rPr>
      <w:rFonts w:eastAsia="微软雅黑"/>
      <w:b/>
      <w:bCs/>
      <w:caps/>
      <w:sz w:val="20"/>
      <w:szCs w:val="20"/>
    </w:rPr>
  </w:style>
  <w:style w:type="paragraph" w:styleId="22">
    <w:name w:val="Subtitle"/>
    <w:basedOn w:val="1"/>
    <w:next w:val="1"/>
    <w:link w:val="84"/>
    <w:qFormat/>
    <w:uiPriority w:val="11"/>
    <w:pPr>
      <w:spacing w:before="240" w:after="60" w:line="312" w:lineRule="auto"/>
      <w:jc w:val="center"/>
      <w:outlineLvl w:val="1"/>
    </w:pPr>
    <w:rPr>
      <w:rFonts w:ascii="Cambria" w:hAnsi="Cambria"/>
      <w:b/>
      <w:bCs/>
      <w:kern w:val="28"/>
      <w:sz w:val="32"/>
      <w:szCs w:val="32"/>
    </w:rPr>
  </w:style>
  <w:style w:type="paragraph" w:styleId="23">
    <w:name w:val="Body Text Indent 3"/>
    <w:basedOn w:val="1"/>
    <w:link w:val="52"/>
    <w:qFormat/>
    <w:uiPriority w:val="0"/>
    <w:pPr>
      <w:spacing w:after="120"/>
      <w:ind w:left="420" w:leftChars="200"/>
    </w:pPr>
    <w:rPr>
      <w:sz w:val="16"/>
      <w:szCs w:val="16"/>
    </w:rPr>
  </w:style>
  <w:style w:type="paragraph" w:styleId="24">
    <w:name w:val="toc 2"/>
    <w:basedOn w:val="1"/>
    <w:next w:val="1"/>
    <w:unhideWhenUsed/>
    <w:qFormat/>
    <w:uiPriority w:val="0"/>
    <w:pPr>
      <w:spacing w:line="400" w:lineRule="exact"/>
      <w:ind w:left="210" w:leftChars="100" w:firstLine="480" w:firstLineChars="200"/>
      <w:jc w:val="left"/>
    </w:pPr>
    <w:rPr>
      <w:smallCaps/>
      <w:color w:val="000000"/>
    </w:rPr>
  </w:style>
  <w:style w:type="paragraph" w:styleId="2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宋体" w:hAnsi="宋体" w:eastAsia="宋体" w:cs="宋体"/>
      <w:kern w:val="0"/>
    </w:rPr>
  </w:style>
  <w:style w:type="paragraph" w:styleId="26">
    <w:name w:val="Normal (Web)"/>
    <w:basedOn w:val="1"/>
    <w:qFormat/>
    <w:uiPriority w:val="99"/>
    <w:pPr>
      <w:widowControl/>
      <w:spacing w:before="100" w:beforeAutospacing="1" w:after="100" w:afterAutospacing="1"/>
      <w:jc w:val="left"/>
    </w:pPr>
    <w:rPr>
      <w:rFonts w:ascii="宋体" w:hAnsi="宋体"/>
      <w:kern w:val="0"/>
      <w:sz w:val="18"/>
      <w:szCs w:val="18"/>
    </w:rPr>
  </w:style>
  <w:style w:type="paragraph" w:styleId="27">
    <w:name w:val="Title"/>
    <w:basedOn w:val="1"/>
    <w:next w:val="1"/>
    <w:link w:val="83"/>
    <w:qFormat/>
    <w:uiPriority w:val="10"/>
    <w:pPr>
      <w:spacing w:before="240" w:after="60"/>
      <w:jc w:val="center"/>
      <w:outlineLvl w:val="0"/>
    </w:pPr>
    <w:rPr>
      <w:rFonts w:ascii="Cambria" w:hAnsi="Cambria"/>
      <w:b/>
      <w:bCs/>
      <w:sz w:val="32"/>
      <w:szCs w:val="32"/>
    </w:rPr>
  </w:style>
  <w:style w:type="paragraph" w:styleId="28">
    <w:name w:val="annotation subject"/>
    <w:basedOn w:val="10"/>
    <w:next w:val="10"/>
    <w:link w:val="79"/>
    <w:qFormat/>
    <w:uiPriority w:val="0"/>
    <w:rPr>
      <w:b/>
      <w:bCs/>
      <w:sz w:val="21"/>
      <w:szCs w:val="24"/>
    </w:rPr>
  </w:style>
  <w:style w:type="paragraph" w:styleId="29">
    <w:name w:val="Body Text First Indent"/>
    <w:basedOn w:val="11"/>
    <w:next w:val="1"/>
    <w:qFormat/>
    <w:uiPriority w:val="0"/>
    <w:pPr>
      <w:spacing w:line="240" w:lineRule="auto"/>
      <w:ind w:firstLine="420" w:firstLineChars="100"/>
    </w:pPr>
    <w:rPr>
      <w:sz w:val="21"/>
    </w:rPr>
  </w:style>
  <w:style w:type="paragraph" w:styleId="30">
    <w:name w:val="Body Text First Indent 2"/>
    <w:basedOn w:val="12"/>
    <w:next w:val="29"/>
    <w:unhideWhenUsed/>
    <w:qFormat/>
    <w:uiPriority w:val="99"/>
    <w:pPr>
      <w:tabs>
        <w:tab w:val="left" w:pos="1110"/>
        <w:tab w:val="left" w:pos="1440"/>
      </w:tabs>
      <w:spacing w:after="120"/>
      <w:ind w:left="360" w:firstLine="210"/>
    </w:p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qFormat/>
    <w:uiPriority w:val="22"/>
    <w:rPr>
      <w:b/>
      <w:bCs/>
    </w:rPr>
  </w:style>
  <w:style w:type="character" w:styleId="35">
    <w:name w:val="page number"/>
    <w:basedOn w:val="33"/>
    <w:qFormat/>
    <w:uiPriority w:val="0"/>
  </w:style>
  <w:style w:type="character" w:styleId="36">
    <w:name w:val="FollowedHyperlink"/>
    <w:unhideWhenUsed/>
    <w:qFormat/>
    <w:uiPriority w:val="0"/>
    <w:rPr>
      <w:color w:val="800080"/>
      <w:u w:val="single"/>
    </w:rPr>
  </w:style>
  <w:style w:type="character" w:styleId="37">
    <w:name w:val="Hyperlink"/>
    <w:qFormat/>
    <w:uiPriority w:val="99"/>
    <w:rPr>
      <w:color w:val="0000FF"/>
      <w:u w:val="single"/>
    </w:rPr>
  </w:style>
  <w:style w:type="character" w:styleId="38">
    <w:name w:val="annotation reference"/>
    <w:qFormat/>
    <w:uiPriority w:val="99"/>
    <w:rPr>
      <w:sz w:val="21"/>
      <w:szCs w:val="21"/>
    </w:rPr>
  </w:style>
  <w:style w:type="character" w:customStyle="1" w:styleId="39">
    <w:name w:val="标题 1 字符"/>
    <w:basedOn w:val="33"/>
    <w:link w:val="3"/>
    <w:qFormat/>
    <w:uiPriority w:val="0"/>
    <w:rPr>
      <w:rFonts w:ascii="Times New Roman" w:hAnsi="Times New Roman" w:eastAsia="宋体" w:cs="Times New Roman"/>
      <w:b/>
      <w:bCs/>
      <w:kern w:val="44"/>
      <w:sz w:val="44"/>
      <w:szCs w:val="44"/>
    </w:rPr>
  </w:style>
  <w:style w:type="character" w:customStyle="1" w:styleId="40">
    <w:name w:val="标题 2 字符"/>
    <w:basedOn w:val="33"/>
    <w:link w:val="4"/>
    <w:qFormat/>
    <w:uiPriority w:val="0"/>
    <w:rPr>
      <w:rFonts w:ascii="Arial" w:hAnsi="Arial" w:eastAsia="黑体" w:cs="Times New Roman"/>
      <w:b/>
      <w:bCs/>
      <w:sz w:val="32"/>
      <w:szCs w:val="32"/>
    </w:rPr>
  </w:style>
  <w:style w:type="character" w:customStyle="1" w:styleId="41">
    <w:name w:val="标题 3 字符"/>
    <w:basedOn w:val="33"/>
    <w:link w:val="5"/>
    <w:qFormat/>
    <w:uiPriority w:val="0"/>
    <w:rPr>
      <w:rFonts w:ascii="Times New Roman" w:hAnsi="Times New Roman" w:eastAsia="宋体" w:cs="Times New Roman"/>
      <w:b/>
      <w:bCs/>
      <w:sz w:val="32"/>
      <w:szCs w:val="32"/>
    </w:rPr>
  </w:style>
  <w:style w:type="character" w:customStyle="1" w:styleId="42">
    <w:name w:val="标题 4 字符"/>
    <w:basedOn w:val="33"/>
    <w:link w:val="7"/>
    <w:qFormat/>
    <w:uiPriority w:val="0"/>
    <w:rPr>
      <w:rFonts w:ascii="Cambria" w:hAnsi="Cambria" w:eastAsia="宋体" w:cs="Times New Roman"/>
      <w:b/>
      <w:bCs/>
      <w:sz w:val="28"/>
      <w:szCs w:val="28"/>
    </w:rPr>
  </w:style>
  <w:style w:type="character" w:customStyle="1" w:styleId="43">
    <w:name w:val="页眉 字符"/>
    <w:basedOn w:val="33"/>
    <w:link w:val="20"/>
    <w:qFormat/>
    <w:uiPriority w:val="0"/>
    <w:rPr>
      <w:rFonts w:ascii="Times New Roman" w:hAnsi="Times New Roman" w:eastAsia="宋体" w:cs="Times New Roman"/>
      <w:sz w:val="18"/>
      <w:szCs w:val="18"/>
    </w:rPr>
  </w:style>
  <w:style w:type="character" w:customStyle="1" w:styleId="44">
    <w:name w:val="页脚 字符"/>
    <w:basedOn w:val="33"/>
    <w:link w:val="19"/>
    <w:qFormat/>
    <w:uiPriority w:val="99"/>
    <w:rPr>
      <w:rFonts w:ascii="Times New Roman" w:hAnsi="Times New Roman" w:eastAsia="宋体" w:cs="Times New Roman"/>
      <w:sz w:val="18"/>
      <w:szCs w:val="18"/>
    </w:rPr>
  </w:style>
  <w:style w:type="character" w:customStyle="1" w:styleId="45">
    <w:name w:val="页脚 Char1"/>
    <w:qFormat/>
    <w:uiPriority w:val="0"/>
    <w:rPr>
      <w:rFonts w:eastAsia="宋体"/>
      <w:kern w:val="2"/>
      <w:sz w:val="18"/>
      <w:lang w:val="en-US" w:eastAsia="zh-CN" w:bidi="ar-SA"/>
    </w:rPr>
  </w:style>
  <w:style w:type="character" w:customStyle="1" w:styleId="46">
    <w:name w:val="页眉 Char1"/>
    <w:qFormat/>
    <w:uiPriority w:val="0"/>
    <w:rPr>
      <w:rFonts w:eastAsia="宋体"/>
      <w:kern w:val="2"/>
      <w:sz w:val="18"/>
      <w:lang w:val="en-US" w:eastAsia="zh-CN" w:bidi="ar-SA"/>
    </w:rPr>
  </w:style>
  <w:style w:type="character" w:customStyle="1" w:styleId="47">
    <w:name w:val="正文缩进 字符"/>
    <w:link w:val="6"/>
    <w:qFormat/>
    <w:uiPriority w:val="0"/>
    <w:rPr>
      <w:rFonts w:ascii="Times New Roman" w:hAnsi="Times New Roman" w:eastAsia="宋体" w:cs="Times New Roman"/>
      <w:szCs w:val="24"/>
    </w:rPr>
  </w:style>
  <w:style w:type="character" w:customStyle="1" w:styleId="48">
    <w:name w:val="正文文本缩进 字符"/>
    <w:basedOn w:val="33"/>
    <w:link w:val="12"/>
    <w:qFormat/>
    <w:uiPriority w:val="0"/>
    <w:rPr>
      <w:rFonts w:ascii="Times New Roman" w:hAnsi="Times New Roman" w:eastAsia="宋体" w:cs="Times New Roman"/>
      <w:sz w:val="32"/>
      <w:szCs w:val="20"/>
    </w:rPr>
  </w:style>
  <w:style w:type="paragraph" w:customStyle="1" w:styleId="49">
    <w:name w:val="正文首行缩进两字符"/>
    <w:basedOn w:val="1"/>
    <w:qFormat/>
    <w:uiPriority w:val="99"/>
    <w:pPr>
      <w:ind w:firstLine="200" w:firstLineChars="200"/>
    </w:pPr>
  </w:style>
  <w:style w:type="paragraph" w:customStyle="1" w:styleId="50">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51">
    <w:name w:val="正文文本缩进 2 字符"/>
    <w:basedOn w:val="33"/>
    <w:link w:val="2"/>
    <w:qFormat/>
    <w:uiPriority w:val="0"/>
    <w:rPr>
      <w:rFonts w:ascii="Times New Roman" w:hAnsi="Times New Roman" w:eastAsia="宋体" w:cs="Times New Roman"/>
      <w:szCs w:val="24"/>
    </w:rPr>
  </w:style>
  <w:style w:type="character" w:customStyle="1" w:styleId="52">
    <w:name w:val="正文文本缩进 3 字符"/>
    <w:basedOn w:val="33"/>
    <w:link w:val="23"/>
    <w:qFormat/>
    <w:uiPriority w:val="0"/>
    <w:rPr>
      <w:rFonts w:ascii="Times New Roman" w:hAnsi="Times New Roman" w:eastAsia="宋体" w:cs="Times New Roman"/>
      <w:sz w:val="16"/>
      <w:szCs w:val="16"/>
    </w:rPr>
  </w:style>
  <w:style w:type="paragraph" w:customStyle="1" w:styleId="5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54">
    <w:name w:val="表格"/>
    <w:basedOn w:val="1"/>
    <w:qFormat/>
    <w:uiPriority w:val="0"/>
    <w:pPr>
      <w:spacing w:line="400" w:lineRule="exact"/>
    </w:pPr>
  </w:style>
  <w:style w:type="paragraph" w:customStyle="1" w:styleId="55">
    <w:name w:val="样式 首行缩进:  2 字符"/>
    <w:basedOn w:val="1"/>
    <w:qFormat/>
    <w:uiPriority w:val="0"/>
    <w:pPr>
      <w:spacing w:line="400" w:lineRule="exact"/>
      <w:ind w:firstLine="200" w:firstLineChars="200"/>
    </w:pPr>
    <w:rPr>
      <w:rFonts w:cs="宋体"/>
    </w:rPr>
  </w:style>
  <w:style w:type="character" w:customStyle="1" w:styleId="56">
    <w:name w:val="（符号）邀请函中一、"/>
    <w:qFormat/>
    <w:uiPriority w:val="0"/>
    <w:rPr>
      <w:rFonts w:ascii="黑体" w:hAnsi="黑体" w:eastAsia="黑体"/>
      <w:b/>
      <w:bCs/>
      <w:sz w:val="24"/>
    </w:rPr>
  </w:style>
  <w:style w:type="character" w:customStyle="1" w:styleId="57">
    <w:name w:val="批注框文本 字符"/>
    <w:basedOn w:val="33"/>
    <w:link w:val="18"/>
    <w:qFormat/>
    <w:uiPriority w:val="0"/>
    <w:rPr>
      <w:rFonts w:ascii="Times New Roman" w:hAnsi="Times New Roman" w:eastAsia="宋体" w:cs="Times New Roman"/>
      <w:sz w:val="18"/>
      <w:szCs w:val="18"/>
    </w:rPr>
  </w:style>
  <w:style w:type="character" w:customStyle="1" w:styleId="58">
    <w:name w:val="Char Char9"/>
    <w:qFormat/>
    <w:uiPriority w:val="0"/>
    <w:rPr>
      <w:kern w:val="2"/>
      <w:sz w:val="21"/>
    </w:rPr>
  </w:style>
  <w:style w:type="character" w:customStyle="1" w:styleId="59">
    <w:name w:val="批注文字 字符"/>
    <w:basedOn w:val="33"/>
    <w:link w:val="10"/>
    <w:qFormat/>
    <w:uiPriority w:val="99"/>
    <w:rPr>
      <w:sz w:val="18"/>
    </w:rPr>
  </w:style>
  <w:style w:type="character" w:customStyle="1" w:styleId="60">
    <w:name w:val="批注文字 Char"/>
    <w:basedOn w:val="33"/>
    <w:qFormat/>
    <w:uiPriority w:val="99"/>
    <w:rPr>
      <w:rFonts w:ascii="Times New Roman" w:hAnsi="Times New Roman" w:eastAsia="宋体" w:cs="Times New Roman"/>
      <w:szCs w:val="24"/>
    </w:rPr>
  </w:style>
  <w:style w:type="character" w:customStyle="1" w:styleId="61">
    <w:name w:val="纯文本 字符"/>
    <w:link w:val="15"/>
    <w:unhideWhenUsed/>
    <w:qFormat/>
    <w:uiPriority w:val="0"/>
    <w:rPr>
      <w:rFonts w:ascii="宋体" w:hAnsi="Tms Rmn" w:eastAsia="宋体"/>
    </w:rPr>
  </w:style>
  <w:style w:type="character" w:customStyle="1" w:styleId="62">
    <w:name w:val="纯文本 Char1"/>
    <w:basedOn w:val="33"/>
    <w:qFormat/>
    <w:uiPriority w:val="99"/>
    <w:rPr>
      <w:rFonts w:ascii="宋体" w:hAnsi="Courier New" w:eastAsia="宋体" w:cs="Courier New"/>
      <w:szCs w:val="21"/>
    </w:rPr>
  </w:style>
  <w:style w:type="paragraph" w:customStyle="1" w:styleId="63">
    <w:name w:val="GW-正文"/>
    <w:basedOn w:val="1"/>
    <w:link w:val="64"/>
    <w:qFormat/>
    <w:uiPriority w:val="0"/>
    <w:pPr>
      <w:ind w:firstLine="200" w:firstLineChars="200"/>
    </w:pPr>
    <w:rPr>
      <w:rFonts w:eastAsia="仿宋_GB2312"/>
    </w:rPr>
  </w:style>
  <w:style w:type="character" w:customStyle="1" w:styleId="64">
    <w:name w:val="GW-正文 Char"/>
    <w:link w:val="63"/>
    <w:qFormat/>
    <w:uiPriority w:val="0"/>
    <w:rPr>
      <w:rFonts w:ascii="Times New Roman" w:hAnsi="Times New Roman" w:eastAsia="仿宋_GB2312" w:cs="Times New Roman"/>
      <w:sz w:val="24"/>
      <w:szCs w:val="24"/>
    </w:rPr>
  </w:style>
  <w:style w:type="paragraph" w:styleId="65">
    <w:name w:val="List Paragraph"/>
    <w:basedOn w:val="1"/>
    <w:link w:val="66"/>
    <w:qFormat/>
    <w:uiPriority w:val="34"/>
    <w:pPr>
      <w:ind w:firstLine="420" w:firstLineChars="200"/>
    </w:pPr>
  </w:style>
  <w:style w:type="character" w:customStyle="1" w:styleId="66">
    <w:name w:val="列表段落 字符"/>
    <w:link w:val="65"/>
    <w:qFormat/>
    <w:uiPriority w:val="34"/>
    <w:rPr>
      <w:rFonts w:ascii="Times New Roman" w:hAnsi="Times New Roman" w:eastAsia="宋体" w:cs="Times New Roman"/>
      <w:szCs w:val="24"/>
    </w:rPr>
  </w:style>
  <w:style w:type="paragraph" w:customStyle="1" w:styleId="67">
    <w:name w:val="标3"/>
    <w:basedOn w:val="1"/>
    <w:qFormat/>
    <w:uiPriority w:val="0"/>
    <w:pPr>
      <w:tabs>
        <w:tab w:val="left" w:pos="1740"/>
      </w:tabs>
      <w:adjustRightInd w:val="0"/>
      <w:snapToGrid w:val="0"/>
      <w:spacing w:before="50"/>
      <w:ind w:left="1740" w:hanging="420"/>
      <w:outlineLvl w:val="2"/>
    </w:pPr>
    <w:rPr>
      <w:rFonts w:ascii="Arial Narrow" w:hAnsi="Arial Narrow" w:eastAsia="仿宋_GB2312"/>
      <w:sz w:val="28"/>
      <w:szCs w:val="20"/>
    </w:rPr>
  </w:style>
  <w:style w:type="character" w:customStyle="1" w:styleId="68">
    <w:name w:val="正文文本 字符"/>
    <w:basedOn w:val="33"/>
    <w:link w:val="11"/>
    <w:qFormat/>
    <w:uiPriority w:val="0"/>
    <w:rPr>
      <w:rFonts w:ascii="Times New Roman" w:hAnsi="Times New Roman" w:eastAsia="宋体" w:cs="Times New Roman"/>
      <w:szCs w:val="24"/>
    </w:rPr>
  </w:style>
  <w:style w:type="character" w:customStyle="1" w:styleId="69">
    <w:name w:val="标题 2 Char Char"/>
    <w:qFormat/>
    <w:uiPriority w:val="0"/>
    <w:rPr>
      <w:rFonts w:ascii="Arial" w:hAnsi="Arial" w:eastAsia="黑体"/>
      <w:b/>
      <w:kern w:val="2"/>
      <w:sz w:val="28"/>
      <w:lang w:val="en-US" w:eastAsia="zh-CN" w:bidi="ar-SA"/>
    </w:rPr>
  </w:style>
  <w:style w:type="character" w:customStyle="1" w:styleId="70">
    <w:name w:val="标题 1 Char1"/>
    <w:qFormat/>
    <w:uiPriority w:val="0"/>
    <w:rPr>
      <w:b/>
      <w:bCs/>
      <w:kern w:val="44"/>
      <w:sz w:val="44"/>
      <w:szCs w:val="44"/>
    </w:rPr>
  </w:style>
  <w:style w:type="character" w:customStyle="1" w:styleId="71">
    <w:name w:val="（符号）三标题1.1 Char"/>
    <w:link w:val="72"/>
    <w:qFormat/>
    <w:locked/>
    <w:uiPriority w:val="0"/>
    <w:rPr>
      <w:rFonts w:ascii="宋体" w:hAnsi="宋体" w:eastAsia="宋体"/>
      <w:sz w:val="24"/>
      <w:szCs w:val="24"/>
    </w:rPr>
  </w:style>
  <w:style w:type="paragraph" w:customStyle="1" w:styleId="72">
    <w:name w:val="（符号）三标题1.1"/>
    <w:basedOn w:val="1"/>
    <w:link w:val="71"/>
    <w:qFormat/>
    <w:uiPriority w:val="0"/>
    <w:pPr>
      <w:tabs>
        <w:tab w:val="left" w:pos="700"/>
        <w:tab w:val="left" w:pos="840"/>
      </w:tabs>
      <w:spacing w:line="500" w:lineRule="exact"/>
      <w:ind w:left="840" w:hanging="420"/>
    </w:pPr>
    <w:rPr>
      <w:rFonts w:ascii="宋体" w:hAnsi="宋体" w:cstheme="minorBidi"/>
    </w:rPr>
  </w:style>
  <w:style w:type="character" w:customStyle="1" w:styleId="73">
    <w:name w:val="文档结构图 字符"/>
    <w:basedOn w:val="33"/>
    <w:link w:val="9"/>
    <w:semiHidden/>
    <w:qFormat/>
    <w:uiPriority w:val="0"/>
    <w:rPr>
      <w:rFonts w:ascii="Times New Roman" w:hAnsi="Times New Roman" w:eastAsia="宋体" w:cs="Times New Roman"/>
      <w:szCs w:val="24"/>
      <w:shd w:val="clear" w:color="auto" w:fill="000080"/>
    </w:rPr>
  </w:style>
  <w:style w:type="paragraph" w:customStyle="1" w:styleId="74">
    <w:name w:val="Char2 Char Char"/>
    <w:basedOn w:val="9"/>
    <w:qFormat/>
    <w:uiPriority w:val="0"/>
    <w:rPr>
      <w:rFonts w:ascii="Tahoma" w:hAnsi="Tahoma"/>
    </w:rPr>
  </w:style>
  <w:style w:type="paragraph" w:customStyle="1" w:styleId="75">
    <w:name w:val="正文2"/>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76">
    <w:name w:val="Char1"/>
    <w:basedOn w:val="1"/>
    <w:qFormat/>
    <w:uiPriority w:val="0"/>
    <w:rPr>
      <w:szCs w:val="21"/>
    </w:rPr>
  </w:style>
  <w:style w:type="paragraph" w:customStyle="1" w:styleId="77">
    <w:name w:val="正文1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78">
    <w:name w:val="Char2"/>
    <w:basedOn w:val="1"/>
    <w:qFormat/>
    <w:uiPriority w:val="0"/>
    <w:pPr>
      <w:adjustRightInd w:val="0"/>
      <w:spacing w:line="400" w:lineRule="exact"/>
      <w:ind w:firstLine="514" w:firstLineChars="200"/>
    </w:pPr>
    <w:rPr>
      <w:rFonts w:ascii="宋体" w:hAnsi="宋体"/>
      <w:b/>
      <w:spacing w:val="8"/>
      <w:kern w:val="0"/>
      <w:szCs w:val="20"/>
    </w:rPr>
  </w:style>
  <w:style w:type="character" w:customStyle="1" w:styleId="79">
    <w:name w:val="批注主题 字符"/>
    <w:basedOn w:val="60"/>
    <w:link w:val="28"/>
    <w:qFormat/>
    <w:uiPriority w:val="0"/>
    <w:rPr>
      <w:rFonts w:ascii="Times New Roman" w:hAnsi="Times New Roman" w:eastAsia="宋体" w:cs="Times New Roman"/>
      <w:b/>
      <w:bCs/>
      <w:szCs w:val="24"/>
    </w:rPr>
  </w:style>
  <w:style w:type="paragraph" w:customStyle="1" w:styleId="80">
    <w:name w:val="Char Char Char Char Char Char Char Char Char Char Char Char Char Char1 Char Char Char Char"/>
    <w:basedOn w:val="1"/>
    <w:qFormat/>
    <w:uiPriority w:val="0"/>
    <w:rPr>
      <w:szCs w:val="21"/>
    </w:rPr>
  </w:style>
  <w:style w:type="paragraph" w:customStyle="1" w:styleId="81">
    <w:name w:val="正文3"/>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customStyle="1" w:styleId="82">
    <w:name w:val="font31"/>
    <w:qFormat/>
    <w:uiPriority w:val="0"/>
    <w:rPr>
      <w:rFonts w:hint="eastAsia" w:ascii="宋体" w:hAnsi="宋体" w:eastAsia="宋体" w:cs="宋体"/>
      <w:color w:val="000000"/>
      <w:sz w:val="21"/>
      <w:szCs w:val="21"/>
      <w:u w:val="none"/>
    </w:rPr>
  </w:style>
  <w:style w:type="character" w:customStyle="1" w:styleId="83">
    <w:name w:val="标题 字符"/>
    <w:basedOn w:val="33"/>
    <w:link w:val="27"/>
    <w:qFormat/>
    <w:uiPriority w:val="10"/>
    <w:rPr>
      <w:rFonts w:ascii="Cambria" w:hAnsi="Cambria" w:eastAsia="宋体" w:cs="Times New Roman"/>
      <w:b/>
      <w:bCs/>
      <w:sz w:val="32"/>
      <w:szCs w:val="32"/>
    </w:rPr>
  </w:style>
  <w:style w:type="character" w:customStyle="1" w:styleId="84">
    <w:name w:val="副标题 字符"/>
    <w:basedOn w:val="33"/>
    <w:link w:val="22"/>
    <w:qFormat/>
    <w:uiPriority w:val="11"/>
    <w:rPr>
      <w:rFonts w:ascii="Cambria" w:hAnsi="Cambria" w:eastAsia="宋体" w:cs="Times New Roman"/>
      <w:b/>
      <w:bCs/>
      <w:kern w:val="28"/>
      <w:sz w:val="32"/>
      <w:szCs w:val="32"/>
    </w:rPr>
  </w:style>
  <w:style w:type="paragraph" w:customStyle="1" w:styleId="85">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86">
    <w:name w:val="正文 A"/>
    <w:next w:val="1"/>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character" w:customStyle="1" w:styleId="87">
    <w:name w:val="日期 字符"/>
    <w:basedOn w:val="33"/>
    <w:link w:val="16"/>
    <w:semiHidden/>
    <w:qFormat/>
    <w:uiPriority w:val="99"/>
    <w:rPr>
      <w:rFonts w:ascii="Times New Roman" w:hAnsi="Times New Roman" w:eastAsia="宋体" w:cs="Times New Roman"/>
      <w:kern w:val="2"/>
      <w:sz w:val="21"/>
      <w:szCs w:val="24"/>
    </w:rPr>
  </w:style>
  <w:style w:type="paragraph" w:customStyle="1" w:styleId="88">
    <w:name w:val="Table Paragraph"/>
    <w:basedOn w:val="1"/>
    <w:qFormat/>
    <w:uiPriority w:val="1"/>
    <w:pPr>
      <w:autoSpaceDE w:val="0"/>
      <w:autoSpaceDN w:val="0"/>
      <w:adjustRightInd w:val="0"/>
      <w:jc w:val="left"/>
    </w:pPr>
    <w:rPr>
      <w:kern w:val="0"/>
    </w:rPr>
  </w:style>
  <w:style w:type="character" w:customStyle="1" w:styleId="89">
    <w:name w:val="标题 6 字符"/>
    <w:basedOn w:val="33"/>
    <w:link w:val="8"/>
    <w:semiHidden/>
    <w:qFormat/>
    <w:uiPriority w:val="9"/>
    <w:rPr>
      <w:rFonts w:asciiTheme="majorHAnsi" w:hAnsiTheme="majorHAnsi" w:eastAsiaTheme="majorEastAsia" w:cstheme="majorBidi"/>
      <w:b/>
      <w:bCs/>
      <w:kern w:val="2"/>
      <w:sz w:val="24"/>
      <w:szCs w:val="24"/>
    </w:rPr>
  </w:style>
  <w:style w:type="character" w:customStyle="1" w:styleId="90">
    <w:name w:val="m"/>
    <w:basedOn w:val="33"/>
    <w:qFormat/>
    <w:uiPriority w:val="0"/>
  </w:style>
  <w:style w:type="paragraph" w:customStyle="1" w:styleId="91">
    <w:name w:val="章标题"/>
    <w:next w:val="1"/>
    <w:link w:val="94"/>
    <w:qFormat/>
    <w:uiPriority w:val="0"/>
    <w:pPr>
      <w:numPr>
        <w:ilvl w:val="1"/>
        <w:numId w:val="1"/>
      </w:numPr>
      <w:spacing w:beforeLines="50" w:afterLines="50" w:line="460" w:lineRule="exact"/>
      <w:jc w:val="both"/>
      <w:outlineLvl w:val="0"/>
    </w:pPr>
    <w:rPr>
      <w:rFonts w:ascii="黑体" w:hAnsi="Times New Roman" w:eastAsia="黑体" w:cs="Times New Roman"/>
      <w:b/>
      <w:sz w:val="28"/>
      <w:lang w:val="en-US" w:eastAsia="zh-CN" w:bidi="ar-SA"/>
    </w:rPr>
  </w:style>
  <w:style w:type="paragraph" w:customStyle="1" w:styleId="92">
    <w:name w:val="二级条标题"/>
    <w:basedOn w:val="1"/>
    <w:qFormat/>
    <w:uiPriority w:val="0"/>
    <w:pPr>
      <w:numPr>
        <w:ilvl w:val="0"/>
        <w:numId w:val="1"/>
      </w:numPr>
      <w:spacing w:line="240" w:lineRule="auto"/>
    </w:pPr>
    <w:rPr>
      <w:rFonts w:eastAsia="宋体"/>
      <w:sz w:val="21"/>
    </w:rPr>
  </w:style>
  <w:style w:type="paragraph" w:customStyle="1" w:styleId="93">
    <w:name w:val="正文列项_字母"/>
    <w:basedOn w:val="1"/>
    <w:qFormat/>
    <w:uiPriority w:val="0"/>
    <w:pPr>
      <w:widowControl/>
      <w:numPr>
        <w:ilvl w:val="2"/>
        <w:numId w:val="1"/>
      </w:numPr>
      <w:autoSpaceDE w:val="0"/>
      <w:autoSpaceDN w:val="0"/>
      <w:spacing w:line="460" w:lineRule="exact"/>
      <w:ind w:left="450" w:leftChars="300" w:hanging="150" w:hangingChars="150"/>
      <w:outlineLvl w:val="6"/>
    </w:pPr>
    <w:rPr>
      <w:rFonts w:ascii="宋体" w:eastAsia="宋体"/>
      <w:kern w:val="0"/>
      <w:sz w:val="28"/>
      <w:szCs w:val="20"/>
    </w:rPr>
  </w:style>
  <w:style w:type="character" w:customStyle="1" w:styleId="94">
    <w:name w:val="章标题 Char Char"/>
    <w:link w:val="91"/>
    <w:qFormat/>
    <w:locked/>
    <w:uiPriority w:val="0"/>
    <w:rPr>
      <w:rFonts w:ascii="黑体" w:hAnsi="Times New Roman" w:eastAsia="黑体" w:cs="Times New Roman"/>
      <w:b/>
      <w:sz w:val="28"/>
    </w:rPr>
  </w:style>
  <w:style w:type="paragraph" w:customStyle="1" w:styleId="95">
    <w:name w:val="null3"/>
    <w:qFormat/>
    <w:uiPriority w:val="0"/>
    <w:rPr>
      <w:rFonts w:hint="eastAsia" w:ascii="Calibri" w:hAnsi="Calibri" w:eastAsia="宋体" w:cs="Times New Roman"/>
      <w:lang w:val="en-US" w:eastAsia="zh-Hans" w:bidi="ar-SA"/>
    </w:rPr>
  </w:style>
  <w:style w:type="paragraph" w:customStyle="1" w:styleId="96">
    <w:name w:val="引用1"/>
    <w:next w:val="1"/>
    <w:qFormat/>
    <w:uiPriority w:val="99"/>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97">
    <w:name w:val="pa-3"/>
    <w:basedOn w:val="1"/>
    <w:qFormat/>
    <w:uiPriority w:val="0"/>
    <w:pPr>
      <w:widowControl/>
      <w:spacing w:line="280" w:lineRule="atLeast"/>
      <w:ind w:firstLine="480"/>
    </w:pPr>
    <w:rPr>
      <w:rFonts w:ascii="宋体" w:hAnsi="宋体" w:cs="宋体"/>
      <w:kern w:val="0"/>
    </w:rPr>
  </w:style>
  <w:style w:type="character" w:customStyle="1" w:styleId="98">
    <w:name w:val="样式 +中文正文 小四 蓝色"/>
    <w:qFormat/>
    <w:uiPriority w:val="0"/>
    <w:rPr>
      <w:rFonts w:ascii="宋体" w:eastAsia="宋体"/>
      <w:color w:val="auto"/>
      <w:kern w:val="0"/>
      <w:sz w:val="24"/>
    </w:rPr>
  </w:style>
  <w:style w:type="character" w:customStyle="1" w:styleId="99">
    <w:name w:val="NormalCharacter"/>
    <w:basedOn w:val="33"/>
    <w:semiHidden/>
    <w:qFormat/>
    <w:uiPriority w:val="0"/>
    <w:rPr>
      <w:szCs w:val="21"/>
    </w:rPr>
  </w:style>
  <w:style w:type="paragraph" w:customStyle="1" w:styleId="100">
    <w:name w:val="_Style 3"/>
    <w:basedOn w:val="1"/>
    <w:next w:val="1"/>
    <w:qFormat/>
    <w:uiPriority w:val="34"/>
    <w:pPr>
      <w:ind w:firstLine="420"/>
    </w:pPr>
  </w:style>
  <w:style w:type="paragraph" w:customStyle="1" w:styleId="101">
    <w:name w:val="BodyText"/>
    <w:basedOn w:val="1"/>
    <w:next w:val="1"/>
    <w:qFormat/>
    <w:uiPriority w:val="0"/>
    <w:pPr>
      <w:jc w:val="left"/>
    </w:pPr>
    <w:rPr>
      <w:rFonts w:ascii="宋体" w:hAnsi="宋体"/>
      <w:lang w:eastAsia="en-US"/>
    </w:rPr>
  </w:style>
  <w:style w:type="paragraph" w:customStyle="1" w:styleId="102">
    <w:name w:val="列出段落1"/>
    <w:basedOn w:val="1"/>
    <w:qFormat/>
    <w:uiPriority w:val="34"/>
    <w:pPr>
      <w:ind w:firstLine="420" w:firstLineChars="200"/>
    </w:pPr>
    <w:rPr>
      <w:rFonts w:eastAsia="宋体"/>
    </w:rPr>
  </w:style>
  <w:style w:type="paragraph" w:customStyle="1" w:styleId="103">
    <w:name w:val="修订2"/>
    <w:hidden/>
    <w:unhideWhenUsed/>
    <w:qFormat/>
    <w:uiPriority w:val="99"/>
    <w:rPr>
      <w:rFonts w:ascii="Times New Roman" w:hAnsi="Times New Roman" w:eastAsia="仿宋" w:cs="Times New Roman"/>
      <w:kern w:val="2"/>
      <w:sz w:val="24"/>
      <w:szCs w:val="24"/>
      <w:lang w:val="en-US" w:eastAsia="zh-CN" w:bidi="ar-SA"/>
    </w:rPr>
  </w:style>
  <w:style w:type="paragraph" w:customStyle="1" w:styleId="104">
    <w:name w:val="修订3"/>
    <w:hidden/>
    <w:unhideWhenUsed/>
    <w:qFormat/>
    <w:uiPriority w:val="99"/>
    <w:rPr>
      <w:rFonts w:ascii="Times New Roman" w:hAnsi="Times New Roman" w:eastAsia="仿宋" w:cs="Times New Roman"/>
      <w:kern w:val="2"/>
      <w:sz w:val="24"/>
      <w:szCs w:val="24"/>
      <w:lang w:val="en-US" w:eastAsia="zh-CN" w:bidi="ar-SA"/>
    </w:rPr>
  </w:style>
  <w:style w:type="character" w:customStyle="1" w:styleId="105">
    <w:name w:val="未处理的提及1"/>
    <w:basedOn w:val="33"/>
    <w:semiHidden/>
    <w:unhideWhenUsed/>
    <w:qFormat/>
    <w:uiPriority w:val="99"/>
    <w:rPr>
      <w:color w:val="605E5C"/>
      <w:shd w:val="clear" w:color="auto" w:fill="E1DFDD"/>
    </w:rPr>
  </w:style>
  <w:style w:type="paragraph" w:customStyle="1" w:styleId="106">
    <w:name w:val="纯文本1"/>
    <w:basedOn w:val="1"/>
    <w:qFormat/>
    <w:uiPriority w:val="0"/>
    <w:rPr>
      <w:rFonts w:ascii="宋体" w:hAnsi="Courier New"/>
    </w:rPr>
  </w:style>
  <w:style w:type="paragraph" w:customStyle="1" w:styleId="107">
    <w:name w:val="列表段落1"/>
    <w:basedOn w:val="1"/>
    <w:qFormat/>
    <w:uiPriority w:val="34"/>
    <w:pPr>
      <w:ind w:firstLine="420" w:firstLineChars="200"/>
    </w:pPr>
    <w:rPr>
      <w:rFonts w:ascii="Calibri" w:hAnsi="Calibri"/>
      <w:szCs w:val="22"/>
    </w:rPr>
  </w:style>
  <w:style w:type="paragraph" w:customStyle="1" w:styleId="108">
    <w:name w:val="招投标文件标题1"/>
    <w:basedOn w:val="109"/>
    <w:qFormat/>
    <w:uiPriority w:val="0"/>
    <w:pPr>
      <w:numPr>
        <w:ilvl w:val="0"/>
        <w:numId w:val="2"/>
      </w:numPr>
    </w:pPr>
    <w:rPr>
      <w:rFonts w:eastAsia="黑体"/>
    </w:rPr>
  </w:style>
  <w:style w:type="paragraph" w:customStyle="1" w:styleId="109">
    <w:name w:val="文档章标题"/>
    <w:basedOn w:val="65"/>
    <w:qFormat/>
    <w:uiPriority w:val="0"/>
    <w:pPr>
      <w:widowControl/>
      <w:snapToGrid w:val="0"/>
      <w:spacing w:line="300" w:lineRule="auto"/>
      <w:ind w:firstLine="0" w:firstLineChars="0"/>
      <w:jc w:val="center"/>
      <w:outlineLvl w:val="0"/>
    </w:pPr>
    <w:rPr>
      <w:rFonts w:cs="Arial" w:asciiTheme="minorEastAsia" w:hAnsiTheme="minorEastAsia" w:eastAsiaTheme="minorEastAsia"/>
      <w:b/>
      <w:bCs/>
      <w:w w:val="90"/>
      <w:sz w:val="32"/>
      <w:szCs w:val="32"/>
    </w:rPr>
  </w:style>
  <w:style w:type="paragraph" w:customStyle="1" w:styleId="110">
    <w:name w:val="招投标文件标题2"/>
    <w:basedOn w:val="111"/>
    <w:qFormat/>
    <w:uiPriority w:val="0"/>
    <w:pPr>
      <w:numPr>
        <w:numId w:val="3"/>
      </w:numPr>
    </w:pPr>
  </w:style>
  <w:style w:type="paragraph" w:customStyle="1" w:styleId="111">
    <w:name w:val="文档标题2级"/>
    <w:basedOn w:val="65"/>
    <w:qFormat/>
    <w:uiPriority w:val="0"/>
    <w:pPr>
      <w:numPr>
        <w:ilvl w:val="0"/>
        <w:numId w:val="4"/>
      </w:numPr>
      <w:ind w:firstLine="0" w:firstLineChars="0"/>
      <w:outlineLvl w:val="1"/>
    </w:pPr>
    <w:rPr>
      <w:rFonts w:ascii="宋体"/>
      <w:b/>
      <w:sz w:val="28"/>
      <w:szCs w:val="28"/>
    </w:rPr>
  </w:style>
  <w:style w:type="paragraph" w:customStyle="1" w:styleId="112">
    <w:name w:val="图文"/>
    <w:basedOn w:val="1"/>
    <w:qFormat/>
    <w:uiPriority w:val="0"/>
    <w:pPr>
      <w:adjustRightInd w:val="0"/>
      <w:snapToGrid w:val="0"/>
      <w:spacing w:after="50"/>
    </w:pPr>
  </w:style>
  <w:style w:type="paragraph" w:customStyle="1" w:styleId="113">
    <w:name w:val="[1]正文"/>
    <w:basedOn w:val="1"/>
    <w:qFormat/>
    <w:uiPriority w:val="0"/>
    <w:pPr>
      <w:tabs>
        <w:tab w:val="center" w:pos="5040"/>
      </w:tabs>
      <w:adjustRightInd w:val="0"/>
      <w:snapToGrid w:val="0"/>
      <w:spacing w:line="480" w:lineRule="exact"/>
      <w:ind w:firstLine="560" w:firstLineChars="200"/>
      <w:jc w:val="left"/>
    </w:pPr>
    <w:rPr>
      <w:kern w:val="0"/>
      <w:sz w:val="28"/>
      <w:szCs w:val="28"/>
    </w:rPr>
  </w:style>
  <w:style w:type="table" w:customStyle="1" w:styleId="114">
    <w:name w:val="TableGrid"/>
    <w:qFormat/>
    <w:uiPriority w:val="0"/>
    <w:tblPr>
      <w:tblCellMar>
        <w:top w:w="0" w:type="dxa"/>
        <w:left w:w="0" w:type="dxa"/>
        <w:bottom w:w="0" w:type="dxa"/>
        <w:right w:w="0" w:type="dxa"/>
      </w:tblCellMar>
    </w:tblPr>
  </w:style>
  <w:style w:type="paragraph" w:customStyle="1" w:styleId="115">
    <w:name w:val="样式2"/>
    <w:basedOn w:val="1"/>
    <w:qFormat/>
    <w:uiPriority w:val="0"/>
    <w:pPr>
      <w:spacing w:line="300" w:lineRule="auto"/>
      <w:jc w:val="center"/>
      <w:outlineLvl w:val="0"/>
    </w:pPr>
    <w:rPr>
      <w:b/>
      <w:szCs w:val="20"/>
    </w:rPr>
  </w:style>
  <w:style w:type="paragraph" w:customStyle="1" w:styleId="116">
    <w:name w:val="Revision"/>
    <w:hidden/>
    <w:unhideWhenUsed/>
    <w:qFormat/>
    <w:uiPriority w:val="99"/>
    <w:rPr>
      <w:rFonts w:ascii="Times New Roman" w:hAnsi="Times New Roman" w:eastAsia="仿宋"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ff77b97d-a9bf-4477-8cbb-1ea540eb8e7c</errorID>
      <errorWord>/）</errorWord>
      <group>L1_Punc</group>
      <groupName>标点问题</groupName>
      <ability>L2_Punc_CN</ability>
      <abilityName>标点符号问题</abilityName>
      <candidateList>
        <item>）</item>
      </candidateList>
      <explain/>
      <paraID> F6D8EF2</paraID>
      <start>52</start>
      <end>54</end>
      <status>unmodified</status>
      <modifiedWord/>
      <trackRevisions>false</trackRevisions>
    </reviewItem>
    <reviewItem>
      <errorID>c46ac34e-b09b-4f14-a17a-5b7176984892</errorID>
      <errorWord>其它</errorWord>
      <group>L1_Word</group>
      <groupName>字词问题</groupName>
      <ability>L2_Alias</ability>
      <abilityName>也作/曾用词</abilityName>
      <candidateList>
        <item>其他</item>
      </candidateList>
      <explain>词汇[其它]为不规范表述或旧称，其规范书面表述为[其他]。</explain>
      <paraID>48A1BC0B</paraID>
      <start>10</start>
      <end>12</end>
      <status>unmodified</status>
      <modifiedWord/>
      <trackRevisions>false</trackRevisions>
    </reviewItem>
    <reviewItem>
      <errorID>719cc0ab-a92b-47e6-a7a1-b45ea9f7be86</errorID>
      <errorWord>日至2026年</errorWord>
      <group>L1_Word</group>
      <groupName>字词问题</groupName>
      <ability>L2_Typo</ability>
      <abilityName>字词错误</abilityName>
      <candidateList>
        <item>日起至2026年</item>
      </candidateList>
      <explain/>
      <paraID>59DBEA94</paraID>
      <start>17</start>
      <end>24</end>
      <status>unmodified</status>
      <modifiedWord/>
      <trackRevisions>false</trackRevisions>
    </reviewItem>
    <reviewItem>
      <errorID>66e0b5c8-efd4-48d7-89b4-a1f460ced822</errorID>
      <errorWord>,</errorWord>
      <group>L1_Format</group>
      <groupName>格式问题</groupName>
      <ability>L2_HalfPunc_CN</ability>
      <abilityName>全半角问题</abilityName>
      <candidateList>
        <item>，</item>
      </candidateList>
      <explain>文本全半角错误。</explain>
      <paraID>6D2862B7</paraID>
      <start>42</start>
      <end>43</end>
      <status>unmodified</status>
      <modifiedWord/>
      <trackRevisions>false</trackRevisions>
    </reviewItem>
    <reviewItem>
      <errorID>791c11d1-f939-40da-a24a-fd26f3700782</errorID>
      <errorWord>,</errorWord>
      <group>L1_Format</group>
      <groupName>格式问题</groupName>
      <ability>L2_HalfPunc_CN</ability>
      <abilityName>全半角问题</abilityName>
      <candidateList>
        <item>，</item>
      </candidateList>
      <explain>文本全半角错误。</explain>
      <paraID>59E8DC1A</paraID>
      <start>11</start>
      <end>12</end>
      <status>unmodified</status>
      <modifiedWord/>
      <trackRevisions>false</trackRevisions>
    </reviewItem>
    <reviewItem>
      <errorID>381b2d60-ebd8-4b18-ad57-795a23e12aa3</errorID>
      <errorWord>须提交</errorWord>
      <group>L1_Word</group>
      <groupName>字词问题</groupName>
      <ability>L2_Typo</ability>
      <abilityName>字词错误</abilityName>
      <candidateList>
        <item>需提交</item>
      </candidateList>
      <explain>存在发音相同字词的误用。</explain>
      <paraID>3CDFB608</paraID>
      <start>6</start>
      <end>9</end>
      <status>unmodified</status>
      <modifiedWord/>
      <trackRevisions>false</trackRevisions>
    </reviewItem>
    <reviewItem>
      <errorID>23fe7b31-0fe0-402a-9684-abebb6260221</errorID>
      <errorWord>果</errorWord>
      <group>L1_Word</group>
      <groupName>字词问题</groupName>
      <ability>L2_Typo</ability>
      <abilityName>字词错误</abilityName>
      <candidateList>
        <item>果在</item>
      </candidateList>
      <explain/>
      <paraID>6A97B391</paraID>
      <start>3</start>
      <end>4</end>
      <status>unmodified</status>
      <modifiedWord/>
      <trackRevisions>false</trackRevisions>
    </reviewItem>
    <reviewItem>
      <errorID>f8d2bec0-351b-4dee-aa5f-f7c3316c16a9</errorID>
      <errorWord>位</errorWord>
      <group>L1_Word</group>
      <groupName>字词问题</groupName>
      <ability>L2_Typo</ability>
      <abilityName>字词错误</abilityName>
      <candidateList>
        <item>位在</item>
      </candidateList>
      <explain/>
      <paraID>62EB5106</paraID>
      <start>69</start>
      <end>70</end>
      <status>unmodified</status>
      <modifiedWord/>
      <trackRevisions>false</trackRevisions>
    </reviewItem>
    <reviewItem>
      <errorID>14e5bcd3-05ac-44ba-91eb-8026e14293e8</errorID>
      <errorWord>一次性支付给</errorWord>
      <group>L1_Word</group>
      <groupName>字词问题</groupName>
      <ability>L2_Typo</ability>
      <abilityName>字词错误</abilityName>
      <candidateList>
        <item>一次性支付</item>
      </candidateList>
      <explain/>
      <paraID>62EB5106</paraID>
      <start>78</start>
      <end>84</end>
      <status>unmodified</status>
      <modifiedWord/>
      <trackRevisions>false</trackRevisions>
    </reviewItem>
    <reviewItem>
      <errorID>34f7ccba-8647-4829-bb88-2214433dccff</errorID>
      <errorWord>人确定成交供应商</errorWord>
      <group>L1_Word</group>
      <groupName>字词问题</groupName>
      <ability>L2_Typo</ability>
      <abilityName>字词错误</abilityName>
      <candidateList>
        <item>人在确定成交供应商</item>
      </candidateList>
      <explain/>
      <paraID>4E0524AD</paraID>
      <start>6</start>
      <end>14</end>
      <status>unmodified</status>
      <modifiedWord/>
      <trackRevisions>false</trackRevisions>
    </reviewItem>
    <reviewItem>
      <errorID>b7f7eee2-cb31-456c-bbc9-03568b0d5ee5</errorID>
      <errorWord>其它</errorWord>
      <group>L1_Word</group>
      <groupName>字词问题</groupName>
      <ability>L2_Alias</ability>
      <abilityName>也作/曾用词</abilityName>
      <candidateList>
        <item>其他</item>
      </candidateList>
      <explain>词汇[其它]为不规范表述或旧称，其规范书面表述为[其他]。</explain>
      <paraID>62FB4C81</paraID>
      <start>54</start>
      <end>56</end>
      <status>unmodified</status>
      <modifiedWord/>
      <trackRevisions>false</trackRevisions>
    </reviewItem>
    <reviewItem>
      <errorID>7400a706-06c6-4ee4-805f-fb3d4762bb5c</errorID>
      <errorWord>其它</errorWord>
      <group>L1_Word</group>
      <groupName>字词问题</groupName>
      <ability>L2_Alias</ability>
      <abilityName>也作/曾用词</abilityName>
      <candidateList>
        <item>其他</item>
      </candidateList>
      <explain>词汇[其它]为不规范表述或旧称，其规范书面表述为[其他]。</explain>
      <paraID>62FB4C81</paraID>
      <start>84</start>
      <end>86</end>
      <status>unmodified</status>
      <modifiedWord/>
      <trackRevisions>false</trackRevisions>
    </reviewItem>
    <reviewItem>
      <errorID>3aaae4ee-118e-4b93-bbb4-678099f6c391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157AEF1C</paraID>
      <start>0</start>
      <end>3</end>
      <status>unmodified</status>
      <modifiedWord/>
      <trackRevisions>false</trackRevisions>
    </reviewItem>
    <reviewItem>
      <errorID>94897466-7c7b-412e-b487-5f1547f181e5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4BF7AD08</paraID>
      <start>0</start>
      <end>3</end>
      <status>unmodified</status>
      <modifiedWord/>
      <trackRevisions>false</trackRevisions>
    </reviewItem>
    <reviewItem>
      <errorID>a41377ef-58e9-44b8-a79b-66bf274040c8</errorID>
      <errorWord>需</errorWord>
      <group>L1_Word</group>
      <groupName>字词问题</groupName>
      <ability>L2_Typo</ability>
      <abilityName>字词错误</abilityName>
      <candidateList>
        <item>须</item>
      </candidateList>
      <explain>存在发音相同字词的误用。</explain>
      <paraID>380EB90A</paraID>
      <start>85</start>
      <end>86</end>
      <status>unmodified</status>
      <modifiedWord/>
      <trackRevisions>false</trackRevisions>
    </reviewItem>
    <reviewItem>
      <errorID>20f3728d-5bcf-4ed1-b51d-be33141ba14f</errorID>
      <errorWord>人确定成交供应商</errorWord>
      <group>L1_Word</group>
      <groupName>字词问题</groupName>
      <ability>L2_Typo</ability>
      <abilityName>字词错误</abilityName>
      <candidateList>
        <item>人在确定成交供应商</item>
      </candidateList>
      <explain/>
      <paraID>23A51A57</paraID>
      <start>35</start>
      <end>43</end>
      <status>unmodified</status>
      <modifiedWord/>
      <trackRevisions>false</trackRevisions>
    </reviewItem>
    <reviewItem>
      <errorID>7ee80bd9-7847-48fe-9635-82976b0efc68</errorID>
      <errorWord>将在</errorWord>
      <group>L1_Word</group>
      <groupName>字词问题</groupName>
      <ability>L2_Typo</ability>
      <abilityName>字词错误</abilityName>
      <candidateList>
        <item>将</item>
      </candidateList>
      <explain>（jiāng）将要；（jiàng）勇将、上将、游泳健将；（qiāng）请求，将子无怒。</explain>
      <paraID> FF051ED</paraID>
      <start>19</start>
      <end>21</end>
      <status>unmodified</status>
      <modifiedWord/>
      <trackRevisions>false</trackRevisions>
    </reviewItem>
    <reviewItem>
      <errorID>5043c526-49e3-464e-a432-e14aff5c2725</errorID>
      <errorWord>组</errorWord>
      <group>L1_Word</group>
      <groupName>字词问题</groupName>
      <ability>L2_Typo</ability>
      <abilityName>字词错误</abilityName>
      <candidateList>
        <item>组在</item>
      </candidateList>
      <explain/>
      <paraID>58507EF1</paraID>
      <start>11</start>
      <end>12</end>
      <status>unmodified</status>
      <modifiedWord/>
      <trackRevisions>false</trackRevisions>
    </reviewItem>
    <reviewItem>
      <errorID>b7582fc9-cc30-480b-9af3-8d06fdc4a2e7</errorID>
      <errorWord>:</errorWord>
      <group>L1_Format</group>
      <groupName>格式问题</groupName>
      <ability>L2_HalfPunc_CN</ability>
      <abilityName>全半角问题</abilityName>
      <candidateList>
        <item>：</item>
      </candidateList>
      <explain>文本全半角错误。</explain>
      <paraID>58507EF1</paraID>
      <start>54</start>
      <end>56</end>
      <status>modified</status>
      <modifiedWord>：:</modifiedWord>
      <trackRevisions>true</trackRevisions>
    </reviewItem>
    <reviewItem>
      <errorID>620c737a-1405-467a-8fe1-b98ec3314419</errorID>
      <errorWord>人确定成交供应商</errorWord>
      <group>L1_Word</group>
      <groupName>字词问题</groupName>
      <ability>L2_Typo</ability>
      <abilityName>字词错误</abilityName>
      <candidateList>
        <item>人在确定成交供应商</item>
      </candidateList>
      <explain/>
      <paraID>19CC921F</paraID>
      <start>6</start>
      <end>14</end>
      <status>unmodified</status>
      <modifiedWord/>
      <trackRevisions>false</trackRevisions>
    </reviewItem>
    <reviewItem>
      <errorID>b9c66f53-ab11-4c2b-a004-a2a409c01cab</errorID>
      <errorWord>为</errorWord>
      <group>L1_Word</group>
      <groupName>字词问题</groupName>
      <ability>L2_Typo</ability>
      <abilityName>字词错误</abilityName>
      <candidateList>
        <item>为具</item>
      </candidateList>
      <explain/>
      <paraID>64C89354</paraID>
      <start>39</start>
      <end>40</end>
      <status>unmodified</status>
      <modifiedWord/>
      <trackRevisions>false</trackRevisions>
    </reviewItem>
    <reviewItem>
      <errorID>81c6ff26-9208-4ed5-8db3-8a144f760a56</errorID>
      <errorWord>他的</errorWord>
      <group>L1_Word</group>
      <groupName>字词问题</groupName>
      <ability>L2_Typo</ability>
      <abilityName>字词错误</abilityName>
      <candidateList>
        <item>他</item>
      </candidateList>
      <explain/>
      <paraID> DD56FFF</paraID>
      <start>43</start>
      <end>45</end>
      <status>unmodified</status>
      <modifiedWord/>
      <trackRevisions>false</trackRevisions>
    </reviewItem>
    <reviewItem>
      <errorID>0cb02bb5-4f4e-4d92-92ab-0fa22b1db46e</errorID>
      <errorWord>文件不再做</errorWord>
      <group>L1_Word</group>
      <groupName>字词问题</groupName>
      <ability>L2_Typo</ability>
      <abilityName>字词错误</abilityName>
      <candidateList>
        <item>文件不再作</item>
      </candidateList>
      <explain/>
      <paraID>6B9362BB</paraID>
      <start>153</start>
      <end>158</end>
      <status>unmodified</status>
      <modifiedWord/>
      <trackRevisions>false</trackRevisions>
    </reviewItem>
    <reviewItem>
      <errorID>af1d9c86-7933-4022-8bad-3ece17160b60</errorID>
      <errorWord>,</errorWord>
      <group>L1_Format</group>
      <groupName>格式问题</groupName>
      <ability>L2_HalfPunc_CN</ability>
      <abilityName>全半角问题</abilityName>
      <candidateList>
        <item>，</item>
      </candidateList>
      <explain>文本全半角错误。</explain>
      <paraID>484681C9</paraID>
      <start>23</start>
      <end>24</end>
      <status>unmodified</status>
      <modifiedWord/>
      <trackRevisions>false</trackRevisions>
    </reviewItem>
    <reviewItem>
      <errorID>fff1b21a-0253-4c2e-b070-55413e1dd7e1</errorID>
      <errorWord>其它</errorWord>
      <group>L1_Word</group>
      <groupName>字词问题</groupName>
      <ability>L2_Alias</ability>
      <abilityName>也作/曾用词</abilityName>
      <candidateList>
        <item>其他</item>
      </candidateList>
      <explain>词汇[其它]为不规范表述或旧称，其规范书面表述为[其他]。</explain>
      <paraID>6C7E8EFF</paraID>
      <start>5</start>
      <end>7</end>
      <status>unmodified</status>
      <modifiedWord/>
      <trackRevisions>false</trackRevisions>
    </reviewItem>
    <reviewItem>
      <errorID>7fdf16fc-4d00-4bd4-9024-0158720d65ef</errorID>
      <errorWord>（</errorWord>
      <group>L1_Punc</group>
      <groupName>标点问题</groupName>
      <ability>L2_Punc_CN</ability>
      <abilityName>标点符号问题</abilityName>
      <candidateList/>
      <explain>同一形式括号套用。</explain>
      <paraID>37A7707A</paraID>
      <start>59</start>
      <end>60</end>
      <status>unmodified</status>
      <modifiedWord/>
      <trackRevisions>false</trackRevisions>
    </reviewItem>
    <reviewItem>
      <errorID>55ac2a55-8563-48df-aa64-d38e7ee9a986</errorID>
      <errorWord>）</errorWord>
      <group>L1_Punc</group>
      <groupName>标点问题</groupName>
      <ability>L2_Punc_CN</ability>
      <abilityName>标点符号问题</abilityName>
      <candidateList/>
      <explain>同一形式括号套用。</explain>
      <paraID>37A7707A</paraID>
      <start>61</start>
      <end>62</end>
      <status>unmodified</status>
      <modifiedWord/>
      <trackRevisions>false</trackRevisions>
    </reviewItem>
    <reviewItem>
      <errorID>5e6a55ca-3212-462f-8751-08e1f27bd222</errorID>
      <errorWord>（</errorWord>
      <group>L1_Punc</group>
      <groupName>标点问题</groupName>
      <ability>L2_Punc_CN</ability>
      <abilityName>标点符号问题</abilityName>
      <candidateList/>
      <explain>同一形式括号套用。</explain>
      <paraID>37A7707A</paraID>
      <start>62</start>
      <end>63</end>
      <status>unmodified</status>
      <modifiedWord/>
      <trackRevisions>false</trackRevisions>
    </reviewItem>
    <reviewItem>
      <errorID>505ddeae-7d3d-4a1f-ba6f-7a98f19f25af</errorID>
      <errorWord>）</errorWord>
      <group>L1_Punc</group>
      <groupName>标点问题</groupName>
      <ability>L2_Punc_CN</ability>
      <abilityName>标点符号问题</abilityName>
      <candidateList/>
      <explain>同一形式括号套用。</explain>
      <paraID>37A7707A</paraID>
      <start>64</start>
      <end>65</end>
      <status>unmodified</status>
      <modifiedWord/>
      <trackRevisions>false</trackRevisions>
    </reviewItem>
    <reviewItem>
      <errorID>44b8da1f-c6bc-4904-82fd-12b5428aaf55</errorID>
      <errorWord>（</errorWord>
      <group>L1_Punc</group>
      <groupName>标点问题</groupName>
      <ability>L2_Punc_CN</ability>
      <abilityName>标点符号问题</abilityName>
      <candidateList/>
      <explain>同一形式括号套用。</explain>
      <paraID>37A7707A</paraID>
      <start>65</start>
      <end>66</end>
      <status>unmodified</status>
      <modifiedWord/>
      <trackRevisions>false</trackRevisions>
    </reviewItem>
    <reviewItem>
      <errorID>8dcd9f52-ad63-4d31-ab72-7c2fa2ea9fa3</errorID>
      <errorWord>）</errorWord>
      <group>L1_Punc</group>
      <groupName>标点问题</groupName>
      <ability>L2_Punc_CN</ability>
      <abilityName>标点符号问题</abilityName>
      <candidateList/>
      <explain>同一形式括号套用。</explain>
      <paraID>37A7707A</paraID>
      <start>67</start>
      <end>68</end>
      <status>unmodified</status>
      <modifiedWord/>
      <trackRevisions>false</trackRevisions>
    </reviewItem>
    <reviewItem>
      <errorID>6c6ecf02-1daf-4cd4-94ba-69cf606b32ff</errorID>
      <errorWord>晰</errorWord>
      <group>L1_Word</group>
      <groupName>字词问题</groupName>
      <ability>L2_Typo</ability>
      <abilityName>字词错误</abilityName>
      <candidateList>
        <item>晰地</item>
      </candidateList>
      <explain/>
      <paraID>447045C8</paraID>
      <start>32</start>
      <end>33</end>
      <status>unmodified</status>
      <modifiedWord/>
      <trackRevisions>false</trackRevisions>
    </reviewItem>
    <reviewItem>
      <errorID>12a74f46-1639-4dc4-ab51-b11314f45dee</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 BECDA3E</paraID>
      <start>23</start>
      <end>25</end>
      <status>unmodified</status>
      <modifiedWord/>
      <trackRevisions>false</trackRevisions>
    </reviewItem>
    <reviewItem>
      <errorID>ae182865-bed3-4087-bf5e-c4389d56e4cb</errorID>
      <errorWord>其它</errorWord>
      <group>L1_Word</group>
      <groupName>字词问题</groupName>
      <ability>L2_Alias</ability>
      <abilityName>也作/曾用词</abilityName>
      <candidateList>
        <item>其他</item>
      </candidateList>
      <explain>词汇[其它]为不规范表述或旧称，其规范书面表述为[其他]。</explain>
      <paraID>60E24BE1</paraID>
      <start>64</start>
      <end>66</end>
      <status>unmodified</status>
      <modifiedWord/>
      <trackRevisions>false</trackRevisions>
    </reviewItem>
    <reviewItem>
      <errorID>79fe59b5-59f6-4d77-bee3-70a38cb5b0ba</errorID>
      <errorWord>,</errorWord>
      <group>L1_Format</group>
      <groupName>格式问题</groupName>
      <ability>L2_HalfPunc_CN</ability>
      <abilityName>全半角问题</abilityName>
      <candidateList>
        <item>，</item>
      </candidateList>
      <explain>文本全半角错误。</explain>
      <paraID>6B811CFE</paraID>
      <start>113</start>
      <end>114</end>
      <status>unmodified</status>
      <modifiedWord/>
      <trackRevisions>false</trackRevisions>
    </reviewItem>
    <reviewItem>
      <errorID>5f95b7b4-6f14-49fa-a2d4-3ab40fa4e464</errorID>
      <errorWord>、或者</errorWord>
      <group>L1_Word</group>
      <groupName>字词问题</groupName>
      <ability>L2_Typo</ability>
      <abilityName>字词错误</abilityName>
      <candidateList>
        <item>，或者</item>
      </candidateList>
      <explain/>
      <paraID>6B811CFE</paraID>
      <start>132</start>
      <end>135</end>
      <status>unmodified</status>
      <modifiedWord/>
      <trackRevisions>false</trackRevisions>
    </reviewItem>
    <reviewItem>
      <errorID>edabf305-d0c6-4181-aae1-f30b3be34651</errorID>
      <errorWord>其它载体</errorWord>
      <group>L1_Word</group>
      <groupName>字词问题</groupName>
      <ability>L2_Alias</ability>
      <abilityName>也作/曾用词</abilityName>
      <candidateList>
        <item>其他载体</item>
      </candidateList>
      <explain>词汇[其它载体]为不规范表述或旧称，其规范书面表述为[其他载体]。</explain>
      <paraID>6B811CFE</paraID>
      <start>142</start>
      <end>146</end>
      <status>unmodified</status>
      <modifiedWord/>
      <trackRevisions>false</trackRevisions>
    </reviewItem>
    <reviewItem>
      <errorID>1bf0dc6d-ee37-43ff-a956-008464bac4d7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7B286A42</paraID>
      <start>0</start>
      <end>2</end>
      <status>unmodified</status>
      <modifiedWord/>
      <trackRevisions>false</trackRevisions>
    </reviewItem>
    <reviewItem>
      <errorID>020ae253-b527-4d11-9635-b8cd7d113903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58814F06</paraID>
      <start>0</start>
      <end>2</end>
      <status>unmodified</status>
      <modifiedWord/>
      <trackRevisions>false</trackRevisions>
    </reviewItem>
    <reviewItem>
      <errorID>a2eb08c3-d0d3-45b0-af0b-6508dbeb3277</errorID>
      <errorWord>其它</errorWord>
      <group>L1_Word</group>
      <groupName>字词问题</groupName>
      <ability>L2_Alias</ability>
      <abilityName>也作/曾用词</abilityName>
      <candidateList>
        <item>其他</item>
      </candidateList>
      <explain>词汇[其它]为不规范表述或旧称，其规范书面表述为[其他]。</explain>
      <paraID>24757EF0</paraID>
      <start>52</start>
      <end>54</end>
      <status>unmodified</status>
      <modifiedWord/>
      <trackRevisions>false</trackRevisions>
    </reviewItem>
    <reviewItem>
      <errorID>59ff8acf-f9ff-4dbc-ad44-88a1cd12d1c0</errorID>
      <errorWord>其它</errorWord>
      <group>L1_Word</group>
      <groupName>字词问题</groupName>
      <ability>L2_Alias</ability>
      <abilityName>也作/曾用词</abilityName>
      <candidateList>
        <item>其他</item>
      </candidateList>
      <explain>词汇[其它]为不规范表述或旧称，其规范书面表述为[其他]。</explain>
      <paraID>24757EF0</paraID>
      <start>80</start>
      <end>82</end>
      <status>unmodified</status>
      <modifiedWord/>
      <trackRevisions>false</trackRevisions>
    </reviewItem>
    <reviewItem>
      <errorID>15e35882-a19d-4737-8c16-a2ffb55557bd</errorID>
      <errorWord>自有的知识产权</errorWord>
      <group>L1_Political</group>
      <groupName>政治性问题</groupName>
      <ability>L2_Keyword</ability>
      <abilityName>固定表述</abilityName>
      <candidateList>
        <item>自主知识产权</item>
      </candidateList>
      <explain>词汇“自主知识产权”在特定场景下为固定表述形式，请确认此处的“自有的知识产权”是否存在不当。</explain>
      <paraID>24757EF0</paraID>
      <start>246</start>
      <end>253</end>
      <status>unmodified</status>
      <modifiedWord/>
      <trackRevisions>false</trackRevisions>
    </reviewItem>
    <reviewItem>
      <errorID>8f5ecbde-7803-422a-8524-60254fb03bb4</errorID>
      <errorWord>,</errorWord>
      <group>L1_Format</group>
      <groupName>格式问题</groupName>
      <ability>L2_HalfPunc_CN</ability>
      <abilityName>全半角问题</abilityName>
      <candidateList>
        <item>，</item>
      </candidateList>
      <explain>文本全半角错误。</explain>
      <paraID>7D16590F</paraID>
      <start>23</start>
      <end>24</end>
      <status>unmodified</status>
      <modifiedWord/>
      <trackRevisions>false</trackRevisions>
    </reviewItem>
    <reviewItem>
      <errorID>ec105cb5-a00d-4a47-8ca3-2051b1a3f9be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22E707B9</paraID>
      <start>0</start>
      <end>2</end>
      <status>unmodified</status>
      <modifiedWord/>
      <trackRevisions>false</trackRevisions>
    </reviewItem>
    <reviewItem>
      <errorID>329ccd9a-8c2e-4171-b83d-4ad3a923b6c1</errorID>
      <errorWord>:</errorWord>
      <group>L1_Format</group>
      <groupName>格式问题</groupName>
      <ability>L2_HalfPunc_CN</ability>
      <abilityName>全半角问题</abilityName>
      <candidateList>
        <item>：</item>
      </candidateList>
      <explain>文本全半角错误。</explain>
      <paraID>6BDCEB01</paraID>
      <start>1</start>
      <end>3</end>
      <status>modified</status>
      <modifiedWord>：:</modifiedWord>
      <trackRevisions>true</trackRevisions>
    </reviewItem>
    <reviewItem>
      <errorID>d99ab9ba-5079-4537-af73-76b7da40cd6e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A25B45F</paraID>
      <start>0</start>
      <end>2</end>
      <status>unmodified</status>
      <modifiedWord/>
      <trackRevisions>false</trackRevisions>
    </reviewItem>
    <reviewItem>
      <errorID>453457da-bfe4-490c-9138-ff78bfd36093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282148E5</paraID>
      <start>0</start>
      <end>2</end>
      <status>unmodified</status>
      <modifiedWord/>
      <trackRevisions>false</trackRevisions>
    </reviewItem>
    <reviewItem>
      <errorID>0e99d361-56b7-4728-adca-7f44efccbf2c</errorID>
      <errorWord>:</errorWord>
      <group>L1_Format</group>
      <groupName>格式问题</groupName>
      <ability>L2_HalfPunc_CN</ability>
      <abilityName>全半角问题</abilityName>
      <candidateList>
        <item>：</item>
      </candidateList>
      <explain>文本全半角错误。</explain>
      <paraID>289349CB</paraID>
      <start>2</start>
      <end>4</end>
      <status>modified</status>
      <modifiedWord>：:</modifiedWord>
      <trackRevisions>true</trackRevisions>
    </reviewItem>
    <reviewItem>
      <errorID>8c1a28e1-1947-4d40-927b-046e6071ae0c</errorID>
      <errorWord>法律、法规</errorWord>
      <group>L1_Word</group>
      <groupName>字词问题</groupName>
      <ability>L2_Typo</ability>
      <abilityName>字词错误</abilityName>
      <candidateList>
        <item>法律法规</item>
      </candidateList>
      <explain/>
      <paraID>11FB6145</paraID>
      <start>3</start>
      <end>8</end>
      <status>unmodified</status>
      <modifiedWord/>
      <trackRevisions>false</trackRevisions>
    </reviewItem>
    <reviewItem>
      <errorID>2464b82f-e8fc-4506-9a81-7306ff94c975</errorID>
      <errorWord>不</errorWord>
      <group>L1_Word</group>
      <groupName>字词问题</groupName>
      <ability>L2_Typo</ability>
      <abilityName>字词错误</abilityName>
      <candidateList>
        <item>不符</item>
      </candidateList>
      <explain/>
      <paraID>2FA989C2</paraID>
      <start>14</start>
      <end>15</end>
      <status>unmodified</status>
      <modifiedWord/>
      <trackRevisions>false</trackRevisions>
    </reviewItem>
    <reviewItem>
      <errorID>a8c51b05-64ee-478d-b347-40f082ea1bc9</errorID>
      <errorWord>。。</errorWord>
      <group>L1_Punc</group>
      <groupName>标点问题</groupName>
      <ability>L2_Punc_CN</ability>
      <abilityName>标点符号问题</abilityName>
      <candidateList>
        <item>。</item>
      </candidateList>
      <explain/>
      <paraID>60B0BE69</paraID>
      <start>69</start>
      <end>71</end>
      <status>unmodified</status>
      <modifiedWord/>
      <trackRevisions>false</trackRevisions>
    </reviewItem>
    <reviewItem>
      <errorID>e5212974-6a4c-4351-a209-62b76f179d61</errorID>
      <errorWord>、以及</errorWord>
      <group>L1_Punc</group>
      <groupName>标点问题</groupName>
      <ability>L2_Punc_CN</ability>
      <abilityName>标点符号问题</abilityName>
      <candidateList>
        <item>，以及</item>
      </candidateList>
      <explain>连接词前后不宜使用顿号，建议使用逗号。</explain>
      <paraID>6B1428BE</paraID>
      <start>36</start>
      <end>39</end>
      <status>unmodified</status>
      <modifiedWord/>
      <trackRevisions>false</trackRevisions>
    </reviewItem>
    <reviewItem>
      <errorID>5152fc4f-90e0-43a6-b571-87f2a9fd398b</errorID>
      <errorWord>出现有</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1B68A583</paraID>
      <start>445</start>
      <end>448</end>
      <status>unmodified</status>
      <modifiedWord/>
      <trackRevisions>false</trackRevisions>
    </reviewItem>
    <reviewItem>
      <errorID>47e1b15e-e3a1-4078-ac7b-aa6d0f811cb6</errorID>
      <errorWord>,</errorWord>
      <group>L1_Format</group>
      <groupName>格式问题</groupName>
      <ability>L2_HalfPunc_CN</ability>
      <abilityName>全半角问题</abilityName>
      <candidateList>
        <item>，</item>
      </candidateList>
      <explain>文本全半角错误。</explain>
      <paraID>2894CA84</paraID>
      <start>224</start>
      <end>225</end>
      <status>unmodified</status>
      <modifiedWord/>
      <trackRevisions>false</trackRevisions>
    </reviewItem>
    <reviewItem>
      <errorID>f440f852-df96-406f-a6c6-ce3c2947b311</errorID>
      <errorWord>出现有</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6F12C3C2</paraID>
      <start>238</start>
      <end>241</end>
      <status>unmodified</status>
      <modifiedWord/>
      <trackRevisions>false</trackRevisions>
    </reviewItem>
    <reviewItem>
      <errorID>30bc25d7-3502-4942-a163-b0256d0e9c5a</errorID>
      <errorWord>;</errorWord>
      <group>L1_Format</group>
      <groupName>格式问题</groupName>
      <ability>L2_HalfPunc_CN</ability>
      <abilityName>全半角问题</abilityName>
      <candidateList>
        <item>；</item>
      </candidateList>
      <explain>文本全半角错误。</explain>
      <paraID>38DB5415</paraID>
      <start>74</start>
      <end>75</end>
      <status>unmodified</status>
      <modifiedWord/>
      <trackRevisions>false</trackRevisions>
    </reviewItem>
    <reviewItem>
      <errorID>bf9183a4-2ea8-4ff5-a0a0-5bcd5a1884d5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3358F2F9</paraID>
      <start>0</start>
      <end>2</end>
      <status>unmodified</status>
      <modifiedWord/>
      <trackRevisions>false</trackRevisions>
    </reviewItem>
    <reviewItem>
      <errorID>750cbcb7-2414-4d70-b933-05b32643bee6</errorID>
      <errorWord>法律、法规</errorWord>
      <group>L1_Word</group>
      <groupName>字词问题</groupName>
      <ability>L2_Typo</ability>
      <abilityName>字词错误</abilityName>
      <candidateList>
        <item>法律法规</item>
      </candidateList>
      <explain/>
      <paraID>1A1FBFBF</paraID>
      <start>3</start>
      <end>8</end>
      <status>unmodified</status>
      <modifiedWord/>
      <trackRevisions>false</trackRevisions>
    </reviewItem>
    <reviewItem>
      <errorID>5b174b1f-1fd4-499f-a0a0-180f402fbc2a</errorID>
      <errorWord>件</errorWord>
      <group>L1_Word</group>
      <groupName>字词问题</groupName>
      <ability>L2_Typo</ability>
      <abilityName>字词错误</abilityName>
      <candidateList>
        <item>件中</item>
      </candidateList>
      <explain/>
      <paraID>2AF49F18</paraID>
      <start>66</start>
      <end>67</end>
      <status>unmodified</status>
      <modifiedWord/>
      <trackRevisions>false</trackRevisions>
    </reviewItem>
  </reviewItems>
  <config/>
</contractReview>
</file>

<file path=customXml/itemProps1.xml><?xml version="1.0" encoding="utf-8"?>
<ds:datastoreItem xmlns:ds="http://schemas.openxmlformats.org/officeDocument/2006/customXml" ds:itemID="{6F865F43-B385-40FA-B664-DD6FDEF29D2F}">
  <ds:schemaRefs/>
</ds:datastoreItem>
</file>

<file path=customXml/itemProps2.xml><?xml version="1.0" encoding="utf-8"?>
<ds:datastoreItem xmlns:ds="http://schemas.openxmlformats.org/officeDocument/2006/customXml" ds:itemID="{99579931-AEDA-41AE-ACEB-608A034CF8C4}">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81</Pages>
  <Words>22792</Words>
  <Characters>23846</Characters>
  <Lines>1361</Lines>
  <Paragraphs>1294</Paragraphs>
  <TotalTime>68</TotalTime>
  <ScaleCrop>false</ScaleCrop>
  <LinksUpToDate>false</LinksUpToDate>
  <CharactersWithSpaces>24737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2026-08-14T02:50:00Z</dcterms:created>
  <dc:creator>邱燏智</dc:creator>
  <cp:lastModifiedBy>LJ</cp:lastModifiedBy>
  <cp:lastPrinted>2019-06-21T06:30:00Z</cp:lastPrinted>
  <dcterms:modified xsi:type="dcterms:W3CDTF">2026-08-24T02:13:44Z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eyJoZGlkIjoiYzIzZjk5MTU0NzY4ODI0ZmEwZGJhYzY1NjFmNmU0NWQiLCJ1c2VySWQiOiIzNTg1MDIwNzAifQ==</vt:lpwstr>
  </property>
  <property fmtid="{D5CDD505-2E9C-101B-9397-08002B2CF9AE}" pid="4" name="ICV">
    <vt:lpwstr>0DD213DAE632415A927E11E1EDA7B6E3_13</vt:lpwstr>
  </property>
</Properties>
</file>