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A027BB">
      <w:pPr>
        <w:spacing w:line="720" w:lineRule="exact"/>
        <w:jc w:val="center"/>
        <w:outlineLvl w:val="0"/>
        <w:rPr>
          <w:rFonts w:hint="eastAsia" w:ascii="方正小标宋简体" w:hAnsi="方正小标宋简体" w:eastAsia="方正小标宋简体" w:cs="方正小标宋简体"/>
          <w:color w:val="auto"/>
          <w:sz w:val="44"/>
          <w:szCs w:val="44"/>
          <w:highlight w:val="none"/>
        </w:rPr>
      </w:pPr>
      <w:bookmarkStart w:id="0" w:name="_Toc1388962471"/>
      <w:bookmarkStart w:id="1" w:name="_Toc1866634838"/>
      <w:bookmarkStart w:id="2" w:name="_Toc21290"/>
      <w:bookmarkStart w:id="3" w:name="_Toc9195"/>
      <w:r>
        <w:rPr>
          <w:rStyle w:val="11"/>
          <w:rFonts w:hint="eastAsia" w:ascii="方正小标宋简体" w:hAnsi="方正小标宋简体" w:eastAsia="方正小标宋简体" w:cs="方正小标宋简体"/>
          <w:b w:val="0"/>
          <w:bCs w:val="0"/>
          <w:color w:val="auto"/>
          <w:sz w:val="44"/>
          <w:szCs w:val="44"/>
          <w:highlight w:val="none"/>
        </w:rPr>
        <w:t>比选公告</w:t>
      </w:r>
      <w:bookmarkEnd w:id="0"/>
      <w:bookmarkEnd w:id="1"/>
      <w:bookmarkEnd w:id="2"/>
      <w:bookmarkEnd w:id="3"/>
    </w:p>
    <w:p w14:paraId="6BCAD241">
      <w:pPr>
        <w:adjustRightInd w:val="0"/>
        <w:snapToGrid w:val="0"/>
        <w:spacing w:line="560" w:lineRule="exact"/>
        <w:ind w:left="0" w:leftChars="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hd w:val="clear" w:color="auto" w:fill="FFFFFF"/>
        </w:rPr>
        <w:t>四川九洲投资控股集团有限公司（以下简称</w:t>
      </w:r>
      <w:r>
        <w:rPr>
          <w:rFonts w:ascii="仿宋_GB2312" w:hAnsi="仿宋_GB2312" w:eastAsia="仿宋_GB2312" w:cs="仿宋_GB2312"/>
          <w:color w:val="000000"/>
          <w:sz w:val="32"/>
          <w:shd w:val="clear" w:color="auto" w:fill="FFFFFF"/>
        </w:rPr>
        <w:t>九洲</w:t>
      </w:r>
      <w:r>
        <w:rPr>
          <w:rFonts w:hint="eastAsia" w:ascii="仿宋_GB2312" w:hAnsi="仿宋_GB2312" w:eastAsia="仿宋_GB2312" w:cs="仿宋_GB2312"/>
          <w:color w:val="000000"/>
          <w:sz w:val="32"/>
          <w:shd w:val="clear" w:color="auto" w:fill="FFFFFF"/>
        </w:rPr>
        <w:t>集团）</w:t>
      </w:r>
      <w:r>
        <w:rPr>
          <w:rFonts w:hint="eastAsia" w:ascii="仿宋_GB2312" w:hAnsi="仿宋_GB2312" w:eastAsia="仿宋_GB2312" w:cs="仿宋_GB2312"/>
          <w:color w:val="000000"/>
          <w:sz w:val="32"/>
          <w:shd w:val="clear" w:color="auto" w:fill="FFFFFF"/>
          <w:lang w:val="en-US" w:eastAsia="zh-CN"/>
        </w:rPr>
        <w:t>拟通过公开比选的方式对“2025年外贸大数据服务机构选聘</w:t>
      </w:r>
      <w:r>
        <w:rPr>
          <w:rFonts w:hint="eastAsia" w:ascii="仿宋_GB2312" w:hAnsi="仿宋_GB2312" w:eastAsia="仿宋_GB2312" w:cs="仿宋_GB2312"/>
          <w:color w:val="000000"/>
          <w:sz w:val="32"/>
          <w:u w:val="none"/>
          <w:shd w:val="clear" w:color="auto" w:fill="FFFFFF"/>
          <w:lang w:val="en-US" w:eastAsia="zh-CN"/>
        </w:rPr>
        <w:t>项目”</w:t>
      </w:r>
      <w:r>
        <w:rPr>
          <w:rFonts w:hint="eastAsia" w:ascii="仿宋_GB2312" w:hAnsi="仿宋_GB2312" w:eastAsia="仿宋_GB2312" w:cs="仿宋_GB2312"/>
          <w:sz w:val="32"/>
          <w:szCs w:val="32"/>
        </w:rPr>
        <w:t>进行</w:t>
      </w:r>
      <w:r>
        <w:rPr>
          <w:rFonts w:hint="eastAsia" w:ascii="仿宋_GB2312" w:hAnsi="仿宋_GB2312" w:eastAsia="仿宋_GB2312" w:cs="仿宋_GB2312"/>
          <w:sz w:val="32"/>
          <w:szCs w:val="32"/>
          <w:lang w:val="en-US" w:eastAsia="zh-CN"/>
        </w:rPr>
        <w:t>采购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hd w:val="clear" w:color="auto" w:fill="FFFFFF"/>
        </w:rPr>
        <w:t>兹</w:t>
      </w:r>
      <w:r>
        <w:rPr>
          <w:rFonts w:hint="eastAsia" w:ascii="仿宋_GB2312" w:hAnsi="仿宋_GB2312" w:eastAsia="仿宋_GB2312" w:cs="仿宋_GB2312"/>
          <w:color w:val="000000"/>
          <w:sz w:val="32"/>
          <w:highlight w:val="none"/>
          <w:shd w:val="clear" w:color="auto" w:fill="FFFFFF"/>
          <w:lang w:val="en-US" w:eastAsia="zh-CN"/>
        </w:rPr>
        <w:t>公开</w:t>
      </w:r>
      <w:r>
        <w:rPr>
          <w:rFonts w:hint="eastAsia" w:ascii="仿宋_GB2312" w:hAnsi="仿宋_GB2312" w:eastAsia="仿宋_GB2312" w:cs="仿宋_GB2312"/>
          <w:color w:val="000000"/>
          <w:sz w:val="32"/>
          <w:shd w:val="clear" w:color="auto" w:fill="FFFFFF"/>
        </w:rPr>
        <w:t>邀请符合要求的</w:t>
      </w:r>
      <w:r>
        <w:rPr>
          <w:rFonts w:hint="eastAsia" w:ascii="仿宋_GB2312" w:hAnsi="仿宋_GB2312" w:eastAsia="仿宋_GB2312" w:cs="仿宋_GB2312"/>
          <w:color w:val="000000"/>
          <w:sz w:val="32"/>
          <w:shd w:val="clear" w:color="auto" w:fill="FFFFFF"/>
          <w:lang w:val="en-US" w:eastAsia="zh-CN"/>
        </w:rPr>
        <w:t>供应商</w:t>
      </w:r>
      <w:r>
        <w:rPr>
          <w:rFonts w:hint="eastAsia" w:ascii="仿宋_GB2312" w:hAnsi="仿宋_GB2312" w:eastAsia="仿宋_GB2312" w:cs="仿宋_GB2312"/>
          <w:color w:val="000000"/>
          <w:sz w:val="32"/>
          <w:shd w:val="clear" w:color="auto" w:fill="FFFFFF"/>
        </w:rPr>
        <w:t>参加</w:t>
      </w:r>
      <w:r>
        <w:rPr>
          <w:rFonts w:hint="eastAsia" w:ascii="仿宋_GB2312" w:hAnsi="仿宋_GB2312" w:eastAsia="仿宋_GB2312" w:cs="仿宋_GB2312"/>
          <w:color w:val="000000"/>
          <w:sz w:val="32"/>
          <w:shd w:val="clear" w:color="auto" w:fill="FFFFFF"/>
          <w:lang w:val="en-US" w:eastAsia="zh-CN"/>
        </w:rPr>
        <w:t>比选</w:t>
      </w:r>
      <w:r>
        <w:rPr>
          <w:rFonts w:hint="eastAsia" w:ascii="仿宋_GB2312" w:hAnsi="仿宋_GB2312" w:eastAsia="仿宋_GB2312" w:cs="仿宋_GB2312"/>
          <w:color w:val="000000"/>
          <w:sz w:val="32"/>
          <w:shd w:val="clear" w:color="auto" w:fill="FFFFFF"/>
        </w:rPr>
        <w:t>。</w:t>
      </w:r>
    </w:p>
    <w:p w14:paraId="5B203752">
      <w:pPr>
        <w:pStyle w:val="3"/>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项目概况</w:t>
      </w:r>
    </w:p>
    <w:p w14:paraId="58D48221">
      <w:pPr>
        <w:widowControl/>
        <w:numPr>
          <w:ilvl w:val="0"/>
          <w:numId w:val="0"/>
        </w:numPr>
        <w:kinsoku w:val="0"/>
        <w:autoSpaceDE/>
        <w:autoSpaceDN/>
        <w:adjustRightInd w:val="0"/>
        <w:snapToGrid w:val="0"/>
        <w:spacing w:line="560" w:lineRule="exact"/>
        <w:ind w:left="0" w:leftChars="0" w:firstLine="640" w:firstLineChars="200"/>
        <w:textAlignment w:val="baseline"/>
        <w:rPr>
          <w:rFonts w:hint="eastAsia" w:eastAsia="仿宋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项目名称</w:t>
      </w:r>
      <w:r>
        <w:rPr>
          <w:rFonts w:hint="eastAsia" w:ascii="仿宋_GB2312" w:hAnsi="仿宋_GB2312" w:eastAsia="仿宋_GB2312" w:cs="仿宋_GB2312"/>
          <w:sz w:val="32"/>
          <w:szCs w:val="32"/>
        </w:rPr>
        <w:t>：</w:t>
      </w:r>
      <w:r>
        <w:rPr>
          <w:rFonts w:hint="eastAsia" w:ascii="仿宋_GB2312" w:hAnsi="仿宋_GB2312" w:eastAsia="仿宋_GB2312" w:cs="仿宋_GB2312"/>
          <w:color w:val="000000"/>
          <w:sz w:val="32"/>
          <w:shd w:val="clear" w:color="auto" w:fill="FFFFFF"/>
          <w:lang w:val="en-US" w:eastAsia="zh-CN"/>
        </w:rPr>
        <w:t>2025年外贸大数据服务机构选聘</w:t>
      </w:r>
      <w:r>
        <w:rPr>
          <w:rFonts w:hint="eastAsia" w:ascii="仿宋_GB2312" w:hAnsi="仿宋_GB2312" w:eastAsia="仿宋_GB2312" w:cs="仿宋_GB2312"/>
          <w:sz w:val="32"/>
          <w:szCs w:val="32"/>
          <w:lang w:eastAsia="zh-CN"/>
        </w:rPr>
        <w:t>；</w:t>
      </w:r>
    </w:p>
    <w:p w14:paraId="38A0ED91">
      <w:pPr>
        <w:widowControl/>
        <w:numPr>
          <w:ilvl w:val="0"/>
          <w:numId w:val="0"/>
        </w:numPr>
        <w:kinsoku w:val="0"/>
        <w:autoSpaceDE/>
        <w:autoSpaceDN/>
        <w:adjustRightInd w:val="0"/>
        <w:snapToGrid w:val="0"/>
        <w:spacing w:line="560" w:lineRule="exact"/>
        <w:ind w:left="0" w:leftChars="0" w:firstLine="640" w:firstLineChars="200"/>
        <w:textAlignment w:val="baseline"/>
        <w:rPr>
          <w:rFonts w:hint="default" w:eastAsia="仿宋_GB2312"/>
          <w:highlight w:val="none"/>
          <w:lang w:val="en-US" w:eastAsia="zh-CN"/>
        </w:rPr>
      </w:pPr>
      <w:r>
        <w:rPr>
          <w:rFonts w:hint="eastAsia" w:ascii="楷体_GB2312" w:hAnsi="楷体_GB2312" w:eastAsia="楷体_GB2312" w:cs="楷体_GB2312"/>
          <w:sz w:val="32"/>
          <w:szCs w:val="32"/>
          <w:highlight w:val="none"/>
          <w:lang w:val="en-US" w:eastAsia="zh-CN"/>
        </w:rPr>
        <w:t>（二）项目编号：</w:t>
      </w:r>
      <w:r>
        <w:rPr>
          <w:rFonts w:hint="eastAsia" w:ascii="仿宋_GB2312" w:hAnsi="仿宋_GB2312" w:eastAsia="仿宋_GB2312" w:cs="仿宋_GB2312"/>
          <w:b w:val="0"/>
          <w:bCs w:val="0"/>
          <w:color w:val="auto"/>
          <w:kern w:val="0"/>
          <w:sz w:val="32"/>
          <w:szCs w:val="32"/>
          <w:highlight w:val="none"/>
          <w:lang w:val="en-US" w:eastAsia="zh-CN" w:bidi="ar-SA"/>
        </w:rPr>
        <w:t>JZCG-JTZB-FZ-202501006</w:t>
      </w:r>
      <w:r>
        <w:rPr>
          <w:rFonts w:hint="eastAsia" w:ascii="仿宋_GB2312" w:hAnsi="仿宋_GB2312" w:eastAsia="仿宋_GB2312" w:cs="仿宋_GB2312"/>
          <w:sz w:val="32"/>
          <w:szCs w:val="32"/>
          <w:highlight w:val="none"/>
          <w:lang w:val="en-US" w:eastAsia="zh-CN"/>
        </w:rPr>
        <w:t>；</w:t>
      </w:r>
    </w:p>
    <w:p w14:paraId="6A4F5BD4">
      <w:pPr>
        <w:widowControl/>
        <w:numPr>
          <w:ilvl w:val="0"/>
          <w:numId w:val="0"/>
        </w:numPr>
        <w:kinsoku w:val="0"/>
        <w:autoSpaceDE/>
        <w:autoSpaceDN/>
        <w:adjustRightInd w:val="0"/>
        <w:snapToGrid w:val="0"/>
        <w:spacing w:line="560" w:lineRule="exact"/>
        <w:ind w:left="0" w:leftChars="0" w:firstLine="640" w:firstLineChars="200"/>
        <w:textAlignment w:val="baseline"/>
        <w:rPr>
          <w:rFonts w:hint="default"/>
          <w:lang w:val="en-US" w:eastAsia="zh-CN"/>
        </w:rPr>
      </w:pPr>
      <w:r>
        <w:rPr>
          <w:rFonts w:hint="eastAsia" w:ascii="楷体_GB2312" w:hAnsi="楷体_GB2312" w:eastAsia="楷体_GB2312" w:cs="楷体_GB2312"/>
          <w:sz w:val="32"/>
          <w:szCs w:val="32"/>
          <w:highlight w:val="none"/>
          <w:lang w:val="en-US" w:eastAsia="zh-CN"/>
        </w:rPr>
        <w:t>（三）采购人：</w:t>
      </w:r>
      <w:r>
        <w:rPr>
          <w:rFonts w:hint="eastAsia" w:ascii="仿宋_GB2312" w:hAnsi="仿宋_GB2312" w:eastAsia="仿宋_GB2312" w:cs="仿宋_GB2312"/>
          <w:b w:val="0"/>
          <w:bCs w:val="0"/>
          <w:color w:val="auto"/>
          <w:kern w:val="0"/>
          <w:sz w:val="32"/>
          <w:szCs w:val="32"/>
          <w:highlight w:val="none"/>
          <w:lang w:val="en-US" w:eastAsia="zh-CN" w:bidi="ar-SA"/>
        </w:rPr>
        <w:t>四川九洲投资控股集团有限公司</w:t>
      </w:r>
      <w:r>
        <w:rPr>
          <w:rFonts w:hint="eastAsia" w:ascii="仿宋_GB2312" w:hAnsi="仿宋_GB2312" w:eastAsia="仿宋_GB2312" w:cs="仿宋_GB2312"/>
          <w:spacing w:val="0"/>
          <w:sz w:val="32"/>
          <w:szCs w:val="32"/>
          <w:highlight w:val="none"/>
          <w:lang w:eastAsia="zh-CN"/>
        </w:rPr>
        <w:t>；</w:t>
      </w:r>
    </w:p>
    <w:p w14:paraId="724A2BB0">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（四）限价金额：</w:t>
      </w:r>
      <w:r>
        <w:rPr>
          <w:rFonts w:hint="eastAsia" w:ascii="仿宋_GB2312" w:hAnsi="仿宋_GB2312" w:eastAsia="仿宋_GB2312" w:cs="仿宋_GB2312"/>
          <w:sz w:val="32"/>
          <w:szCs w:val="32"/>
          <w:highlight w:val="none"/>
          <w:lang w:val="en-US" w:eastAsia="zh-CN"/>
        </w:rPr>
        <w:t>88,000.00</w:t>
      </w:r>
      <w:r>
        <w:rPr>
          <w:rFonts w:hint="eastAsia" w:ascii="仿宋_GB2312" w:hAnsi="仿宋_GB2312" w:eastAsia="仿宋_GB2312" w:cs="仿宋_GB2312"/>
          <w:sz w:val="32"/>
          <w:szCs w:val="32"/>
          <w:lang w:val="en-US" w:eastAsia="zh-CN"/>
        </w:rPr>
        <w:t>元（含税）；</w:t>
      </w:r>
      <w:bookmarkStart w:id="5" w:name="_GoBack"/>
      <w:bookmarkEnd w:id="5"/>
    </w:p>
    <w:p w14:paraId="08E0C669">
      <w:pPr>
        <w:pStyle w:val="6"/>
        <w:numPr>
          <w:ilvl w:val="0"/>
          <w:numId w:val="0"/>
        </w:numPr>
        <w:adjustRightInd w:val="0"/>
        <w:snapToGrid w:val="0"/>
        <w:spacing w:after="0" w:line="560" w:lineRule="exact"/>
        <w:ind w:left="0" w:leftChars="0"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（五）</w:t>
      </w:r>
      <w:bookmarkStart w:id="4" w:name="_Hlk36113470"/>
      <w:r>
        <w:rPr>
          <w:rFonts w:hint="eastAsia" w:ascii="楷体_GB2312" w:hAnsi="楷体_GB2312" w:eastAsia="楷体_GB2312" w:cs="楷体_GB2312"/>
          <w:sz w:val="32"/>
          <w:szCs w:val="32"/>
          <w:lang w:val="en-US" w:eastAsia="zh-CN"/>
        </w:rPr>
        <w:t>服务内容：</w:t>
      </w:r>
    </w:p>
    <w:p w14:paraId="176F79F7">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color w:val="auto"/>
          <w:kern w:val="0"/>
          <w:sz w:val="32"/>
          <w:szCs w:val="32"/>
          <w:highlight w:val="none"/>
          <w:lang w:val="en-US" w:eastAsia="zh-CN" w:bidi="ar-SA"/>
        </w:rPr>
        <w:t>提供外贸大数据查询服务，提供1主+6次共7个账号（主账号仅比次账号多一个管理功能，其他功能一致，不限定主次账号可查询国家数量）；</w:t>
      </w:r>
    </w:p>
    <w:p w14:paraId="52E03524">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bidi="ar-SA"/>
        </w:rPr>
        <w:t>2.通过海关编码或产品名称查询中国对全球外贸交易数据（至少50个国家）及外贸统计数据（至少100个国家）；中国对全球外贸交易数据国家定义：同个国家的提单和关单数据算作1个可查询国家，所有的独联体数据算作1个可查询国家，所有的航线数据算作1个可查询国家；其他特色数据如名录数据、镜像数据及供应商特色数据等作为补充资源需要罗列在服务内容中，但不计算为可查询国家数量；</w:t>
      </w:r>
    </w:p>
    <w:p w14:paraId="3D4806BB">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bidi="ar-SA"/>
        </w:rPr>
        <w:t>3.查询国内外交易企业及其具体信息如注册信息、交易体量、联系人方式等；</w:t>
      </w:r>
    </w:p>
    <w:p w14:paraId="10EBCE8F">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b w:val="0"/>
          <w:bCs w:val="0"/>
          <w:color w:val="auto"/>
          <w:kern w:val="0"/>
          <w:sz w:val="32"/>
          <w:szCs w:val="32"/>
          <w:highlight w:val="none"/>
          <w:lang w:val="en-US" w:eastAsia="zh-CN" w:bidi="ar-SA"/>
        </w:rPr>
      </w:pPr>
      <w:r>
        <w:rPr>
          <w:rFonts w:hint="eastAsia" w:ascii="仿宋_GB2312" w:hAnsi="仿宋_GB2312" w:eastAsia="仿宋_GB2312" w:cs="仿宋_GB2312"/>
          <w:b w:val="0"/>
          <w:bCs w:val="0"/>
          <w:color w:val="auto"/>
          <w:kern w:val="0"/>
          <w:sz w:val="32"/>
          <w:szCs w:val="32"/>
          <w:highlight w:val="none"/>
          <w:lang w:val="en-US" w:eastAsia="zh-CN" w:bidi="ar-SA"/>
        </w:rPr>
        <w:t>4.获取国外客户的信息获取方式、关键人、电话、官网，对国外市场进行分析并提供分析报告；</w:t>
      </w:r>
    </w:p>
    <w:p w14:paraId="2A0A07CE">
      <w:pPr>
        <w:pStyle w:val="6"/>
        <w:numPr>
          <w:ilvl w:val="0"/>
          <w:numId w:val="0"/>
        </w:numPr>
        <w:adjustRightInd w:val="0"/>
        <w:snapToGrid w:val="0"/>
        <w:spacing w:after="0"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val="0"/>
          <w:color w:val="auto"/>
          <w:kern w:val="0"/>
          <w:sz w:val="32"/>
          <w:szCs w:val="32"/>
          <w:highlight w:val="none"/>
          <w:lang w:val="en-US" w:eastAsia="zh-CN" w:bidi="ar-SA"/>
        </w:rPr>
        <w:t>5.账号服务期限为2025年4月1日至2026年12月31日</w:t>
      </w:r>
      <w:r>
        <w:rPr>
          <w:rFonts w:hint="eastAsia" w:ascii="仿宋_GB2312" w:hAnsi="仿宋_GB2312" w:eastAsia="仿宋_GB2312" w:cs="仿宋_GB2312"/>
          <w:color w:val="auto"/>
          <w:sz w:val="32"/>
          <w:szCs w:val="32"/>
          <w:highlight w:val="none"/>
          <w:lang w:val="en-US" w:eastAsia="zh-CN"/>
        </w:rPr>
        <w:t>。</w:t>
      </w:r>
    </w:p>
    <w:bookmarkEnd w:id="4"/>
    <w:p w14:paraId="6A77377E">
      <w:pPr>
        <w:pStyle w:val="3"/>
        <w:keepNext/>
        <w:keepLines/>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0"/>
        <w:textAlignment w:val="auto"/>
        <w:rPr>
          <w:rFonts w:hint="eastAsia" w:ascii="楷体_GB2312" w:hAnsi="楷体_GB2312" w:eastAsia="楷体_GB2312" w:cs="楷体_GB2312"/>
          <w:b w:val="0"/>
          <w:bCs/>
          <w:color w:val="000000"/>
          <w:sz w:val="32"/>
          <w:szCs w:val="32"/>
        </w:rPr>
      </w:pPr>
      <w:r>
        <w:rPr>
          <w:rFonts w:hint="eastAsia" w:ascii="黑体" w:hAnsi="黑体" w:eastAsia="黑体" w:cs="黑体"/>
          <w:b w:val="0"/>
          <w:bCs/>
          <w:color w:val="000000"/>
          <w:sz w:val="32"/>
          <w:szCs w:val="32"/>
        </w:rPr>
        <w:t>比选申请人</w:t>
      </w:r>
      <w:r>
        <w:rPr>
          <w:rFonts w:hint="eastAsia" w:ascii="黑体" w:hAnsi="黑体" w:eastAsia="黑体" w:cs="黑体"/>
          <w:b w:val="0"/>
          <w:bCs/>
          <w:color w:val="000000"/>
          <w:sz w:val="32"/>
          <w:szCs w:val="32"/>
          <w:lang w:val="en-US" w:eastAsia="zh-CN"/>
        </w:rPr>
        <w:t>应具备的</w:t>
      </w:r>
      <w:r>
        <w:rPr>
          <w:rFonts w:hint="eastAsia" w:ascii="黑体" w:hAnsi="黑体" w:eastAsia="黑体" w:cs="黑体"/>
          <w:b w:val="0"/>
          <w:bCs/>
          <w:color w:val="000000"/>
          <w:sz w:val="32"/>
          <w:szCs w:val="32"/>
        </w:rPr>
        <w:t>资格</w:t>
      </w:r>
      <w:r>
        <w:rPr>
          <w:rFonts w:hint="eastAsia" w:ascii="黑体" w:hAnsi="黑体" w:eastAsia="黑体" w:cs="黑体"/>
          <w:b w:val="0"/>
          <w:bCs/>
          <w:color w:val="000000"/>
          <w:sz w:val="32"/>
          <w:szCs w:val="32"/>
          <w:lang w:val="en-US" w:eastAsia="zh-CN"/>
        </w:rPr>
        <w:t>条件</w:t>
      </w:r>
    </w:p>
    <w:p w14:paraId="7F0B5056">
      <w:pPr>
        <w:pStyle w:val="12"/>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一</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具有独立承担民事责任的能力</w:t>
      </w:r>
      <w:r>
        <w:rPr>
          <w:rFonts w:hint="eastAsia" w:ascii="仿宋_GB2312" w:eastAsia="仿宋_GB2312"/>
          <w:color w:val="000000"/>
          <w:sz w:val="32"/>
          <w:lang w:eastAsia="zh-CN"/>
        </w:rPr>
        <w:t>；</w:t>
      </w:r>
    </w:p>
    <w:p w14:paraId="2E06D40B">
      <w:pPr>
        <w:pStyle w:val="12"/>
        <w:numPr>
          <w:ilvl w:val="0"/>
          <w:numId w:val="0"/>
        </w:numPr>
        <w:spacing w:line="560" w:lineRule="exact"/>
        <w:ind w:left="0" w:leftChars="0" w:firstLine="640" w:firstLineChars="200"/>
        <w:rPr>
          <w:rFonts w:ascii="仿宋_GB2312" w:eastAsia="仿宋_GB2312"/>
          <w:color w:val="000000"/>
          <w:sz w:val="32"/>
        </w:rPr>
      </w:pPr>
      <w:r>
        <w:rPr>
          <w:rFonts w:hint="eastAsia" w:ascii="楷体_GB2312" w:hAnsi="楷体_GB2312" w:eastAsia="楷体_GB2312" w:cs="楷体_GB2312"/>
          <w:color w:val="000000"/>
          <w:sz w:val="32"/>
          <w:lang w:val="en-US" w:eastAsia="zh-CN"/>
        </w:rPr>
        <w:t>（二）</w:t>
      </w:r>
      <w:r>
        <w:rPr>
          <w:rFonts w:hint="eastAsia" w:ascii="仿宋_GB2312" w:eastAsia="仿宋_GB2312"/>
          <w:color w:val="000000"/>
          <w:sz w:val="32"/>
          <w:lang w:val="en-US" w:eastAsia="zh-CN"/>
        </w:rPr>
        <w:t>独立自有外贸数据查询服务平台，确保数据来源的合法性；</w:t>
      </w:r>
    </w:p>
    <w:p w14:paraId="72D6B83C">
      <w:pPr>
        <w:pStyle w:val="12"/>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三</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具有良好的商业信誉和健全的财务会计制度</w:t>
      </w:r>
      <w:r>
        <w:rPr>
          <w:rFonts w:hint="eastAsia" w:ascii="仿宋_GB2312" w:eastAsia="仿宋_GB2312"/>
          <w:color w:val="000000"/>
          <w:sz w:val="32"/>
          <w:lang w:eastAsia="zh-CN"/>
        </w:rPr>
        <w:t>；</w:t>
      </w:r>
    </w:p>
    <w:p w14:paraId="3599439A">
      <w:pPr>
        <w:pStyle w:val="12"/>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四</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具有履行合同所必须的设备和专业技术能力</w:t>
      </w:r>
      <w:r>
        <w:rPr>
          <w:rFonts w:hint="eastAsia" w:ascii="仿宋_GB2312" w:eastAsia="仿宋_GB2312"/>
          <w:color w:val="000000"/>
          <w:sz w:val="32"/>
          <w:lang w:eastAsia="zh-CN"/>
        </w:rPr>
        <w:t>；</w:t>
      </w:r>
    </w:p>
    <w:p w14:paraId="01845F7C">
      <w:pPr>
        <w:pStyle w:val="12"/>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五</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具有依法缴纳税收和社会保障资金的良好记录</w:t>
      </w:r>
      <w:r>
        <w:rPr>
          <w:rFonts w:hint="eastAsia" w:ascii="仿宋_GB2312" w:eastAsia="仿宋_GB2312"/>
          <w:color w:val="000000"/>
          <w:sz w:val="32"/>
          <w:lang w:eastAsia="zh-CN"/>
        </w:rPr>
        <w:t>；</w:t>
      </w:r>
    </w:p>
    <w:p w14:paraId="2A77949C">
      <w:pPr>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六</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参加本次采购活动前三年内，在经营活动中没有重大违法记录</w:t>
      </w:r>
      <w:r>
        <w:rPr>
          <w:rFonts w:ascii="仿宋_GB2312" w:hAnsi="Calibri" w:eastAsia="仿宋_GB2312" w:cs="仿宋_GB2312"/>
          <w:sz w:val="32"/>
          <w:szCs w:val="32"/>
          <w:lang w:bidi="ar"/>
        </w:rPr>
        <w:t>,无市场禁入。重大违法记录，是指</w:t>
      </w:r>
      <w:r>
        <w:rPr>
          <w:rFonts w:hint="eastAsia" w:ascii="仿宋_GB2312" w:eastAsia="仿宋_GB2312" w:cs="仿宋_GB2312"/>
          <w:sz w:val="32"/>
          <w:szCs w:val="32"/>
          <w:lang w:val="en-US" w:eastAsia="zh-CN" w:bidi="ar"/>
        </w:rPr>
        <w:t>比选申请</w:t>
      </w:r>
      <w:r>
        <w:rPr>
          <w:rFonts w:ascii="仿宋_GB2312" w:hAnsi="Calibri" w:eastAsia="仿宋_GB2312" w:cs="仿宋_GB2312"/>
          <w:sz w:val="32"/>
          <w:szCs w:val="32"/>
          <w:lang w:bidi="ar"/>
        </w:rPr>
        <w:t>人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r>
        <w:rPr>
          <w:rFonts w:hint="eastAsia" w:ascii="仿宋_GB2312" w:eastAsia="仿宋_GB2312" w:cs="仿宋_GB2312"/>
          <w:sz w:val="32"/>
          <w:szCs w:val="32"/>
          <w:lang w:eastAsia="zh-CN" w:bidi="ar"/>
        </w:rPr>
        <w:t>；</w:t>
      </w:r>
    </w:p>
    <w:p w14:paraId="585B3CEE">
      <w:pPr>
        <w:pStyle w:val="12"/>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color w:val="000000"/>
          <w:sz w:val="32"/>
          <w:lang w:eastAsia="zh-CN"/>
        </w:rPr>
        <w:t>（</w:t>
      </w:r>
      <w:r>
        <w:rPr>
          <w:rFonts w:hint="eastAsia" w:ascii="楷体_GB2312" w:hAnsi="楷体_GB2312" w:eastAsia="楷体_GB2312" w:cs="楷体_GB2312"/>
          <w:color w:val="000000"/>
          <w:sz w:val="32"/>
          <w:lang w:val="en-US" w:eastAsia="zh-CN"/>
        </w:rPr>
        <w:t>七</w:t>
      </w:r>
      <w:r>
        <w:rPr>
          <w:rFonts w:hint="eastAsia" w:ascii="楷体_GB2312" w:hAnsi="楷体_GB2312" w:eastAsia="楷体_GB2312" w:cs="楷体_GB2312"/>
          <w:color w:val="000000"/>
          <w:sz w:val="32"/>
          <w:lang w:eastAsia="zh-CN"/>
        </w:rPr>
        <w:t>）</w:t>
      </w:r>
      <w:r>
        <w:rPr>
          <w:rFonts w:hint="eastAsia" w:ascii="仿宋_GB2312" w:eastAsia="仿宋_GB2312"/>
          <w:color w:val="000000"/>
          <w:sz w:val="32"/>
        </w:rPr>
        <w:t>参加</w:t>
      </w:r>
      <w:r>
        <w:rPr>
          <w:rFonts w:hint="eastAsia" w:ascii="仿宋_GB2312" w:eastAsia="仿宋_GB2312"/>
          <w:color w:val="000000"/>
          <w:sz w:val="32"/>
          <w:lang w:val="en-US" w:eastAsia="zh-CN"/>
        </w:rPr>
        <w:t>本项目的</w:t>
      </w:r>
      <w:r>
        <w:rPr>
          <w:rFonts w:hint="eastAsia" w:ascii="仿宋_GB2312" w:eastAsia="仿宋_GB2312" w:cs="仿宋_GB2312"/>
          <w:sz w:val="32"/>
          <w:szCs w:val="32"/>
          <w:lang w:val="en-US" w:eastAsia="zh-CN" w:bidi="ar"/>
        </w:rPr>
        <w:t>比选申请</w:t>
      </w:r>
      <w:r>
        <w:rPr>
          <w:rFonts w:ascii="仿宋_GB2312" w:hAnsi="Calibri" w:eastAsia="仿宋_GB2312" w:cs="仿宋_GB2312"/>
          <w:sz w:val="32"/>
          <w:szCs w:val="32"/>
          <w:lang w:bidi="ar"/>
        </w:rPr>
        <w:t>人</w:t>
      </w:r>
      <w:r>
        <w:rPr>
          <w:rFonts w:hint="eastAsia" w:ascii="仿宋_GB2312" w:eastAsia="仿宋_GB2312"/>
          <w:color w:val="000000"/>
          <w:sz w:val="32"/>
        </w:rPr>
        <w:t>、法定代表人(非法人负责人)在前3年内不得有行贿犯罪记录</w:t>
      </w:r>
      <w:r>
        <w:rPr>
          <w:rFonts w:hint="eastAsia" w:ascii="仿宋_GB2312" w:eastAsia="仿宋_GB2312"/>
          <w:color w:val="000000"/>
          <w:sz w:val="32"/>
          <w:lang w:eastAsia="zh-CN"/>
        </w:rPr>
        <w:t>；</w:t>
      </w:r>
    </w:p>
    <w:p w14:paraId="2B3A327E">
      <w:pPr>
        <w:numPr>
          <w:ilvl w:val="0"/>
          <w:numId w:val="0"/>
        </w:numPr>
        <w:spacing w:line="560" w:lineRule="exact"/>
        <w:ind w:left="0" w:leftChars="0" w:firstLine="640" w:firstLineChars="200"/>
        <w:rPr>
          <w:rFonts w:hint="eastAsia" w:ascii="仿宋_GB2312" w:eastAsia="仿宋_GB2312"/>
          <w:color w:val="000000"/>
          <w:sz w:val="32"/>
          <w:lang w:eastAsia="zh-CN"/>
        </w:rPr>
      </w:pPr>
      <w:r>
        <w:rPr>
          <w:rFonts w:hint="eastAsia" w:ascii="楷体_GB2312" w:hAnsi="楷体_GB2312" w:eastAsia="楷体_GB2312" w:cs="楷体_GB2312"/>
          <w:sz w:val="32"/>
          <w:szCs w:val="32"/>
          <w:lang w:eastAsia="zh-CN" w:bidi="ar"/>
        </w:rPr>
        <w:t>（</w:t>
      </w:r>
      <w:r>
        <w:rPr>
          <w:rFonts w:hint="eastAsia" w:ascii="楷体_GB2312" w:hAnsi="楷体_GB2312" w:eastAsia="楷体_GB2312" w:cs="楷体_GB2312"/>
          <w:sz w:val="32"/>
          <w:szCs w:val="32"/>
          <w:lang w:val="en-US" w:eastAsia="zh-CN" w:bidi="ar"/>
        </w:rPr>
        <w:t>八</w:t>
      </w:r>
      <w:r>
        <w:rPr>
          <w:rFonts w:hint="eastAsia" w:ascii="楷体_GB2312" w:hAnsi="楷体_GB2312" w:eastAsia="楷体_GB2312" w:cs="楷体_GB2312"/>
          <w:sz w:val="32"/>
          <w:szCs w:val="32"/>
          <w:lang w:eastAsia="zh-CN" w:bidi="ar"/>
        </w:rPr>
        <w:t>）</w:t>
      </w:r>
      <w:r>
        <w:rPr>
          <w:rFonts w:ascii="仿宋_GB2312" w:hAnsi="Calibri" w:eastAsia="仿宋_GB2312" w:cs="仿宋_GB2312"/>
          <w:sz w:val="32"/>
          <w:szCs w:val="32"/>
          <w:lang w:bidi="ar"/>
        </w:rPr>
        <w:t>没有处于投标禁入期内</w:t>
      </w:r>
      <w:r>
        <w:rPr>
          <w:rFonts w:hint="eastAsia" w:ascii="仿宋_GB2312" w:eastAsia="仿宋_GB2312" w:cs="仿宋_GB2312"/>
          <w:sz w:val="32"/>
          <w:szCs w:val="32"/>
          <w:lang w:eastAsia="zh-CN" w:bidi="ar"/>
        </w:rPr>
        <w:t>；</w:t>
      </w:r>
    </w:p>
    <w:p w14:paraId="72280513">
      <w:pPr>
        <w:numPr>
          <w:ilvl w:val="0"/>
          <w:numId w:val="0"/>
        </w:numPr>
        <w:spacing w:line="560" w:lineRule="exact"/>
        <w:ind w:left="0" w:leftChars="0" w:firstLine="640" w:firstLineChars="200"/>
        <w:rPr>
          <w:rFonts w:hint="eastAsia" w:ascii="仿宋_GB2312" w:hAnsi="仿宋_GB2312" w:eastAsia="仿宋_GB2312" w:cs="仿宋_GB2312"/>
          <w:color w:val="000000"/>
          <w:sz w:val="32"/>
          <w:szCs w:val="32"/>
          <w:lang w:eastAsia="zh-CN" w:bidi="ar"/>
        </w:rPr>
      </w:pPr>
      <w:r>
        <w:rPr>
          <w:rFonts w:hint="eastAsia" w:ascii="楷体_GB2312" w:hAnsi="楷体_GB2312" w:eastAsia="楷体_GB2312" w:cs="楷体_GB2312"/>
          <w:sz w:val="32"/>
          <w:szCs w:val="32"/>
          <w:lang w:eastAsia="zh-CN" w:bidi="ar"/>
        </w:rPr>
        <w:t>（</w:t>
      </w:r>
      <w:r>
        <w:rPr>
          <w:rFonts w:hint="eastAsia" w:ascii="楷体_GB2312" w:hAnsi="楷体_GB2312" w:eastAsia="楷体_GB2312" w:cs="楷体_GB2312"/>
          <w:sz w:val="32"/>
          <w:szCs w:val="32"/>
          <w:lang w:val="en-US" w:eastAsia="zh-CN" w:bidi="ar"/>
        </w:rPr>
        <w:t>九</w:t>
      </w:r>
      <w:r>
        <w:rPr>
          <w:rFonts w:hint="eastAsia" w:ascii="楷体_GB2312" w:hAnsi="楷体_GB2312" w:eastAsia="楷体_GB2312" w:cs="楷体_GB2312"/>
          <w:sz w:val="32"/>
          <w:szCs w:val="32"/>
          <w:lang w:eastAsia="zh-CN" w:bidi="ar"/>
        </w:rPr>
        <w:t>）</w:t>
      </w:r>
      <w:r>
        <w:rPr>
          <w:rFonts w:ascii="仿宋_GB2312" w:hAnsi="Calibri" w:eastAsia="仿宋_GB2312" w:cs="仿宋_GB2312"/>
          <w:sz w:val="32"/>
          <w:szCs w:val="32"/>
          <w:lang w:bidi="ar"/>
        </w:rPr>
        <w:t>单位负责人为同一人或者存在控股（含法定代表人控股）、管理关系的不同单位，不得同时参加本次</w:t>
      </w:r>
      <w:r>
        <w:rPr>
          <w:rFonts w:hint="eastAsia" w:ascii="仿宋_GB2312" w:eastAsia="仿宋_GB2312" w:cs="仿宋_GB2312"/>
          <w:sz w:val="32"/>
          <w:szCs w:val="32"/>
          <w:lang w:val="en-US" w:eastAsia="zh-CN" w:bidi="ar"/>
        </w:rPr>
        <w:t>比选；</w:t>
      </w:r>
    </w:p>
    <w:p w14:paraId="4070195E">
      <w:pPr>
        <w:numPr>
          <w:ilvl w:val="0"/>
          <w:numId w:val="0"/>
        </w:numPr>
        <w:adjustRightInd w:val="0"/>
        <w:snapToGrid w:val="0"/>
        <w:spacing w:line="560" w:lineRule="exact"/>
        <w:ind w:leftChars="0" w:firstLine="640" w:firstLineChars="200"/>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十</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rPr>
        <w:t>不得被“信用中国”网站（www.creditchina. gov.cn</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、“中国政府采购网”网站（www.ccgp.gov.cn）等列入失信被执行人、重大税收违法案件当事人名单、政府采购严重违法失信行为记录名单。</w:t>
      </w:r>
      <w:r>
        <w:rPr>
          <w:rFonts w:hint="eastAsia" w:ascii="仿宋_GB2312" w:hAnsi="仿宋_GB2312" w:eastAsia="仿宋_GB2312" w:cs="仿宋_GB2312"/>
          <w:bCs w:val="0"/>
          <w:color w:val="000000"/>
          <w:sz w:val="32"/>
          <w:szCs w:val="32"/>
          <w:highlight w:val="none"/>
          <w:lang w:eastAsia="zh-CN"/>
        </w:rPr>
        <w:t>信用信息</w:t>
      </w:r>
      <w:r>
        <w:rPr>
          <w:rFonts w:hint="eastAsia" w:ascii="仿宋_GB2312" w:hAnsi="仿宋_GB2312" w:eastAsia="仿宋_GB2312" w:cs="仿宋_GB2312"/>
          <w:bCs w:val="0"/>
          <w:color w:val="000000"/>
          <w:sz w:val="32"/>
          <w:szCs w:val="32"/>
          <w:highlight w:val="none"/>
          <w:lang w:val="en-US" w:eastAsia="zh-CN"/>
        </w:rPr>
        <w:t>有效</w:t>
      </w:r>
      <w:r>
        <w:rPr>
          <w:rFonts w:hint="eastAsia" w:ascii="仿宋_GB2312" w:hAnsi="仿宋_GB2312" w:eastAsia="仿宋_GB2312" w:cs="仿宋_GB2312"/>
          <w:bCs w:val="0"/>
          <w:color w:val="000000"/>
          <w:sz w:val="32"/>
          <w:szCs w:val="32"/>
          <w:highlight w:val="none"/>
          <w:lang w:eastAsia="zh-CN"/>
        </w:rPr>
        <w:t>时</w:t>
      </w:r>
      <w:r>
        <w:rPr>
          <w:rFonts w:hint="eastAsia" w:ascii="仿宋_GB2312" w:hAnsi="仿宋_GB2312" w:eastAsia="仿宋_GB2312" w:cs="仿宋_GB2312"/>
          <w:bCs w:val="0"/>
          <w:color w:val="000000"/>
          <w:sz w:val="32"/>
          <w:szCs w:val="32"/>
          <w:highlight w:val="none"/>
          <w:lang w:val="en-US" w:eastAsia="zh-CN"/>
        </w:rPr>
        <w:t>间</w:t>
      </w:r>
      <w:r>
        <w:rPr>
          <w:rFonts w:hint="eastAsia" w:ascii="仿宋_GB2312" w:hAnsi="仿宋_GB2312" w:eastAsia="仿宋_GB2312" w:cs="仿宋_GB2312"/>
          <w:bCs w:val="0"/>
          <w:color w:val="000000"/>
          <w:sz w:val="32"/>
          <w:szCs w:val="32"/>
          <w:highlight w:val="none"/>
          <w:lang w:eastAsia="zh-CN"/>
        </w:rPr>
        <w:t>点为</w:t>
      </w:r>
      <w:r>
        <w:rPr>
          <w:rFonts w:hint="eastAsia" w:ascii="仿宋_GB2312" w:hAnsi="仿宋_GB2312" w:eastAsia="仿宋_GB2312" w:cs="仿宋_GB2312"/>
          <w:bCs w:val="0"/>
          <w:color w:val="000000"/>
          <w:sz w:val="32"/>
          <w:szCs w:val="32"/>
          <w:highlight w:val="none"/>
          <w:lang w:val="en-US" w:eastAsia="zh-CN"/>
        </w:rPr>
        <w:t>截止递交比选响应文件前三天；</w:t>
      </w:r>
    </w:p>
    <w:p w14:paraId="240C0D32">
      <w:pPr>
        <w:pStyle w:val="13"/>
        <w:numPr>
          <w:ilvl w:val="0"/>
          <w:numId w:val="0"/>
        </w:numPr>
        <w:adjustRightInd w:val="0"/>
        <w:snapToGrid w:val="0"/>
        <w:spacing w:line="560" w:lineRule="exact"/>
        <w:ind w:leftChars="0" w:firstLine="640" w:firstLineChars="200"/>
        <w:rPr>
          <w:rFonts w:hint="eastAsia" w:ascii="仿宋_GB2312" w:hAnsi="仿宋_GB2312" w:eastAsia="仿宋_GB2312" w:cs="仿宋_GB2312"/>
          <w:sz w:val="32"/>
          <w:szCs w:val="32"/>
          <w:lang w:eastAsia="zh-CN" w:bidi="ar"/>
        </w:rPr>
      </w:pPr>
      <w:r>
        <w:rPr>
          <w:rFonts w:hint="eastAsia" w:ascii="楷体_GB2312" w:hAnsi="楷体_GB2312" w:eastAsia="楷体_GB2312" w:cs="楷体_GB2312"/>
          <w:sz w:val="32"/>
          <w:szCs w:val="32"/>
          <w:lang w:eastAsia="zh-CN" w:bidi="ar"/>
        </w:rPr>
        <w:t>（</w:t>
      </w:r>
      <w:r>
        <w:rPr>
          <w:rFonts w:hint="eastAsia" w:ascii="楷体_GB2312" w:hAnsi="楷体_GB2312" w:eastAsia="楷体_GB2312" w:cs="楷体_GB2312"/>
          <w:sz w:val="32"/>
          <w:szCs w:val="32"/>
          <w:lang w:val="en-US" w:eastAsia="zh-CN" w:bidi="ar"/>
        </w:rPr>
        <w:t>十一</w:t>
      </w:r>
      <w:r>
        <w:rPr>
          <w:rFonts w:hint="eastAsia" w:ascii="楷体_GB2312" w:hAnsi="楷体_GB2312" w:eastAsia="楷体_GB2312" w:cs="楷体_GB2312"/>
          <w:sz w:val="32"/>
          <w:szCs w:val="32"/>
          <w:lang w:eastAsia="zh-CN" w:bidi="ar"/>
        </w:rPr>
        <w:t>）</w:t>
      </w:r>
      <w:r>
        <w:rPr>
          <w:rFonts w:hint="eastAsia" w:ascii="仿宋_GB2312" w:hAnsi="仿宋_GB2312" w:eastAsia="仿宋_GB2312" w:cs="仿宋_GB2312"/>
          <w:sz w:val="32"/>
          <w:szCs w:val="32"/>
          <w:lang w:bidi="ar"/>
        </w:rPr>
        <w:t>本项目不</w:t>
      </w:r>
      <w:r>
        <w:rPr>
          <w:rFonts w:hint="eastAsia" w:ascii="仿宋_GB2312" w:hAnsi="仿宋_GB2312" w:eastAsia="仿宋_GB2312" w:cs="仿宋_GB2312"/>
          <w:sz w:val="32"/>
          <w:szCs w:val="32"/>
          <w:lang w:val="en-US" w:eastAsia="zh-CN" w:bidi="ar"/>
        </w:rPr>
        <w:t>接受</w:t>
      </w:r>
      <w:r>
        <w:rPr>
          <w:rFonts w:hint="eastAsia" w:ascii="仿宋_GB2312" w:hAnsi="仿宋_GB2312" w:eastAsia="仿宋_GB2312" w:cs="仿宋_GB2312"/>
          <w:sz w:val="32"/>
          <w:szCs w:val="32"/>
          <w:lang w:bidi="ar"/>
        </w:rPr>
        <w:t>联合体参加</w:t>
      </w:r>
      <w:r>
        <w:rPr>
          <w:rFonts w:hint="eastAsia" w:ascii="仿宋_GB2312" w:hAnsi="仿宋_GB2312" w:eastAsia="仿宋_GB2312" w:cs="仿宋_GB2312"/>
          <w:sz w:val="32"/>
          <w:szCs w:val="32"/>
          <w:lang w:eastAsia="zh-CN" w:bidi="ar"/>
        </w:rPr>
        <w:t>；</w:t>
      </w:r>
    </w:p>
    <w:p w14:paraId="714FF1E0">
      <w:pPr>
        <w:pStyle w:val="13"/>
        <w:numPr>
          <w:ilvl w:val="0"/>
          <w:numId w:val="0"/>
        </w:numPr>
        <w:adjustRightInd w:val="0"/>
        <w:snapToGrid w:val="0"/>
        <w:spacing w:line="560" w:lineRule="exact"/>
        <w:ind w:leftChars="0" w:firstLine="640" w:firstLineChars="200"/>
        <w:rPr>
          <w:rFonts w:hint="eastAsia" w:ascii="仿宋_GB2312" w:hAnsi="仿宋_GB2312" w:eastAsia="仿宋_GB2312" w:cs="仿宋_GB2312"/>
          <w:sz w:val="32"/>
          <w:szCs w:val="32"/>
          <w:lang w:bidi="ar"/>
        </w:rPr>
      </w:pPr>
      <w:r>
        <w:rPr>
          <w:rFonts w:hint="eastAsia" w:ascii="楷体_GB2312" w:hAnsi="楷体_GB2312" w:eastAsia="楷体_GB2312" w:cs="楷体_GB2312"/>
          <w:sz w:val="32"/>
          <w:szCs w:val="32"/>
          <w:lang w:val="en-US" w:eastAsia="zh-CN" w:bidi="ar"/>
        </w:rPr>
        <w:t>（十二）</w:t>
      </w:r>
      <w:r>
        <w:rPr>
          <w:rFonts w:hint="eastAsia" w:ascii="仿宋_GB2312" w:hAnsi="仿宋_GB2312" w:eastAsia="仿宋_GB2312" w:cs="仿宋_GB2312"/>
          <w:sz w:val="32"/>
          <w:szCs w:val="32"/>
          <w:lang w:val="en-US" w:eastAsia="zh-CN" w:bidi="ar"/>
        </w:rPr>
        <w:t>本次比选特定资格要求：</w:t>
      </w:r>
      <w:r>
        <w:rPr>
          <w:rFonts w:hint="eastAsia" w:ascii="仿宋_GB2312" w:hAnsi="仿宋_GB2312" w:eastAsia="仿宋_GB2312" w:cs="仿宋_GB2312"/>
          <w:sz w:val="32"/>
          <w:szCs w:val="32"/>
          <w:highlight w:val="none"/>
          <w:lang w:val="en-US" w:eastAsia="zh-CN" w:bidi="ar"/>
        </w:rPr>
        <w:t>无</w:t>
      </w:r>
      <w:r>
        <w:rPr>
          <w:rFonts w:hint="eastAsia" w:ascii="仿宋_GB2312" w:hAnsi="仿宋_GB2312" w:eastAsia="仿宋_GB2312" w:cs="仿宋_GB2312"/>
          <w:sz w:val="32"/>
          <w:szCs w:val="32"/>
          <w:highlight w:val="none"/>
          <w:lang w:bidi="ar"/>
        </w:rPr>
        <w:t>。</w:t>
      </w:r>
    </w:p>
    <w:p w14:paraId="497AD297">
      <w:pPr>
        <w:pStyle w:val="3"/>
        <w:keepNext/>
        <w:keepLines/>
        <w:pageBreakBefore w:val="0"/>
        <w:widowControl w:val="0"/>
        <w:numPr>
          <w:ilvl w:val="0"/>
          <w:numId w:val="1"/>
        </w:numPr>
        <w:kinsoku/>
        <w:wordWrap/>
        <w:overflowPunct/>
        <w:topLinePunct w:val="0"/>
        <w:autoSpaceDE/>
        <w:autoSpaceDN/>
        <w:bidi w:val="0"/>
        <w:adjustRightInd/>
        <w:snapToGrid/>
        <w:spacing w:line="560" w:lineRule="exact"/>
        <w:ind w:left="410" w:leftChars="0" w:firstLine="640" w:firstLineChars="0"/>
        <w:textAlignment w:val="auto"/>
        <w:rPr>
          <w:rFonts w:hint="eastAsia" w:ascii="黑体" w:hAnsi="黑体" w:eastAsia="黑体" w:cs="黑体"/>
          <w:b w:val="0"/>
          <w:bCs/>
          <w:sz w:val="32"/>
          <w:szCs w:val="32"/>
          <w:lang w:val="en-US" w:eastAsia="zh-CN" w:bidi="ar"/>
        </w:rPr>
      </w:pPr>
      <w:r>
        <w:rPr>
          <w:rFonts w:hint="eastAsia" w:ascii="黑体" w:hAnsi="黑体" w:eastAsia="黑体" w:cs="黑体"/>
          <w:b w:val="0"/>
          <w:bCs/>
          <w:sz w:val="32"/>
          <w:szCs w:val="32"/>
          <w:lang w:val="en-US" w:eastAsia="zh-CN" w:bidi="ar"/>
        </w:rPr>
        <w:t>比选文件获取</w:t>
      </w:r>
    </w:p>
    <w:p w14:paraId="330DAB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w:t>
      </w:r>
      <w:r>
        <w:rPr>
          <w:rFonts w:hint="eastAsia" w:ascii="仿宋_GB2312" w:hAnsi="仿宋_GB2312" w:eastAsia="仿宋_GB2312" w:cs="仿宋_GB2312"/>
          <w:sz w:val="32"/>
          <w:szCs w:val="32"/>
          <w:lang w:val="en-US" w:eastAsia="zh-CN"/>
        </w:rPr>
        <w:t>获取时间：</w:t>
      </w:r>
      <w:r>
        <w:rPr>
          <w:rFonts w:hint="eastAsia" w:ascii="仿宋_GB2312" w:hAnsi="仿宋_GB2312" w:eastAsia="仿宋_GB2312" w:cs="仿宋_GB2312"/>
          <w:color w:val="auto"/>
          <w:sz w:val="32"/>
          <w:szCs w:val="32"/>
          <w:highlight w:val="none"/>
          <w:lang w:val="en-US" w:eastAsia="zh-CN"/>
        </w:rPr>
        <w:t>自2025年2月20日至2025年2月26日。</w:t>
      </w:r>
    </w:p>
    <w:p w14:paraId="72881C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default"/>
          <w:highlight w:val="none"/>
          <w:lang w:val="en-US" w:eastAsia="zh-CN"/>
        </w:rPr>
      </w:pPr>
      <w:r>
        <w:rPr>
          <w:rFonts w:hint="eastAsia" w:ascii="楷体_GB2312" w:hAnsi="楷体_GB2312" w:eastAsia="楷体_GB2312" w:cs="楷体_GB2312"/>
          <w:sz w:val="32"/>
          <w:szCs w:val="32"/>
          <w:highlight w:val="none"/>
          <w:lang w:val="en-US" w:eastAsia="zh-CN"/>
        </w:rPr>
        <w:t>（二）</w:t>
      </w:r>
      <w:r>
        <w:rPr>
          <w:rFonts w:hint="eastAsia" w:ascii="仿宋_GB2312" w:hAnsi="仿宋_GB2312" w:eastAsia="仿宋_GB2312" w:cs="仿宋_GB2312"/>
          <w:sz w:val="32"/>
          <w:szCs w:val="32"/>
          <w:highlight w:val="none"/>
          <w:lang w:val="en-US" w:eastAsia="zh-CN"/>
        </w:rPr>
        <w:t>获取方式：比选文件以邮件方式发送，比选申请人报名须提供：</w:t>
      </w:r>
    </w:p>
    <w:p w14:paraId="3295A0DA">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1.有效的营业执照复印件；</w:t>
      </w:r>
    </w:p>
    <w:p w14:paraId="738707D5">
      <w:pPr>
        <w:pStyle w:val="5"/>
        <w:numPr>
          <w:ilvl w:val="0"/>
          <w:numId w:val="0"/>
        </w:numPr>
        <w:ind w:leftChars="0" w:firstLine="640" w:firstLineChars="200"/>
        <w:jc w:val="both"/>
        <w:rPr>
          <w:rFonts w:ascii="仿宋_GB2312" w:eastAsia="仿宋_GB2312"/>
          <w:color w:val="000000"/>
          <w:sz w:val="32"/>
        </w:rPr>
      </w:pPr>
      <w:r>
        <w:rPr>
          <w:rFonts w:hint="eastAsia" w:ascii="仿宋_GB2312" w:eastAsia="仿宋_GB2312"/>
          <w:color w:val="000000"/>
          <w:sz w:val="32"/>
          <w:lang w:val="en-US" w:eastAsia="zh-CN"/>
        </w:rPr>
        <w:t>2.法定代表人身份证明书、法定代表人身份证</w:t>
      </w:r>
      <w:r>
        <w:rPr>
          <w:rFonts w:hint="eastAsia" w:ascii="仿宋_GB2312" w:eastAsia="仿宋_GB2312"/>
          <w:color w:val="000000"/>
          <w:sz w:val="32"/>
        </w:rPr>
        <w:t>或法</w:t>
      </w:r>
      <w:r>
        <w:rPr>
          <w:rFonts w:hint="eastAsia" w:ascii="仿宋_GB2312" w:eastAsia="仿宋_GB2312"/>
          <w:color w:val="000000"/>
          <w:sz w:val="32"/>
          <w:lang w:val="en-US" w:eastAsia="zh-CN"/>
        </w:rPr>
        <w:t>定代表人</w:t>
      </w:r>
      <w:r>
        <w:rPr>
          <w:rFonts w:hint="eastAsia" w:ascii="仿宋_GB2312" w:eastAsia="仿宋_GB2312"/>
          <w:color w:val="000000"/>
          <w:sz w:val="32"/>
        </w:rPr>
        <w:t>授权委托书</w:t>
      </w:r>
      <w:r>
        <w:rPr>
          <w:rFonts w:hint="eastAsia" w:ascii="仿宋_GB2312" w:eastAsia="仿宋_GB2312"/>
          <w:color w:val="000000"/>
          <w:sz w:val="32"/>
          <w:lang w:eastAsia="zh-CN"/>
        </w:rPr>
        <w:t>、</w:t>
      </w:r>
      <w:r>
        <w:rPr>
          <w:rFonts w:hint="eastAsia" w:ascii="仿宋_GB2312" w:eastAsia="仿宋_GB2312"/>
          <w:color w:val="000000"/>
          <w:sz w:val="32"/>
          <w:lang w:val="en-US" w:eastAsia="zh-CN"/>
        </w:rPr>
        <w:t>法定代表人身份证及授权委托人身份证；</w:t>
      </w:r>
    </w:p>
    <w:p w14:paraId="5C265C37">
      <w:pPr>
        <w:pStyle w:val="5"/>
        <w:numPr>
          <w:ilvl w:val="0"/>
          <w:numId w:val="0"/>
        </w:numPr>
        <w:spacing w:line="560" w:lineRule="exact"/>
        <w:ind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3.比选申请书（格式见附件）。</w:t>
      </w:r>
    </w:p>
    <w:p w14:paraId="1EDAAE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比选申请人须将上述报名材料盖章扫描后的PDF版本，发送至采购人邮箱</w:t>
      </w:r>
      <w:r>
        <w:rPr>
          <w:rFonts w:hint="eastAsia" w:ascii="仿宋_GB2312" w:hAnsi="仿宋_GB2312" w:eastAsia="仿宋_GB2312" w:cs="仿宋_GB2312"/>
          <w:color w:val="auto"/>
          <w:sz w:val="32"/>
          <w:szCs w:val="32"/>
          <w:highlight w:val="none"/>
          <w:lang w:eastAsia="zh-CN"/>
        </w:rPr>
        <w:t>zhangyujiao1@jezetek.cc</w:t>
      </w:r>
      <w:r>
        <w:rPr>
          <w:rFonts w:hint="eastAsia" w:ascii="仿宋_GB2312" w:hAnsi="仿宋_GB2312" w:eastAsia="仿宋_GB2312" w:cs="仿宋_GB2312"/>
          <w:sz w:val="32"/>
          <w:szCs w:val="32"/>
          <w:highlight w:val="none"/>
          <w:lang w:val="en-US" w:eastAsia="zh-CN"/>
        </w:rPr>
        <w:t>进行报名。审核通过后报名成功，比选文件将通过报名邮箱发送至比选申请人。</w:t>
      </w:r>
    </w:p>
    <w:p w14:paraId="2A9F7E66">
      <w:pPr>
        <w:pStyle w:val="3"/>
        <w:keepNext/>
        <w:keepLines/>
        <w:pageBreakBefore w:val="0"/>
        <w:widowControl w:val="0"/>
        <w:numPr>
          <w:ilvl w:val="0"/>
          <w:numId w:val="1"/>
        </w:numPr>
        <w:kinsoku/>
        <w:wordWrap/>
        <w:overflowPunct/>
        <w:topLinePunct w:val="0"/>
        <w:autoSpaceDE/>
        <w:autoSpaceDN/>
        <w:bidi w:val="0"/>
        <w:adjustRightInd/>
        <w:snapToGrid/>
        <w:spacing w:line="560" w:lineRule="exact"/>
        <w:ind w:left="410" w:leftChars="0" w:firstLine="640" w:firstLineChars="0"/>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比选</w:t>
      </w:r>
      <w:r>
        <w:rPr>
          <w:rFonts w:hint="eastAsia" w:ascii="黑体" w:hAnsi="黑体" w:eastAsia="黑体" w:cs="黑体"/>
          <w:b w:val="0"/>
          <w:bCs/>
          <w:color w:val="000000"/>
          <w:sz w:val="32"/>
          <w:szCs w:val="32"/>
          <w:lang w:val="en-US" w:eastAsia="zh-CN"/>
        </w:rPr>
        <w:t>响应文件递交</w:t>
      </w:r>
    </w:p>
    <w:p w14:paraId="6447C12C">
      <w:pPr>
        <w:numPr>
          <w:ilvl w:val="0"/>
          <w:numId w:val="0"/>
        </w:numPr>
        <w:adjustRightInd w:val="0"/>
        <w:snapToGrid w:val="0"/>
        <w:spacing w:line="560" w:lineRule="exact"/>
        <w:ind w:firstLine="640" w:firstLineChars="200"/>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val="en-US" w:eastAsia="zh-CN"/>
        </w:rPr>
        <w:t>（一）递交截止时间：</w:t>
      </w:r>
      <w:r>
        <w:rPr>
          <w:rFonts w:hint="eastAsia" w:ascii="仿宋_GB2312" w:hAnsi="仿宋_GB2312" w:eastAsia="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月</w:t>
      </w:r>
      <w:r>
        <w:rPr>
          <w:rFonts w:hint="eastAsia" w:ascii="仿宋_GB2312" w:hAnsi="仿宋_GB2312" w:eastAsia="仿宋_GB2312" w:cs="仿宋_GB2312"/>
          <w:color w:val="auto"/>
          <w:sz w:val="32"/>
          <w:szCs w:val="32"/>
          <w:highlight w:val="none"/>
          <w:lang w:val="en-US" w:eastAsia="zh-CN"/>
        </w:rPr>
        <w:t>28</w:t>
      </w:r>
      <w:r>
        <w:rPr>
          <w:rFonts w:hint="eastAsia" w:ascii="仿宋_GB2312" w:hAnsi="仿宋_GB2312" w:eastAsia="仿宋_GB2312" w:cs="仿宋_GB2312"/>
          <w:color w:val="auto"/>
          <w:sz w:val="32"/>
          <w:szCs w:val="32"/>
          <w:highlight w:val="none"/>
        </w:rPr>
        <w:t>日</w:t>
      </w:r>
      <w:r>
        <w:rPr>
          <w:rFonts w:hint="eastAsia" w:ascii="仿宋_GB2312" w:hAnsi="仿宋_GB2312" w:eastAsia="仿宋_GB2312" w:cs="仿宋_GB2312"/>
          <w:color w:val="auto"/>
          <w:sz w:val="32"/>
          <w:szCs w:val="32"/>
          <w:highlight w:val="none"/>
          <w:lang w:val="en-US" w:eastAsia="zh-CN"/>
        </w:rPr>
        <w:t>9:30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北京时间</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sz w:val="32"/>
          <w:szCs w:val="32"/>
          <w:lang w:eastAsia="zh-CN"/>
        </w:rPr>
        <w:t>。</w:t>
      </w:r>
    </w:p>
    <w:p w14:paraId="21C9D35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（二）递交方式：</w:t>
      </w:r>
    </w:p>
    <w:p w14:paraId="6E2AFCA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1.线上邮件递交</w:t>
      </w:r>
    </w:p>
    <w:p w14:paraId="7B176704">
      <w:pPr>
        <w:adjustRightInd/>
        <w:snapToGrid/>
        <w:spacing w:line="560" w:lineRule="exact"/>
        <w:ind w:firstLine="640" w:firstLineChars="200"/>
        <w:rPr>
          <w:rFonts w:hint="eastAsia" w:ascii="仿宋_GB2312" w:eastAsia="仿宋_GB2312"/>
          <w:color w:val="auto"/>
          <w:sz w:val="32"/>
          <w:highlight w:val="yellow"/>
          <w:lang w:val="en-US" w:eastAsia="zh-CN"/>
        </w:rPr>
      </w:pPr>
      <w:r>
        <w:rPr>
          <w:rFonts w:hint="eastAsia" w:ascii="仿宋_GB2312" w:hAnsi="仿宋_GB2312" w:eastAsia="仿宋_GB2312" w:cs="仿宋_GB2312"/>
          <w:color w:val="auto"/>
          <w:sz w:val="32"/>
          <w:szCs w:val="32"/>
          <w:highlight w:val="none"/>
          <w:lang w:val="en-US" w:eastAsia="zh-CN"/>
        </w:rPr>
        <w:t>（1）比选响应文件需扫描并压缩后加密，加密文件与密码需要分别发送至不同邮箱。</w:t>
      </w:r>
    </w:p>
    <w:p w14:paraId="1F35542C">
      <w:pPr>
        <w:adjustRightInd/>
        <w:snapToGrid/>
        <w:spacing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highlight w:val="none"/>
          <w:lang w:val="en-US" w:eastAsia="zh-CN"/>
        </w:rPr>
        <w:t>文件递交邮箱地址</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fldChar w:fldCharType="begin"/>
      </w:r>
      <w:r>
        <w:rPr>
          <w:rFonts w:hint="eastAsia" w:ascii="仿宋_GB2312" w:hAnsi="仿宋_GB2312" w:eastAsia="仿宋_GB2312" w:cs="仿宋_GB2312"/>
          <w:color w:val="auto"/>
          <w:sz w:val="32"/>
          <w:szCs w:val="32"/>
          <w:highlight w:val="none"/>
          <w:lang w:eastAsia="zh-CN"/>
        </w:rPr>
        <w:instrText xml:space="preserve"> HYPERLINK "mailto:zhangyujiao1@jezetek.cc" </w:instrText>
      </w:r>
      <w:r>
        <w:rPr>
          <w:rFonts w:hint="eastAsia" w:ascii="仿宋_GB2312" w:hAnsi="仿宋_GB2312" w:eastAsia="仿宋_GB2312" w:cs="仿宋_GB2312"/>
          <w:color w:val="auto"/>
          <w:sz w:val="32"/>
          <w:szCs w:val="32"/>
          <w:highlight w:val="none"/>
          <w:lang w:eastAsia="zh-CN"/>
        </w:rPr>
        <w:fldChar w:fldCharType="separate"/>
      </w:r>
      <w:r>
        <w:rPr>
          <w:rStyle w:val="10"/>
          <w:rFonts w:hint="eastAsia" w:ascii="仿宋_GB2312" w:hAnsi="仿宋_GB2312" w:eastAsia="仿宋_GB2312" w:cs="仿宋_GB2312"/>
          <w:color w:val="auto"/>
          <w:sz w:val="32"/>
          <w:szCs w:val="32"/>
          <w:highlight w:val="none"/>
          <w:lang w:eastAsia="zh-CN"/>
        </w:rPr>
        <w:t>zhangyujiao1@jezetek.cc</w:t>
      </w:r>
      <w:r>
        <w:rPr>
          <w:rFonts w:hint="eastAsia" w:ascii="仿宋_GB2312" w:hAnsi="仿宋_GB2312" w:eastAsia="仿宋_GB2312" w:cs="仿宋_GB2312"/>
          <w:color w:val="auto"/>
          <w:sz w:val="32"/>
          <w:szCs w:val="32"/>
          <w:highlight w:val="none"/>
          <w:lang w:eastAsia="zh-CN"/>
        </w:rPr>
        <w:fldChar w:fldCharType="end"/>
      </w:r>
    </w:p>
    <w:p w14:paraId="3A4B552F">
      <w:pPr>
        <w:pStyle w:val="3"/>
        <w:ind w:firstLine="643" w:firstLineChars="200"/>
        <w:rPr>
          <w:rFonts w:hint="default"/>
          <w:color w:val="auto"/>
          <w:lang w:val="en-US" w:eastAsia="zh-CN"/>
        </w:rPr>
      </w:pP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b w:val="0"/>
          <w:color w:val="auto"/>
          <w:sz w:val="32"/>
          <w:szCs w:val="32"/>
          <w:highlight w:val="none"/>
          <w:lang w:val="en-US" w:eastAsia="zh-CN" w:bidi="ar-SA"/>
        </w:rPr>
        <w:t>密码递交邮箱地址：fwsj@jezetek.cc</w:t>
      </w:r>
    </w:p>
    <w:p w14:paraId="17B541B4">
      <w:pPr>
        <w:pStyle w:val="3"/>
        <w:keepNext/>
        <w:keepLines/>
        <w:numPr>
          <w:ins w:id="0" w:author="玲儿(*^_^*)～" w:date="2024-11-22T11:29:00Z"/>
        </w:numPr>
        <w:ind w:left="410" w:firstLine="640" w:firstLineChars="0"/>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五、比选时间</w:t>
      </w:r>
    </w:p>
    <w:p w14:paraId="448E44A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highlight w:val="none"/>
          <w:lang w:val="en-US" w:eastAsia="zh-CN"/>
        </w:rPr>
        <w:t>2025年2月28日9:30</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北京时间</w:t>
      </w:r>
      <w:r>
        <w:rPr>
          <w:rFonts w:hint="eastAsia" w:ascii="仿宋_GB2312" w:hAnsi="仿宋_GB2312" w:eastAsia="仿宋_GB2312" w:cs="仿宋_GB2312"/>
          <w:color w:val="auto"/>
          <w:sz w:val="32"/>
          <w:szCs w:val="32"/>
          <w:highlight w:val="none"/>
          <w:lang w:eastAsia="zh-CN"/>
        </w:rPr>
        <w:t>）</w:t>
      </w:r>
    </w:p>
    <w:p w14:paraId="48397AF7">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六、发布公告媒介</w:t>
      </w:r>
    </w:p>
    <w:p w14:paraId="61250D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本次比选公告仅在四川九洲投资控股集团有限公司官网（www.jezetek.cc）发布。对于因其他网站转载并发布的非完整版或修改版公告，而导致误报名或无效报名的情形，</w:t>
      </w:r>
      <w:r>
        <w:rPr>
          <w:rFonts w:hint="default" w:ascii="仿宋_GB2312" w:hAnsi="仿宋_GB2312" w:eastAsia="仿宋_GB2312" w:cs="仿宋_GB2312"/>
          <w:sz w:val="32"/>
          <w:szCs w:val="32"/>
          <w:lang w:eastAsia="zh-CN"/>
        </w:rPr>
        <w:t>采购</w:t>
      </w:r>
      <w:r>
        <w:rPr>
          <w:rFonts w:hint="eastAsia" w:ascii="仿宋_GB2312" w:hAnsi="仿宋_GB2312" w:eastAsia="仿宋_GB2312" w:cs="仿宋_GB2312"/>
          <w:sz w:val="32"/>
          <w:szCs w:val="32"/>
          <w:lang w:val="en-US" w:eastAsia="zh-CN"/>
        </w:rPr>
        <w:t>人不予承担责任。</w:t>
      </w:r>
    </w:p>
    <w:p w14:paraId="5A2F81EF">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七、公告期限</w:t>
      </w:r>
    </w:p>
    <w:p w14:paraId="4C772D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yellow"/>
          <w:lang w:val="en-US" w:eastAsia="zh-CN"/>
        </w:rPr>
      </w:pPr>
      <w:r>
        <w:rPr>
          <w:rFonts w:hint="eastAsia" w:ascii="仿宋_GB2312" w:hAnsi="仿宋_GB2312" w:eastAsia="仿宋_GB2312" w:cs="仿宋_GB2312"/>
          <w:color w:val="auto"/>
          <w:sz w:val="32"/>
          <w:szCs w:val="32"/>
          <w:highlight w:val="none"/>
          <w:lang w:val="en-US" w:eastAsia="zh-CN"/>
        </w:rPr>
        <w:t>2025年2月20日至2025年2月26</w:t>
      </w:r>
      <w:r>
        <w:rPr>
          <w:rFonts w:hint="eastAsia" w:ascii="仿宋_GB2312" w:hAnsi="仿宋_GB2312" w:eastAsia="仿宋_GB2312" w:cs="仿宋_GB2312"/>
          <w:b w:val="0"/>
          <w:color w:val="auto"/>
          <w:sz w:val="32"/>
          <w:szCs w:val="32"/>
          <w:highlight w:val="none"/>
          <w:lang w:val="en-US" w:eastAsia="zh-CN" w:bidi="ar-SA"/>
        </w:rPr>
        <w:t>日</w:t>
      </w:r>
    </w:p>
    <w:p w14:paraId="5A9072A5">
      <w:pPr>
        <w:pStyle w:val="3"/>
        <w:keepNext/>
        <w:keepLines/>
        <w:pageBreakBefore w:val="0"/>
        <w:widowControl w:val="0"/>
        <w:numPr>
          <w:ilvl w:val="0"/>
          <w:numId w:val="0"/>
        </w:numPr>
        <w:kinsoku/>
        <w:wordWrap/>
        <w:overflowPunct/>
        <w:topLinePunct w:val="0"/>
        <w:autoSpaceDE/>
        <w:autoSpaceDN/>
        <w:bidi w:val="0"/>
        <w:adjustRightInd/>
        <w:snapToGrid/>
        <w:spacing w:line="560" w:lineRule="exact"/>
        <w:ind w:left="1050" w:leftChars="0"/>
        <w:textAlignment w:val="auto"/>
        <w:rPr>
          <w:rFonts w:hint="eastAsia" w:ascii="黑体" w:hAnsi="黑体" w:eastAsia="黑体" w:cs="黑体"/>
          <w:lang w:val="en-US" w:eastAsia="zh-CN"/>
        </w:rPr>
      </w:pPr>
      <w:r>
        <w:rPr>
          <w:rFonts w:hint="eastAsia" w:ascii="黑体" w:hAnsi="黑体" w:eastAsia="黑体" w:cs="黑体"/>
          <w:b w:val="0"/>
          <w:bCs/>
          <w:sz w:val="32"/>
          <w:szCs w:val="32"/>
          <w:lang w:val="en-US" w:eastAsia="zh-CN"/>
        </w:rPr>
        <w:t>八、联系方式</w:t>
      </w:r>
    </w:p>
    <w:p w14:paraId="78B34A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采购人：</w:t>
      </w:r>
      <w:r>
        <w:rPr>
          <w:rFonts w:hint="eastAsia" w:ascii="仿宋_GB2312" w:hAnsi="仿宋_GB2312" w:eastAsia="仿宋_GB2312" w:cs="仿宋_GB2312"/>
          <w:color w:val="auto"/>
          <w:sz w:val="32"/>
          <w:szCs w:val="32"/>
          <w:highlight w:val="none"/>
          <w:shd w:val="clear" w:color="auto" w:fill="FFFFFF"/>
        </w:rPr>
        <w:t>四川九洲投资控股集团有限</w:t>
      </w:r>
      <w:r>
        <w:rPr>
          <w:rFonts w:hint="eastAsia" w:ascii="仿宋_GB2312" w:hAnsi="仿宋_GB2312" w:eastAsia="仿宋_GB2312" w:cs="仿宋_GB2312"/>
          <w:sz w:val="32"/>
          <w:szCs w:val="32"/>
          <w:lang w:val="en-US" w:eastAsia="zh-CN"/>
        </w:rPr>
        <w:t>公司</w:t>
      </w:r>
    </w:p>
    <w:p w14:paraId="779209C4">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sz w:val="32"/>
          <w:szCs w:val="32"/>
          <w:lang w:val="en-US" w:eastAsia="zh-CN"/>
        </w:rPr>
        <w:t>联系人：</w:t>
      </w:r>
      <w:r>
        <w:rPr>
          <w:rFonts w:hint="eastAsia" w:ascii="仿宋_GB2312" w:hAnsi="仿宋_GB2312" w:eastAsia="仿宋_GB2312" w:cs="仿宋_GB2312"/>
          <w:color w:val="auto"/>
          <w:sz w:val="32"/>
          <w:szCs w:val="32"/>
          <w:highlight w:val="none"/>
          <w:lang w:eastAsia="zh-CN"/>
        </w:rPr>
        <w:t>张</w:t>
      </w:r>
      <w:r>
        <w:rPr>
          <w:rFonts w:hint="eastAsia" w:ascii="仿宋_GB2312" w:hAnsi="仿宋_GB2312" w:eastAsia="仿宋_GB2312" w:cs="仿宋_GB2312"/>
          <w:color w:val="auto"/>
          <w:sz w:val="32"/>
          <w:szCs w:val="32"/>
          <w:highlight w:val="none"/>
          <w:lang w:val="en-US" w:eastAsia="zh-CN"/>
        </w:rPr>
        <w:t>女士</w:t>
      </w:r>
    </w:p>
    <w:p w14:paraId="1A3908E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eastAsia="zh-CN"/>
        </w:rPr>
        <w:t>联系电话：</w:t>
      </w:r>
      <w:r>
        <w:rPr>
          <w:rFonts w:hint="eastAsia" w:ascii="仿宋_GB2312" w:hAnsi="仿宋_GB2312" w:eastAsia="仿宋_GB2312" w:cs="仿宋_GB2312"/>
          <w:color w:val="auto"/>
          <w:sz w:val="32"/>
          <w:szCs w:val="32"/>
          <w:highlight w:val="none"/>
          <w:lang w:val="en-US" w:eastAsia="zh-CN"/>
        </w:rPr>
        <w:t>08162469304</w:t>
      </w:r>
    </w:p>
    <w:p w14:paraId="4C480D5C">
      <w:pPr>
        <w:pStyle w:val="5"/>
        <w:pageBreakBefore w:val="0"/>
        <w:wordWrap/>
        <w:overflowPunct/>
        <w:topLinePunct w:val="0"/>
        <w:autoSpaceDE/>
        <w:autoSpaceDN/>
        <w:bidi w:val="0"/>
        <w:spacing w:line="560" w:lineRule="exact"/>
        <w:ind w:left="0" w:leftChars="0" w:firstLine="640" w:firstLineChars="200"/>
        <w:rPr>
          <w:rFonts w:hint="eastAsia"/>
        </w:rPr>
      </w:pPr>
      <w:r>
        <w:rPr>
          <w:rFonts w:hint="eastAsia" w:ascii="仿宋_GB2312" w:eastAsia="仿宋_GB2312"/>
          <w:color w:val="000000"/>
          <w:sz w:val="32"/>
        </w:rPr>
        <w:t>联系邮箱：</w:t>
      </w:r>
      <w:r>
        <w:rPr>
          <w:rFonts w:hint="eastAsia" w:ascii="仿宋_GB2312" w:hAnsi="仿宋_GB2312" w:eastAsia="仿宋_GB2312" w:cs="仿宋_GB2312"/>
          <w:color w:val="auto"/>
          <w:sz w:val="32"/>
          <w:szCs w:val="32"/>
          <w:highlight w:val="none"/>
          <w:lang w:eastAsia="zh-CN"/>
        </w:rPr>
        <w:fldChar w:fldCharType="begin"/>
      </w:r>
      <w:r>
        <w:rPr>
          <w:rFonts w:hint="eastAsia" w:ascii="仿宋_GB2312" w:hAnsi="仿宋_GB2312" w:eastAsia="仿宋_GB2312" w:cs="仿宋_GB2312"/>
          <w:color w:val="auto"/>
          <w:sz w:val="32"/>
          <w:szCs w:val="32"/>
          <w:highlight w:val="none"/>
          <w:lang w:eastAsia="zh-CN"/>
        </w:rPr>
        <w:instrText xml:space="preserve"> HYPERLINK "mailto:zhangyujiao1@jezetek.cc" </w:instrText>
      </w:r>
      <w:r>
        <w:rPr>
          <w:rFonts w:hint="eastAsia" w:ascii="仿宋_GB2312" w:hAnsi="仿宋_GB2312" w:eastAsia="仿宋_GB2312" w:cs="仿宋_GB2312"/>
          <w:color w:val="auto"/>
          <w:sz w:val="32"/>
          <w:szCs w:val="32"/>
          <w:highlight w:val="none"/>
          <w:lang w:eastAsia="zh-CN"/>
        </w:rPr>
        <w:fldChar w:fldCharType="separate"/>
      </w:r>
      <w:r>
        <w:rPr>
          <w:rStyle w:val="10"/>
          <w:rFonts w:hint="eastAsia" w:ascii="仿宋_GB2312" w:hAnsi="仿宋_GB2312" w:eastAsia="仿宋_GB2312" w:cs="仿宋_GB2312"/>
          <w:sz w:val="32"/>
          <w:szCs w:val="32"/>
          <w:highlight w:val="none"/>
          <w:lang w:eastAsia="zh-CN"/>
        </w:rPr>
        <w:t>zhangyujiao1@jezetek.cc</w:t>
      </w:r>
      <w:r>
        <w:rPr>
          <w:rFonts w:hint="eastAsia" w:ascii="仿宋_GB2312" w:hAnsi="仿宋_GB2312" w:eastAsia="仿宋_GB2312" w:cs="仿宋_GB2312"/>
          <w:color w:val="auto"/>
          <w:sz w:val="32"/>
          <w:szCs w:val="32"/>
          <w:highlight w:val="none"/>
          <w:lang w:eastAsia="zh-CN"/>
        </w:rPr>
        <w:fldChar w:fldCharType="end"/>
      </w:r>
    </w:p>
    <w:p w14:paraId="2C49EAE6">
      <w:pPr>
        <w:rPr>
          <w:rFonts w:hint="eastAsia"/>
        </w:rPr>
      </w:pPr>
    </w:p>
    <w:p w14:paraId="0C03486F">
      <w:pPr>
        <w:pStyle w:val="3"/>
        <w:rPr>
          <w:rFonts w:hint="eastAsia"/>
        </w:rPr>
      </w:pPr>
    </w:p>
    <w:p w14:paraId="01872AB3">
      <w:pPr>
        <w:rPr>
          <w:rFonts w:hint="eastAsia"/>
        </w:rPr>
      </w:pPr>
    </w:p>
    <w:p w14:paraId="2008C66A">
      <w:pPr>
        <w:rPr>
          <w:rFonts w:hint="eastAsia"/>
        </w:rPr>
      </w:pPr>
    </w:p>
    <w:p w14:paraId="08E0530F">
      <w:pPr>
        <w:pStyle w:val="3"/>
        <w:rPr>
          <w:rFonts w:hint="eastAsia"/>
        </w:rPr>
      </w:pPr>
    </w:p>
    <w:p w14:paraId="1E375AFB">
      <w:pPr>
        <w:rPr>
          <w:rFonts w:hint="eastAsia"/>
        </w:rPr>
      </w:pPr>
    </w:p>
    <w:p w14:paraId="75A73B88">
      <w:pPr>
        <w:rPr>
          <w:rFonts w:hint="eastAsia"/>
        </w:rPr>
      </w:pPr>
    </w:p>
    <w:p w14:paraId="2C064B56">
      <w:pPr>
        <w:pStyle w:val="7"/>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firstLine="0" w:firstLineChars="0"/>
        <w:jc w:val="left"/>
        <w:textAlignment w:val="auto"/>
        <w:outlineLvl w:val="1"/>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sz w:val="32"/>
          <w:szCs w:val="32"/>
          <w:lang w:val="en-US" w:eastAsia="zh-CN"/>
        </w:rPr>
        <w:t>比选申请书</w:t>
      </w:r>
    </w:p>
    <w:p w14:paraId="647E9652">
      <w:pPr>
        <w:adjustRightInd w:val="0"/>
        <w:snapToGrid w:val="0"/>
        <w:jc w:val="center"/>
        <w:rPr>
          <w:rFonts w:hint="eastAsia" w:ascii="仿宋_GB2312" w:hAnsi="仿宋_GB2312" w:eastAsia="仿宋_GB2312" w:cs="仿宋_GB2312"/>
          <w:bCs/>
          <w:kern w:val="36"/>
          <w:sz w:val="32"/>
          <w:szCs w:val="32"/>
        </w:rPr>
      </w:pPr>
    </w:p>
    <w:p w14:paraId="63E2F0E2">
      <w:pPr>
        <w:adjustRightInd w:val="0"/>
        <w:snapToGrid w:val="0"/>
        <w:jc w:val="center"/>
        <w:outlineLvl w:val="9"/>
        <w:rPr>
          <w:rFonts w:hint="eastAsia" w:ascii="仿宋_GB2312" w:hAnsi="仿宋_GB2312" w:eastAsia="仿宋_GB2312" w:cs="仿宋_GB2312"/>
          <w:bCs/>
          <w:kern w:val="36"/>
          <w:sz w:val="32"/>
          <w:szCs w:val="32"/>
        </w:rPr>
      </w:pPr>
      <w:r>
        <w:rPr>
          <w:rFonts w:hint="eastAsia" w:ascii="仿宋_GB2312" w:hAnsi="仿宋_GB2312" w:eastAsia="仿宋_GB2312" w:cs="仿宋_GB2312"/>
          <w:bCs/>
          <w:kern w:val="36"/>
          <w:sz w:val="32"/>
          <w:szCs w:val="32"/>
        </w:rPr>
        <w:t xml:space="preserve">比选申请书 </w:t>
      </w:r>
    </w:p>
    <w:p w14:paraId="72C41957">
      <w:pPr>
        <w:pStyle w:val="7"/>
        <w:ind w:left="840" w:hanging="840"/>
        <w:rPr>
          <w:rFonts w:hint="eastAsia"/>
        </w:rPr>
      </w:pPr>
    </w:p>
    <w:p w14:paraId="72F6F095">
      <w:pPr>
        <w:adjustRightInd w:val="0"/>
        <w:snapToGrid w:val="0"/>
        <w:spacing w:line="560" w:lineRule="exact"/>
        <w:ind w:left="640" w:hanging="640" w:hanging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XXX公司</w:t>
      </w:r>
      <w:r>
        <w:rPr>
          <w:rFonts w:hint="eastAsia" w:ascii="仿宋_GB2312" w:hAnsi="仿宋_GB2312" w:eastAsia="仿宋_GB2312" w:cs="仿宋_GB2312"/>
          <w:sz w:val="32"/>
          <w:szCs w:val="32"/>
        </w:rPr>
        <w:t>：</w:t>
      </w:r>
    </w:p>
    <w:p w14:paraId="7126B05E">
      <w:pPr>
        <w:adjustRightInd w:val="0"/>
        <w:snapToGrid w:val="0"/>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u w:val="single"/>
        </w:rPr>
        <w:t>比选申请人名称</w:t>
      </w:r>
      <w:r>
        <w:rPr>
          <w:rFonts w:hint="eastAsia" w:ascii="仿宋_GB2312" w:hAnsi="仿宋_GB2312" w:eastAsia="仿宋_GB2312" w:cs="仿宋_GB2312"/>
          <w:sz w:val="32"/>
          <w:szCs w:val="32"/>
        </w:rPr>
        <w:t>）已知悉</w:t>
      </w:r>
      <w:r>
        <w:rPr>
          <w:rFonts w:hint="eastAsia" w:ascii="仿宋_GB2312" w:hAnsi="仿宋_GB2312" w:eastAsia="仿宋_GB2312" w:cs="仿宋_GB2312"/>
          <w:color w:val="000000"/>
          <w:sz w:val="32"/>
          <w:shd w:val="clear" w:color="auto" w:fill="FFFFFF"/>
          <w:lang w:val="en-US" w:eastAsia="zh-CN"/>
        </w:rPr>
        <w:t>XXX</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rPr>
        <w:t>的比选公告，并充分了解贵单位发布的比选内容及要求，现确认参加贵单位该项目的比选。</w:t>
      </w:r>
    </w:p>
    <w:p w14:paraId="6E6262ED">
      <w:pPr>
        <w:adjustRightInd w:val="0"/>
        <w:snapToGrid w:val="0"/>
        <w:ind w:firstLine="640"/>
        <w:rPr>
          <w:rFonts w:hint="eastAsia" w:ascii="仿宋_GB2312" w:hAnsi="仿宋_GB2312" w:eastAsia="仿宋_GB2312" w:cs="仿宋_GB2312"/>
          <w:sz w:val="32"/>
          <w:szCs w:val="32"/>
        </w:rPr>
      </w:pPr>
    </w:p>
    <w:p w14:paraId="589BCA4A">
      <w:pPr>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我单位负责本项目比选的具体联系人：   </w:t>
      </w:r>
    </w:p>
    <w:p w14:paraId="7023D56C">
      <w:pPr>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联系电话： </w:t>
      </w:r>
    </w:p>
    <w:p w14:paraId="776D7F6E">
      <w:pPr>
        <w:adjustRightInd w:val="0"/>
        <w:snapToGrid w:val="0"/>
        <w:ind w:firstLine="560"/>
        <w:rPr>
          <w:rFonts w:hint="eastAsia" w:ascii="仿宋_GB2312" w:hAnsi="仿宋_GB2312" w:eastAsia="仿宋_GB2312" w:cs="仿宋_GB2312"/>
          <w:sz w:val="32"/>
          <w:szCs w:val="32"/>
        </w:rPr>
      </w:pPr>
    </w:p>
    <w:p w14:paraId="5B2E29D4">
      <w:pPr>
        <w:adjustRightInd w:val="0"/>
        <w:snapToGrid w:val="0"/>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00DE98D8">
      <w:pPr>
        <w:adjustRightInd w:val="0"/>
        <w:snapToGrid w:val="0"/>
        <w:ind w:firstLine="3520" w:firstLineChars="1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比选申请人：（全称、盖章）</w:t>
      </w:r>
    </w:p>
    <w:p w14:paraId="76B5C96F">
      <w:pPr>
        <w:adjustRightInd w:val="0"/>
        <w:snapToGrid w:val="0"/>
        <w:ind w:firstLine="56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14:paraId="5619A2E8">
      <w:pPr>
        <w:adjustRightInd w:val="0"/>
        <w:snapToGrid w:val="0"/>
        <w:ind w:firstLine="56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法定代表人或委托代理人：（</w:t>
      </w:r>
      <w:r>
        <w:rPr>
          <w:rFonts w:hint="eastAsia" w:ascii="仿宋_GB2312" w:hAnsi="仿宋_GB2312" w:eastAsia="仿宋_GB2312" w:cs="仿宋_GB2312"/>
          <w:sz w:val="32"/>
          <w:szCs w:val="32"/>
          <w:lang w:val="en-US" w:eastAsia="zh-CN"/>
        </w:rPr>
        <w:t>签字</w:t>
      </w:r>
      <w:r>
        <w:rPr>
          <w:rFonts w:hint="eastAsia" w:ascii="仿宋_GB2312" w:hAnsi="仿宋_GB2312" w:eastAsia="仿宋_GB2312" w:cs="仿宋_GB2312"/>
          <w:sz w:val="32"/>
          <w:szCs w:val="32"/>
        </w:rPr>
        <w:t>）</w:t>
      </w:r>
    </w:p>
    <w:p w14:paraId="75A40B5C">
      <w:pPr>
        <w:pStyle w:val="7"/>
        <w:rPr>
          <w:rFonts w:hint="eastAsia" w:ascii="仿宋_GB2312" w:hAnsi="仿宋_GB2312" w:eastAsia="仿宋_GB2312" w:cs="仿宋_GB2312"/>
          <w:sz w:val="32"/>
          <w:szCs w:val="32"/>
        </w:rPr>
      </w:pPr>
    </w:p>
    <w:p w14:paraId="3A66FC80">
      <w:pPr>
        <w:spacing w:after="120" w:line="480" w:lineRule="auto"/>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日  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sz w:val="32"/>
          <w:szCs w:val="32"/>
        </w:rPr>
        <w:t>日</w:t>
      </w:r>
    </w:p>
    <w:p w14:paraId="120B0768">
      <w:pPr>
        <w:rPr>
          <w:rFonts w:hint="eastAsia"/>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86"/>
    <w:family w:val="auto"/>
    <w:pitch w:val="default"/>
    <w:sig w:usb0="00000000" w:usb1="00000000"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altName w:val="仿宋"/>
    <w:panose1 w:val="00000000000000000000"/>
    <w:charset w:val="00"/>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29DA8E"/>
    <w:multiLevelType w:val="singleLevel"/>
    <w:tmpl w:val="DB29DA8E"/>
    <w:lvl w:ilvl="0" w:tentative="0">
      <w:start w:val="1"/>
      <w:numFmt w:val="chineseCounting"/>
      <w:suff w:val="nothing"/>
      <w:lvlText w:val="%1、"/>
      <w:lvlJc w:val="left"/>
      <w:pPr>
        <w:ind w:left="410" w:firstLine="420"/>
      </w:pPr>
      <w:rPr>
        <w:rFonts w:hint="eastAsia" w:ascii="黑体" w:hAnsi="黑体" w:eastAsia="黑体" w:cs="黑体"/>
        <w:b w:val="0"/>
        <w:bCs w:val="0"/>
        <w:sz w:val="32"/>
        <w:szCs w:val="32"/>
      </w:rPr>
    </w:lvl>
  </w:abstractNum>
  <w:abstractNum w:abstractNumId="1">
    <w:nsid w:val="FB779908"/>
    <w:multiLevelType w:val="singleLevel"/>
    <w:tmpl w:val="FB779908"/>
    <w:lvl w:ilvl="0" w:tentative="0">
      <w:start w:val="1"/>
      <w:numFmt w:val="chineseCounting"/>
      <w:suff w:val="nothing"/>
      <w:lvlText w:val="%1、"/>
      <w:lvlJc w:val="left"/>
      <w:pPr>
        <w:ind w:left="0" w:firstLine="0"/>
      </w:pPr>
      <w:rPr>
        <w:rFonts w:hint="eastAsia"/>
        <w:b w:val="0"/>
        <w:bCs w:val="0"/>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玲儿(*^_^*)～">
    <w15:presenceInfo w15:providerId="None" w15:userId="玲儿(*^_^*)～"/>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A41420"/>
    <w:rsid w:val="005949D5"/>
    <w:rsid w:val="0135365E"/>
    <w:rsid w:val="032416C0"/>
    <w:rsid w:val="04266220"/>
    <w:rsid w:val="044B1728"/>
    <w:rsid w:val="07954F1A"/>
    <w:rsid w:val="088439E3"/>
    <w:rsid w:val="09C0643B"/>
    <w:rsid w:val="0E6F54E2"/>
    <w:rsid w:val="0E9C038E"/>
    <w:rsid w:val="10D915F6"/>
    <w:rsid w:val="11F71079"/>
    <w:rsid w:val="1288550F"/>
    <w:rsid w:val="164A7AC9"/>
    <w:rsid w:val="16702E8A"/>
    <w:rsid w:val="16A41420"/>
    <w:rsid w:val="17596B89"/>
    <w:rsid w:val="1BD873FA"/>
    <w:rsid w:val="1F9E6B26"/>
    <w:rsid w:val="21A41852"/>
    <w:rsid w:val="23503E27"/>
    <w:rsid w:val="23DA626C"/>
    <w:rsid w:val="258924BF"/>
    <w:rsid w:val="269E759F"/>
    <w:rsid w:val="2CFD56BD"/>
    <w:rsid w:val="2E41299C"/>
    <w:rsid w:val="306E079D"/>
    <w:rsid w:val="322C0C85"/>
    <w:rsid w:val="32C212F0"/>
    <w:rsid w:val="33577358"/>
    <w:rsid w:val="377F3968"/>
    <w:rsid w:val="39BA4C32"/>
    <w:rsid w:val="40947E92"/>
    <w:rsid w:val="40F151E9"/>
    <w:rsid w:val="432F01A9"/>
    <w:rsid w:val="560471AE"/>
    <w:rsid w:val="5C1E200D"/>
    <w:rsid w:val="60D96260"/>
    <w:rsid w:val="60FD626D"/>
    <w:rsid w:val="62B06000"/>
    <w:rsid w:val="66E2573B"/>
    <w:rsid w:val="6B0321EB"/>
    <w:rsid w:val="6B101841"/>
    <w:rsid w:val="7288742B"/>
    <w:rsid w:val="735759D8"/>
    <w:rsid w:val="77B1646D"/>
    <w:rsid w:val="78256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32"/>
      <w:szCs w:val="44"/>
    </w:rPr>
  </w:style>
  <w:style w:type="paragraph" w:styleId="3">
    <w:name w:val="heading 2"/>
    <w:basedOn w:val="1"/>
    <w:next w:val="1"/>
    <w:link w:val="14"/>
    <w:qFormat/>
    <w:uiPriority w:val="0"/>
    <w:pPr>
      <w:keepNext/>
      <w:keepLines/>
      <w:jc w:val="left"/>
      <w:outlineLvl w:val="1"/>
    </w:pPr>
    <w:rPr>
      <w:rFonts w:ascii="等线" w:hAnsi="等线"/>
      <w:b/>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index 5"/>
    <w:basedOn w:val="1"/>
    <w:next w:val="1"/>
    <w:qFormat/>
    <w:uiPriority w:val="0"/>
    <w:pPr>
      <w:ind w:left="1680"/>
    </w:pPr>
  </w:style>
  <w:style w:type="paragraph" w:styleId="5">
    <w:name w:val="Body Text"/>
    <w:basedOn w:val="1"/>
    <w:next w:val="1"/>
    <w:qFormat/>
    <w:uiPriority w:val="1"/>
    <w:rPr>
      <w:sz w:val="31"/>
      <w:szCs w:val="31"/>
    </w:rPr>
  </w:style>
  <w:style w:type="paragraph" w:styleId="6">
    <w:name w:val="Body Text Indent 2"/>
    <w:basedOn w:val="1"/>
    <w:qFormat/>
    <w:uiPriority w:val="0"/>
    <w:pPr>
      <w:spacing w:after="120" w:line="480" w:lineRule="auto"/>
      <w:ind w:left="420" w:leftChars="200"/>
    </w:pPr>
  </w:style>
  <w:style w:type="paragraph" w:styleId="7">
    <w:name w:val="Body Text 2"/>
    <w:basedOn w:val="1"/>
    <w:next w:val="4"/>
    <w:qFormat/>
    <w:uiPriority w:val="0"/>
    <w:pPr>
      <w:widowControl w:val="0"/>
      <w:kinsoku/>
      <w:autoSpaceDE/>
      <w:autoSpaceDN/>
      <w:spacing w:line="600" w:lineRule="exact"/>
      <w:ind w:left="1280" w:hanging="1280" w:hangingChars="400"/>
      <w:textAlignment w:val="auto"/>
    </w:pPr>
  </w:style>
  <w:style w:type="character" w:styleId="10">
    <w:name w:val="Hyperlink"/>
    <w:basedOn w:val="9"/>
    <w:qFormat/>
    <w:uiPriority w:val="0"/>
    <w:rPr>
      <w:color w:val="0000FF"/>
      <w:u w:val="single"/>
    </w:rPr>
  </w:style>
  <w:style w:type="character" w:customStyle="1" w:styleId="11">
    <w:name w:val="标题 1 Char"/>
    <w:link w:val="2"/>
    <w:qFormat/>
    <w:uiPriority w:val="9"/>
    <w:rPr>
      <w:b/>
      <w:bCs/>
      <w:kern w:val="44"/>
      <w:sz w:val="32"/>
      <w:szCs w:val="44"/>
    </w:rPr>
  </w:style>
  <w:style w:type="paragraph" w:customStyle="1" w:styleId="12">
    <w:name w:val="正文-Y"/>
    <w:basedOn w:val="1"/>
    <w:qFormat/>
    <w:uiPriority w:val="0"/>
    <w:pPr>
      <w:ind w:firstLine="560" w:firstLineChars="200"/>
    </w:pPr>
    <w:rPr>
      <w:rFonts w:ascii="Times New Roman" w:hAnsi="Times New Roman" w:eastAsia="仿宋" w:cs="方正仿宋_GB2312"/>
      <w:kern w:val="32"/>
      <w:sz w:val="28"/>
      <w:szCs w:val="32"/>
    </w:rPr>
  </w:style>
  <w:style w:type="paragraph" w:styleId="13">
    <w:name w:val="List Paragraph"/>
    <w:basedOn w:val="1"/>
    <w:qFormat/>
    <w:uiPriority w:val="34"/>
    <w:pPr>
      <w:ind w:firstLine="420" w:firstLineChars="200"/>
    </w:pPr>
  </w:style>
  <w:style w:type="character" w:customStyle="1" w:styleId="14">
    <w:name w:val="标题 2 Char"/>
    <w:link w:val="3"/>
    <w:qFormat/>
    <w:uiPriority w:val="0"/>
    <w:rPr>
      <w:rFonts w:ascii="等线" w:hAnsi="等线"/>
      <w:b/>
      <w:szCs w:val="4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1645</Words>
  <Characters>1875</Characters>
  <Lines>0</Lines>
  <Paragraphs>0</Paragraphs>
  <TotalTime>0</TotalTime>
  <ScaleCrop>false</ScaleCrop>
  <LinksUpToDate>false</LinksUpToDate>
  <CharactersWithSpaces>1939</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2024-12-09T08:08:00Z</dcterms:created>
  <dc:creator>张宸</dc:creator>
  <cp:lastModifiedBy>cosmos</cp:lastModifiedBy>
  <dcterms:modified xsi:type="dcterms:W3CDTF">2025-02-18T10:08:27Z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18FE6FE780444ECC883FF00F20602143_11</vt:lpwstr>
  </property>
  <property fmtid="{D5CDD505-2E9C-101B-9397-08002B2CF9AE}" pid="4" name="KSOTemplateDocerSaveRecord">
    <vt:lpwstr>eyJoZGlkIjoiMTIyNTliN2NkOTA1YWVmMmNlODA0MDI4YmJkZjA1MmYiLCJ1c2VySWQiOiI2MjkxNDQ4NjkifQ==</vt:lpwstr>
  </property>
</Properties>
</file>