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0" w:beforeLines="-2147483648" w:line="400" w:lineRule="exact"/>
        <w:ind w:right="315" w:rightChars="150"/>
        <w:jc w:val="both"/>
        <w:rPr>
          <w:rFonts w:ascii="仿宋_GB2312" w:hAnsi="仿宋_GB2312" w:eastAsia="仿宋_GB2312" w:cs="仿宋_GB2312"/>
          <w:sz w:val="32"/>
          <w:szCs w:val="32"/>
        </w:rPr>
      </w:pPr>
      <w:bookmarkStart w:id="12" w:name="_GoBack"/>
      <w:bookmarkEnd w:id="12"/>
    </w:p>
    <w:p>
      <w:pPr>
        <w:pStyle w:val="22"/>
        <w:spacing w:before="240" w:beforeLines="100" w:after="240" w:afterLines="100" w:line="360" w:lineRule="auto"/>
        <w:jc w:val="center"/>
        <w:rPr>
          <w:rFonts w:hint="eastAsia" w:ascii="黑体" w:hAnsi="黑体" w:eastAsia="黑体"/>
          <w:sz w:val="36"/>
          <w:szCs w:val="36"/>
        </w:rPr>
      </w:pPr>
      <w:r>
        <w:rPr>
          <w:rFonts w:hint="eastAsia" w:ascii="黑体" w:hAnsi="黑体" w:eastAsia="黑体"/>
          <w:sz w:val="36"/>
          <w:szCs w:val="36"/>
        </w:rPr>
        <w:t>四川九洲投资控股集团有限公司</w:t>
      </w:r>
    </w:p>
    <w:p>
      <w:pPr>
        <w:pStyle w:val="22"/>
        <w:spacing w:before="240" w:beforeLines="100" w:after="240" w:afterLines="100" w:line="360" w:lineRule="auto"/>
        <w:jc w:val="center"/>
        <w:rPr>
          <w:rFonts w:ascii="黑体" w:hAnsi="黑体" w:eastAsia="黑体"/>
          <w:sz w:val="36"/>
          <w:szCs w:val="36"/>
        </w:rPr>
      </w:pPr>
      <w:r>
        <w:rPr>
          <w:rFonts w:hint="eastAsia" w:ascii="黑体" w:hAnsi="黑体" w:eastAsia="黑体"/>
          <w:sz w:val="36"/>
          <w:szCs w:val="36"/>
        </w:rPr>
        <w:t>培训管理办法</w:t>
      </w:r>
    </w:p>
    <w:p>
      <w:pPr>
        <w:pStyle w:val="22"/>
        <w:spacing w:before="240" w:beforeLines="100" w:after="240" w:afterLines="100" w:line="360" w:lineRule="auto"/>
        <w:jc w:val="both"/>
        <w:rPr>
          <w:rFonts w:ascii="黑体" w:hAnsi="黑体" w:eastAsia="黑体"/>
          <w:sz w:val="28"/>
          <w:szCs w:val="28"/>
        </w:rPr>
      </w:pPr>
    </w:p>
    <w:p>
      <w:pPr>
        <w:pStyle w:val="22"/>
        <w:spacing w:line="360" w:lineRule="auto"/>
        <w:jc w:val="center"/>
        <w:rPr>
          <w:rFonts w:ascii="黑体" w:hAnsi="黑体" w:eastAsia="黑体"/>
          <w:sz w:val="28"/>
          <w:szCs w:val="28"/>
        </w:rPr>
      </w:pPr>
    </w:p>
    <w:p>
      <w:pPr>
        <w:pStyle w:val="22"/>
        <w:spacing w:before="480"/>
        <w:jc w:val="center"/>
        <w:rPr>
          <w:rFonts w:ascii="黑体" w:hAnsi="黑体" w:eastAsia="黑体"/>
        </w:rPr>
      </w:pPr>
    </w:p>
    <w:p>
      <w:pPr>
        <w:pStyle w:val="22"/>
        <w:spacing w:before="480"/>
        <w:jc w:val="center"/>
        <w:rPr>
          <w:rFonts w:ascii="黑体" w:hAnsi="黑体" w:eastAsia="黑体"/>
        </w:rPr>
      </w:pPr>
    </w:p>
    <w:p>
      <w:pPr>
        <w:pStyle w:val="22"/>
        <w:spacing w:before="480"/>
        <w:jc w:val="center"/>
        <w:rPr>
          <w:rFonts w:ascii="黑体" w:hAnsi="黑体" w:eastAsia="黑体"/>
        </w:rPr>
      </w:pPr>
    </w:p>
    <w:p>
      <w:pPr>
        <w:pStyle w:val="22"/>
        <w:spacing w:before="480"/>
        <w:jc w:val="center"/>
        <w:rPr>
          <w:rFonts w:ascii="黑体" w:hAnsi="黑体" w:eastAsia="黑体"/>
        </w:rPr>
      </w:pPr>
    </w:p>
    <w:p>
      <w:pPr>
        <w:pStyle w:val="22"/>
        <w:spacing w:before="480"/>
        <w:jc w:val="center"/>
        <w:rPr>
          <w:rFonts w:ascii="黑体" w:hAnsi="黑体" w:eastAsia="黑体"/>
        </w:rPr>
      </w:pPr>
    </w:p>
    <w:p>
      <w:pPr>
        <w:pStyle w:val="22"/>
        <w:spacing w:before="480"/>
        <w:jc w:val="center"/>
        <w:rPr>
          <w:rFonts w:ascii="黑体" w:hAnsi="黑体" w:eastAsia="黑体"/>
        </w:rPr>
      </w:pPr>
    </w:p>
    <w:p>
      <w:pPr>
        <w:pStyle w:val="22"/>
        <w:spacing w:before="480"/>
        <w:jc w:val="center"/>
        <w:rPr>
          <w:rFonts w:ascii="黑体" w:hAnsi="黑体" w:eastAsia="黑体"/>
        </w:rPr>
      </w:pPr>
    </w:p>
    <w:p>
      <w:pPr>
        <w:pStyle w:val="22"/>
        <w:spacing w:before="480"/>
        <w:jc w:val="center"/>
        <w:rPr>
          <w:rFonts w:ascii="黑体" w:hAnsi="黑体" w:eastAsia="黑体"/>
        </w:rPr>
      </w:pPr>
    </w:p>
    <w:p>
      <w:pPr>
        <w:pStyle w:val="22"/>
        <w:spacing w:before="480"/>
        <w:jc w:val="center"/>
        <w:rPr>
          <w:rFonts w:ascii="黑体" w:hAnsi="黑体" w:eastAsia="黑体"/>
          <w:highlight w:val="none"/>
        </w:rPr>
      </w:pPr>
    </w:p>
    <w:p>
      <w:pPr>
        <w:pStyle w:val="22"/>
        <w:spacing w:line="360" w:lineRule="auto"/>
        <w:jc w:val="right"/>
        <w:rPr>
          <w:rFonts w:hint="default" w:ascii="黑体" w:hAnsi="黑体" w:eastAsia="黑体"/>
          <w:highlight w:val="none"/>
          <w:lang w:val="en-US" w:eastAsia="zh-CN"/>
        </w:rPr>
      </w:pPr>
      <w:r>
        <w:rPr>
          <w:rFonts w:hint="eastAsia" w:ascii="黑体" w:hAnsi="黑体" w:eastAsia="黑体"/>
          <w:highlight w:val="none"/>
        </w:rPr>
        <w:t>编号：</w:t>
      </w:r>
      <w:r>
        <w:rPr>
          <w:rFonts w:ascii="黑体" w:hAnsi="黑体" w:eastAsia="黑体"/>
          <w:highlight w:val="none"/>
        </w:rPr>
        <w:t>JZJT-</w:t>
      </w:r>
      <w:r>
        <w:rPr>
          <w:rFonts w:hint="eastAsia" w:ascii="黑体" w:hAnsi="黑体" w:eastAsia="黑体"/>
          <w:highlight w:val="none"/>
        </w:rPr>
        <w:t>R</w:t>
      </w:r>
      <w:r>
        <w:rPr>
          <w:rFonts w:ascii="黑体" w:hAnsi="黑体" w:eastAsia="黑体"/>
          <w:highlight w:val="none"/>
        </w:rPr>
        <w:t>L-20</w:t>
      </w:r>
      <w:r>
        <w:rPr>
          <w:rFonts w:hint="eastAsia" w:ascii="黑体" w:hAnsi="黑体" w:eastAsia="黑体"/>
          <w:highlight w:val="none"/>
        </w:rPr>
        <w:t>2</w:t>
      </w:r>
      <w:r>
        <w:rPr>
          <w:rFonts w:hint="default" w:ascii="黑体" w:hAnsi="黑体" w:eastAsia="黑体"/>
          <w:highlight w:val="none"/>
        </w:rPr>
        <w:t>4</w:t>
      </w:r>
      <w:r>
        <w:rPr>
          <w:rFonts w:ascii="黑体" w:hAnsi="黑体" w:eastAsia="黑体"/>
          <w:highlight w:val="none"/>
        </w:rPr>
        <w:t>-0</w:t>
      </w:r>
      <w:r>
        <w:rPr>
          <w:rFonts w:hint="eastAsia" w:ascii="黑体" w:hAnsi="黑体" w:eastAsia="黑体"/>
          <w:highlight w:val="none"/>
        </w:rPr>
        <w:t>0</w:t>
      </w:r>
      <w:r>
        <w:rPr>
          <w:rFonts w:hint="eastAsia" w:ascii="黑体" w:hAnsi="黑体" w:eastAsia="黑体"/>
          <w:highlight w:val="none"/>
          <w:lang w:val="en-US" w:eastAsia="zh-CN"/>
        </w:rPr>
        <w:t>07</w:t>
      </w:r>
    </w:p>
    <w:p>
      <w:pPr>
        <w:pStyle w:val="22"/>
        <w:spacing w:line="360" w:lineRule="auto"/>
        <w:jc w:val="right"/>
        <w:rPr>
          <w:rFonts w:ascii="黑体" w:hAnsi="黑体" w:eastAsia="黑体"/>
          <w:highlight w:val="none"/>
        </w:rPr>
      </w:pPr>
      <w:r>
        <w:rPr>
          <w:rFonts w:hint="eastAsia" w:ascii="黑体" w:hAnsi="黑体" w:eastAsia="黑体"/>
          <w:highlight w:val="none"/>
        </w:rPr>
        <w:t>版本号：2</w:t>
      </w:r>
      <w:r>
        <w:rPr>
          <w:rFonts w:ascii="黑体" w:hAnsi="黑体" w:eastAsia="黑体"/>
          <w:highlight w:val="none"/>
        </w:rPr>
        <w:t>0</w:t>
      </w:r>
      <w:r>
        <w:rPr>
          <w:rFonts w:hint="eastAsia" w:ascii="黑体" w:hAnsi="黑体" w:eastAsia="黑体"/>
          <w:highlight w:val="none"/>
        </w:rPr>
        <w:t>2</w:t>
      </w:r>
      <w:r>
        <w:rPr>
          <w:rFonts w:hint="default" w:ascii="黑体" w:hAnsi="黑体" w:eastAsia="黑体"/>
          <w:highlight w:val="none"/>
        </w:rPr>
        <w:t>4</w:t>
      </w:r>
      <w:r>
        <w:rPr>
          <w:rFonts w:hint="eastAsia" w:ascii="黑体" w:hAnsi="黑体" w:eastAsia="黑体"/>
          <w:highlight w:val="none"/>
        </w:rPr>
        <w:t>（01）版</w:t>
      </w:r>
    </w:p>
    <w:p>
      <w:pPr>
        <w:pStyle w:val="22"/>
        <w:spacing w:line="360" w:lineRule="auto"/>
        <w:jc w:val="right"/>
        <w:rPr>
          <w:rFonts w:ascii="黑体" w:hAnsi="黑体" w:eastAsia="黑体"/>
          <w:highlight w:val="none"/>
        </w:rPr>
      </w:pPr>
      <w:r>
        <w:rPr>
          <w:rFonts w:hint="eastAsia" w:ascii="黑体" w:hAnsi="黑体" w:eastAsia="黑体"/>
          <w:highlight w:val="none"/>
        </w:rPr>
        <w:t>生效日期：202</w:t>
      </w:r>
      <w:r>
        <w:rPr>
          <w:rFonts w:hint="default" w:ascii="黑体" w:hAnsi="黑体" w:eastAsia="黑体"/>
          <w:highlight w:val="none"/>
        </w:rPr>
        <w:t>4</w:t>
      </w:r>
      <w:r>
        <w:rPr>
          <w:rFonts w:hint="eastAsia" w:ascii="黑体" w:hAnsi="黑体" w:eastAsia="黑体"/>
          <w:highlight w:val="none"/>
        </w:rPr>
        <w:t>年</w:t>
      </w:r>
      <w:r>
        <w:rPr>
          <w:rFonts w:hint="default" w:ascii="黑体" w:hAnsi="黑体" w:eastAsia="黑体"/>
          <w:highlight w:val="none"/>
        </w:rPr>
        <w:t>7</w:t>
      </w:r>
      <w:r>
        <w:rPr>
          <w:rFonts w:hint="eastAsia" w:ascii="黑体" w:hAnsi="黑体" w:eastAsia="黑体"/>
          <w:highlight w:val="none"/>
        </w:rPr>
        <w:t>月</w:t>
      </w:r>
      <w:r>
        <w:rPr>
          <w:rFonts w:hint="eastAsia" w:ascii="黑体" w:hAnsi="黑体" w:eastAsia="黑体"/>
          <w:highlight w:val="none"/>
          <w:lang w:val="en-US" w:eastAsia="zh-CN"/>
        </w:rPr>
        <w:t>X</w:t>
      </w:r>
      <w:r>
        <w:rPr>
          <w:rFonts w:hint="eastAsia" w:ascii="黑体" w:hAnsi="黑体" w:eastAsia="黑体"/>
          <w:highlight w:val="none"/>
        </w:rPr>
        <w:t>日</w:t>
      </w:r>
    </w:p>
    <w:p>
      <w:pPr>
        <w:pStyle w:val="22"/>
        <w:spacing w:line="360" w:lineRule="auto"/>
        <w:jc w:val="center"/>
        <w:rPr>
          <w:rFonts w:ascii="黑体" w:hAnsi="黑体" w:eastAsia="黑体"/>
        </w:rPr>
      </w:pPr>
    </w:p>
    <w:p>
      <w:pPr>
        <w:pStyle w:val="22"/>
        <w:spacing w:line="360" w:lineRule="auto"/>
        <w:jc w:val="center"/>
        <w:rPr>
          <w:rFonts w:ascii="黑体" w:hAnsi="黑体" w:eastAsia="黑体"/>
        </w:rPr>
        <w:sectPr>
          <w:headerReference r:id="rId5" w:type="default"/>
          <w:footerReference r:id="rId7" w:type="default"/>
          <w:headerReference r:id="rId6" w:type="even"/>
          <w:pgSz w:w="11906" w:h="16838"/>
          <w:pgMar w:top="2041" w:right="1531" w:bottom="2041" w:left="1531" w:header="851" w:footer="992" w:gutter="0"/>
          <w:pgNumType w:fmt="numberInDash" w:start="1"/>
          <w:cols w:space="425" w:num="1"/>
          <w:docGrid w:linePitch="312" w:charSpace="0"/>
        </w:sectPr>
      </w:pPr>
    </w:p>
    <w:p>
      <w:pPr>
        <w:keepNext w:val="0"/>
        <w:keepLines w:val="0"/>
        <w:widowControl w:val="0"/>
        <w:suppressLineNumbers w:val="0"/>
        <w:spacing w:before="0" w:beforeAutospacing="0" w:after="0" w:afterAutospacing="0"/>
        <w:ind w:left="0" w:right="0" w:firstLine="480"/>
        <w:jc w:val="center"/>
        <w:rPr>
          <w:rFonts w:hint="default" w:ascii="仿宋_GB2312" w:hAnsi="Arial" w:eastAsia="仿宋_GB2312" w:cs="Arial"/>
          <w:kern w:val="2"/>
          <w:sz w:val="32"/>
          <w:szCs w:val="32"/>
        </w:rPr>
      </w:pPr>
      <w:r>
        <w:rPr>
          <w:rFonts w:hint="default" w:ascii="仿宋_GB2312" w:hAnsi="Arial" w:eastAsia="仿宋_GB2312" w:cs="仿宋_GB2312"/>
          <w:kern w:val="2"/>
          <w:sz w:val="32"/>
          <w:szCs w:val="32"/>
          <w:lang w:val="en-US" w:eastAsia="zh-CN" w:bidi="ar"/>
        </w:rPr>
        <w:t>制度履历表</w:t>
      </w:r>
    </w:p>
    <w:tbl>
      <w:tblPr>
        <w:tblStyle w:val="13"/>
        <w:tblW w:w="86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517"/>
        <w:gridCol w:w="3773"/>
        <w:gridCol w:w="1245"/>
        <w:gridCol w:w="20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10" w:hRule="atLeast"/>
          <w:jc w:val="center"/>
        </w:trPr>
        <w:tc>
          <w:tcPr>
            <w:tcW w:w="151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仿宋_GB2312" w:hAnsi="Arial" w:eastAsia="仿宋_GB2312" w:cs="Times New Roman"/>
                <w:b/>
                <w:bCs w:val="0"/>
                <w:kern w:val="2"/>
                <w:sz w:val="21"/>
                <w:szCs w:val="21"/>
              </w:rPr>
            </w:pPr>
            <w:r>
              <w:rPr>
                <w:rFonts w:hint="default" w:ascii="仿宋_GB2312" w:hAnsi="Arial" w:eastAsia="仿宋_GB2312" w:cs="仿宋_GB2312"/>
                <w:b/>
                <w:bCs w:val="0"/>
                <w:kern w:val="2"/>
                <w:sz w:val="21"/>
                <w:szCs w:val="21"/>
                <w:lang w:val="en-US" w:eastAsia="zh-CN" w:bidi="ar"/>
              </w:rPr>
              <w:t>制度名称</w:t>
            </w:r>
          </w:p>
        </w:tc>
        <w:tc>
          <w:tcPr>
            <w:tcW w:w="710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djustRightInd w:val="0"/>
              <w:snapToGrid w:val="0"/>
              <w:spacing w:before="0" w:beforeAutospacing="0" w:after="0" w:afterAutospacing="0"/>
              <w:ind w:left="0" w:right="0"/>
              <w:jc w:val="center"/>
              <w:rPr>
                <w:rFonts w:hint="eastAsia" w:ascii="仿宋_GB2312" w:hAnsi="Arial" w:eastAsia="仿宋_GB2312" w:cs="Times New Roman"/>
                <w:kern w:val="2"/>
                <w:sz w:val="21"/>
                <w:szCs w:val="21"/>
                <w:lang w:eastAsia="zh-CN"/>
              </w:rPr>
            </w:pPr>
            <w:r>
              <w:rPr>
                <w:rFonts w:hint="eastAsia" w:ascii="仿宋_GB2312" w:hAnsi="Arial" w:eastAsia="仿宋_GB2312" w:cs="仿宋_GB2312"/>
                <w:kern w:val="2"/>
                <w:sz w:val="21"/>
                <w:szCs w:val="21"/>
                <w:lang w:val="en-US" w:eastAsia="zh-CN" w:bidi="ar"/>
              </w:rPr>
              <w:t>《</w:t>
            </w:r>
            <w:r>
              <w:rPr>
                <w:rFonts w:hint="default" w:ascii="仿宋_GB2312" w:hAnsi="Arial" w:eastAsia="仿宋_GB2312" w:cs="仿宋_GB2312"/>
                <w:kern w:val="2"/>
                <w:sz w:val="21"/>
                <w:szCs w:val="21"/>
                <w:lang w:val="en-US" w:eastAsia="zh-CN" w:bidi="ar"/>
              </w:rPr>
              <w:t>四川九洲投资控股集团有限公司</w:t>
            </w:r>
            <w:r>
              <w:rPr>
                <w:rFonts w:hint="eastAsia" w:ascii="Arial" w:hAnsi="Arial" w:eastAsia="仿宋_GB2312" w:cs="Arial"/>
                <w:szCs w:val="21"/>
              </w:rPr>
              <w:t>培训管理办法</w:t>
            </w:r>
            <w:r>
              <w:rPr>
                <w:rFonts w:hint="eastAsia" w:ascii="Arial" w:hAnsi="Arial" w:eastAsia="仿宋_GB2312" w:cs="Arial"/>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10" w:hRule="atLeast"/>
          <w:jc w:val="center"/>
        </w:trPr>
        <w:tc>
          <w:tcPr>
            <w:tcW w:w="151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仿宋_GB2312" w:hAnsi="Arial" w:eastAsia="仿宋_GB2312" w:cs="Times New Roman"/>
                <w:b/>
                <w:bCs w:val="0"/>
                <w:kern w:val="2"/>
                <w:sz w:val="21"/>
                <w:szCs w:val="21"/>
              </w:rPr>
            </w:pPr>
            <w:r>
              <w:rPr>
                <w:rFonts w:hint="default" w:ascii="仿宋_GB2312" w:hAnsi="Arial" w:eastAsia="仿宋_GB2312" w:cs="仿宋_GB2312"/>
                <w:b/>
                <w:bCs w:val="0"/>
                <w:kern w:val="2"/>
                <w:sz w:val="21"/>
                <w:szCs w:val="21"/>
                <w:lang w:val="en-US" w:eastAsia="zh-CN" w:bidi="ar"/>
              </w:rPr>
              <w:t>关键词</w:t>
            </w:r>
          </w:p>
        </w:tc>
        <w:tc>
          <w:tcPr>
            <w:tcW w:w="710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仿宋_GB2312" w:hAnsi="Arial" w:eastAsia="仿宋_GB2312" w:cs="Times New Roman"/>
                <w:b/>
                <w:bCs w:val="0"/>
                <w:kern w:val="2"/>
                <w:sz w:val="21"/>
                <w:szCs w:val="21"/>
              </w:rPr>
            </w:pPr>
            <w:r>
              <w:rPr>
                <w:rFonts w:hint="default" w:ascii="仿宋_GB2312" w:hAnsi="Arial" w:eastAsia="仿宋_GB2312" w:cs="仿宋_GB2312"/>
                <w:kern w:val="2"/>
                <w:sz w:val="21"/>
                <w:szCs w:val="21"/>
                <w:lang w:eastAsia="zh-CN" w:bidi="ar"/>
              </w:rPr>
              <w:t>培训</w:t>
            </w:r>
            <w:r>
              <w:rPr>
                <w:rFonts w:hint="default" w:ascii="仿宋_GB2312" w:hAnsi="Arial" w:eastAsia="仿宋_GB2312" w:cs="仿宋_GB2312"/>
                <w:kern w:val="2"/>
                <w:sz w:val="21"/>
                <w:szCs w:val="21"/>
                <w:lang w:val="en-US" w:eastAsia="zh-CN" w:bidi="ar"/>
              </w:rPr>
              <w:t>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10" w:hRule="atLeast"/>
          <w:jc w:val="center"/>
        </w:trPr>
        <w:tc>
          <w:tcPr>
            <w:tcW w:w="151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仿宋_GB2312" w:hAnsi="Arial" w:eastAsia="仿宋_GB2312" w:cs="Times New Roman"/>
                <w:b/>
                <w:bCs w:val="0"/>
                <w:kern w:val="2"/>
                <w:sz w:val="21"/>
                <w:szCs w:val="21"/>
              </w:rPr>
            </w:pPr>
            <w:r>
              <w:rPr>
                <w:rFonts w:hint="default" w:ascii="仿宋_GB2312" w:hAnsi="Arial" w:eastAsia="仿宋_GB2312" w:cs="仿宋_GB2312"/>
                <w:b/>
                <w:bCs w:val="0"/>
                <w:kern w:val="2"/>
                <w:sz w:val="21"/>
                <w:szCs w:val="21"/>
                <w:lang w:val="en-US" w:eastAsia="zh-CN" w:bidi="ar"/>
              </w:rPr>
              <w:t>适用范围</w:t>
            </w:r>
          </w:p>
        </w:tc>
        <w:tc>
          <w:tcPr>
            <w:tcW w:w="710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仿宋_GB2312" w:hAnsi="Arial" w:eastAsia="仿宋_GB2312" w:cs="Times New Roman"/>
                <w:b/>
                <w:bCs w:val="0"/>
                <w:kern w:val="2"/>
                <w:sz w:val="21"/>
                <w:szCs w:val="21"/>
              </w:rPr>
            </w:pPr>
            <w:r>
              <w:rPr>
                <w:rFonts w:hint="default" w:ascii="仿宋_GB2312" w:hAnsi="Arial" w:eastAsia="仿宋_GB2312" w:cs="仿宋_GB2312"/>
                <w:kern w:val="2"/>
                <w:sz w:val="21"/>
                <w:szCs w:val="21"/>
                <w:lang w:val="en-US" w:eastAsia="zh-CN" w:bidi="ar"/>
              </w:rPr>
              <w:t>总部以及各下属公司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10" w:hRule="atLeast"/>
          <w:jc w:val="center"/>
        </w:trPr>
        <w:tc>
          <w:tcPr>
            <w:tcW w:w="151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仿宋_GB2312" w:hAnsi="Arial" w:eastAsia="仿宋_GB2312" w:cs="Times New Roman"/>
                <w:b/>
                <w:bCs w:val="0"/>
                <w:kern w:val="2"/>
                <w:sz w:val="21"/>
                <w:szCs w:val="21"/>
              </w:rPr>
            </w:pPr>
            <w:r>
              <w:rPr>
                <w:rFonts w:hint="default" w:ascii="仿宋_GB2312" w:hAnsi="Arial" w:eastAsia="仿宋_GB2312" w:cs="仿宋_GB2312"/>
                <w:b/>
                <w:bCs w:val="0"/>
                <w:kern w:val="2"/>
                <w:sz w:val="21"/>
                <w:szCs w:val="21"/>
                <w:lang w:val="en-US" w:eastAsia="zh-CN" w:bidi="ar"/>
              </w:rPr>
              <w:t>主责部门</w:t>
            </w:r>
          </w:p>
        </w:tc>
        <w:tc>
          <w:tcPr>
            <w:tcW w:w="377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仿宋_GB2312" w:hAnsi="Arial" w:eastAsia="仿宋_GB2312" w:cs="Times New Roman"/>
                <w:kern w:val="2"/>
                <w:sz w:val="21"/>
                <w:szCs w:val="21"/>
              </w:rPr>
            </w:pPr>
            <w:r>
              <w:rPr>
                <w:rFonts w:hint="default" w:ascii="仿宋_GB2312" w:hAnsi="Arial" w:eastAsia="仿宋_GB2312" w:cs="仿宋_GB2312"/>
                <w:kern w:val="2"/>
                <w:sz w:val="21"/>
                <w:szCs w:val="21"/>
                <w:lang w:val="en-US" w:eastAsia="zh-CN" w:bidi="ar"/>
              </w:rPr>
              <w:t>组织人事部</w:t>
            </w:r>
          </w:p>
        </w:tc>
        <w:tc>
          <w:tcPr>
            <w:tcW w:w="124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仿宋_GB2312" w:hAnsi="Arial" w:eastAsia="仿宋_GB2312" w:cs="Times New Roman"/>
                <w:b/>
                <w:bCs w:val="0"/>
                <w:kern w:val="2"/>
                <w:sz w:val="21"/>
                <w:szCs w:val="21"/>
              </w:rPr>
            </w:pPr>
            <w:r>
              <w:rPr>
                <w:rFonts w:hint="default" w:ascii="仿宋_GB2312" w:hAnsi="Arial" w:eastAsia="仿宋_GB2312" w:cs="仿宋_GB2312"/>
                <w:b/>
                <w:bCs w:val="0"/>
                <w:kern w:val="2"/>
                <w:sz w:val="21"/>
                <w:szCs w:val="21"/>
                <w:lang w:val="en-US" w:eastAsia="zh-CN" w:bidi="ar"/>
              </w:rPr>
              <w:t>审批机构</w:t>
            </w:r>
          </w:p>
        </w:tc>
        <w:tc>
          <w:tcPr>
            <w:tcW w:w="208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仿宋_GB2312" w:hAnsi="Arial" w:eastAsia="仿宋_GB2312" w:cs="Times New Roman"/>
                <w:kern w:val="2"/>
                <w:sz w:val="21"/>
                <w:szCs w:val="21"/>
              </w:rPr>
            </w:pPr>
            <w:r>
              <w:rPr>
                <w:rFonts w:hint="eastAsia" w:ascii="仿宋_GB2312" w:hAnsi="Arial" w:eastAsia="仿宋_GB2312" w:cs="仿宋_GB2312"/>
                <w:kern w:val="2"/>
                <w:sz w:val="21"/>
                <w:szCs w:val="21"/>
                <w:lang w:val="en-US" w:eastAsia="zh-CN" w:bidi="ar"/>
              </w:rPr>
              <w:t>总经理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5" w:hRule="atLeast"/>
          <w:jc w:val="center"/>
        </w:trPr>
        <w:tc>
          <w:tcPr>
            <w:tcW w:w="151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仿宋_GB2312" w:hAnsi="Arial" w:eastAsia="仿宋_GB2312" w:cs="Times New Roman"/>
                <w:b/>
                <w:bCs w:val="0"/>
                <w:kern w:val="2"/>
                <w:sz w:val="21"/>
                <w:szCs w:val="21"/>
              </w:rPr>
            </w:pPr>
            <w:r>
              <w:rPr>
                <w:rFonts w:hint="default" w:ascii="仿宋_GB2312" w:hAnsi="Arial" w:eastAsia="仿宋_GB2312" w:cs="仿宋_GB2312"/>
                <w:b/>
                <w:bCs w:val="0"/>
                <w:kern w:val="2"/>
                <w:sz w:val="21"/>
                <w:szCs w:val="21"/>
                <w:lang w:val="en-US" w:eastAsia="zh-CN" w:bidi="ar"/>
              </w:rPr>
              <w:t>制度类别</w:t>
            </w:r>
          </w:p>
        </w:tc>
        <w:tc>
          <w:tcPr>
            <w:tcW w:w="377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仿宋_GB2312" w:hAnsi="Arial" w:eastAsia="仿宋_GB2312" w:cs="Times New Roman"/>
                <w:kern w:val="2"/>
                <w:sz w:val="21"/>
                <w:szCs w:val="21"/>
              </w:rPr>
            </w:pPr>
            <w:r>
              <w:rPr>
                <w:rFonts w:hint="eastAsia" w:ascii="仿宋_GB2312" w:hAnsi="Arial" w:eastAsia="仿宋_GB2312" w:cs="仿宋_GB2312"/>
                <w:kern w:val="2"/>
                <w:sz w:val="21"/>
                <w:szCs w:val="21"/>
                <w:lang w:val="en-US" w:eastAsia="zh-CN" w:bidi="ar"/>
              </w:rPr>
              <w:t>一般</w:t>
            </w:r>
            <w:r>
              <w:rPr>
                <w:rFonts w:hint="default" w:ascii="仿宋_GB2312" w:hAnsi="Arial" w:eastAsia="仿宋_GB2312" w:cs="仿宋_GB2312"/>
                <w:kern w:val="2"/>
                <w:sz w:val="21"/>
                <w:szCs w:val="21"/>
                <w:lang w:val="en-US" w:eastAsia="zh-CN" w:bidi="ar"/>
              </w:rPr>
              <w:t>制度</w:t>
            </w:r>
          </w:p>
        </w:tc>
        <w:tc>
          <w:tcPr>
            <w:tcW w:w="124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仿宋_GB2312" w:hAnsi="Arial" w:eastAsia="仿宋_GB2312" w:cs="Times New Roman"/>
                <w:b/>
                <w:bCs w:val="0"/>
                <w:kern w:val="2"/>
                <w:sz w:val="21"/>
                <w:szCs w:val="21"/>
              </w:rPr>
            </w:pPr>
            <w:r>
              <w:rPr>
                <w:rFonts w:hint="default" w:ascii="仿宋_GB2312" w:hAnsi="Arial" w:eastAsia="仿宋_GB2312" w:cs="仿宋_GB2312"/>
                <w:b/>
                <w:bCs w:val="0"/>
                <w:kern w:val="2"/>
                <w:sz w:val="21"/>
                <w:szCs w:val="21"/>
                <w:lang w:val="en-US" w:eastAsia="zh-CN" w:bidi="ar"/>
              </w:rPr>
              <w:t>业务领域</w:t>
            </w:r>
          </w:p>
        </w:tc>
        <w:tc>
          <w:tcPr>
            <w:tcW w:w="208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仿宋_GB2312" w:hAnsi="Arial" w:eastAsia="仿宋_GB2312" w:cs="Times New Roman"/>
                <w:kern w:val="2"/>
                <w:sz w:val="21"/>
                <w:szCs w:val="21"/>
              </w:rPr>
            </w:pPr>
            <w:r>
              <w:rPr>
                <w:rFonts w:hint="default" w:ascii="仿宋_GB2312" w:hAnsi="Arial" w:eastAsia="仿宋_GB2312" w:cs="仿宋_GB2312"/>
                <w:kern w:val="2"/>
                <w:sz w:val="21"/>
                <w:szCs w:val="21"/>
                <w:lang w:val="en-US" w:eastAsia="zh-CN" w:bidi="ar"/>
              </w:rPr>
              <w:t>人力资源管理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517" w:hRule="atLeast"/>
          <w:jc w:val="center"/>
        </w:trPr>
        <w:tc>
          <w:tcPr>
            <w:tcW w:w="151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仿宋_GB2312" w:hAnsi="Arial" w:eastAsia="仿宋_GB2312" w:cs="Times New Roman"/>
                <w:b/>
                <w:bCs w:val="0"/>
                <w:kern w:val="2"/>
                <w:sz w:val="21"/>
                <w:szCs w:val="21"/>
              </w:rPr>
            </w:pPr>
            <w:r>
              <w:rPr>
                <w:rFonts w:hint="default" w:ascii="仿宋_GB2312" w:hAnsi="Arial" w:eastAsia="仿宋_GB2312" w:cs="仿宋_GB2312"/>
                <w:b/>
                <w:bCs w:val="0"/>
                <w:kern w:val="2"/>
                <w:sz w:val="21"/>
                <w:szCs w:val="21"/>
                <w:lang w:val="en-US" w:eastAsia="zh-CN" w:bidi="ar"/>
              </w:rPr>
              <w:t>上位制度</w:t>
            </w:r>
          </w:p>
        </w:tc>
        <w:tc>
          <w:tcPr>
            <w:tcW w:w="377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仿宋_GB2312" w:hAnsi="Arial" w:eastAsia="仿宋_GB2312" w:cs="Times New Roman"/>
                <w:kern w:val="2"/>
                <w:sz w:val="21"/>
                <w:szCs w:val="21"/>
              </w:rPr>
            </w:pPr>
            <w:r>
              <w:rPr>
                <w:rFonts w:hint="default" w:ascii="仿宋_GB2312" w:hAnsi="Arial" w:eastAsia="仿宋_GB2312" w:cs="仿宋_GB2312"/>
                <w:kern w:val="2"/>
                <w:sz w:val="21"/>
                <w:szCs w:val="21"/>
                <w:lang w:val="en-US" w:eastAsia="zh-CN" w:bidi="ar"/>
              </w:rPr>
              <w:t>无</w:t>
            </w:r>
          </w:p>
        </w:tc>
        <w:tc>
          <w:tcPr>
            <w:tcW w:w="124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仿宋_GB2312" w:hAnsi="Arial" w:eastAsia="仿宋_GB2312" w:cs="Times New Roman"/>
                <w:b/>
                <w:bCs w:val="0"/>
                <w:kern w:val="2"/>
                <w:sz w:val="21"/>
                <w:szCs w:val="21"/>
              </w:rPr>
            </w:pPr>
            <w:r>
              <w:rPr>
                <w:rFonts w:hint="default" w:ascii="仿宋_GB2312" w:hAnsi="Arial" w:eastAsia="仿宋_GB2312" w:cs="仿宋_GB2312"/>
                <w:b/>
                <w:bCs w:val="0"/>
                <w:kern w:val="2"/>
                <w:sz w:val="21"/>
                <w:szCs w:val="21"/>
                <w:lang w:val="en-US" w:eastAsia="zh-CN" w:bidi="ar"/>
              </w:rPr>
              <w:t>下位制度</w:t>
            </w:r>
          </w:p>
        </w:tc>
        <w:tc>
          <w:tcPr>
            <w:tcW w:w="208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仿宋_GB2312" w:hAnsi="Arial" w:eastAsia="仿宋_GB2312" w:cs="Times New Roman"/>
                <w:kern w:val="2"/>
                <w:sz w:val="21"/>
                <w:szCs w:val="21"/>
              </w:rPr>
            </w:pPr>
            <w:r>
              <w:rPr>
                <w:rFonts w:hint="default" w:ascii="仿宋_GB2312" w:hAnsi="Arial" w:eastAsia="仿宋_GB2312" w:cs="仿宋_GB2312"/>
                <w:kern w:val="2"/>
                <w:sz w:val="21"/>
                <w:szCs w:val="21"/>
                <w:lang w:val="en-US" w:eastAsia="zh-CN" w:bidi="ar"/>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21" w:hRule="atLeast"/>
          <w:jc w:val="center"/>
        </w:trPr>
        <w:tc>
          <w:tcPr>
            <w:tcW w:w="151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仿宋_GB2312" w:hAnsi="Arial" w:eastAsia="仿宋_GB2312" w:cs="Times New Roman"/>
                <w:b/>
                <w:bCs w:val="0"/>
                <w:kern w:val="2"/>
                <w:sz w:val="21"/>
                <w:szCs w:val="21"/>
              </w:rPr>
            </w:pPr>
            <w:r>
              <w:rPr>
                <w:rFonts w:hint="default" w:ascii="仿宋_GB2312" w:hAnsi="Arial" w:eastAsia="仿宋_GB2312" w:cs="仿宋_GB2312"/>
                <w:b/>
                <w:bCs w:val="0"/>
                <w:kern w:val="2"/>
                <w:sz w:val="21"/>
                <w:szCs w:val="21"/>
                <w:lang w:val="en-US" w:eastAsia="zh-CN" w:bidi="ar"/>
              </w:rPr>
              <w:t>关联制度</w:t>
            </w:r>
          </w:p>
        </w:tc>
        <w:tc>
          <w:tcPr>
            <w:tcW w:w="377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仿宋_GB2312" w:hAnsi="Arial" w:eastAsia="仿宋_GB2312" w:cs="Times New Roman"/>
                <w:kern w:val="2"/>
                <w:sz w:val="21"/>
                <w:szCs w:val="21"/>
              </w:rPr>
            </w:pPr>
            <w:r>
              <w:rPr>
                <w:rFonts w:hint="default" w:ascii="仿宋_GB2312" w:hAnsi="Arial" w:eastAsia="仿宋_GB2312" w:cs="仿宋_GB2312"/>
                <w:kern w:val="2"/>
                <w:sz w:val="21"/>
                <w:szCs w:val="21"/>
                <w:lang w:val="en-US" w:eastAsia="zh-CN" w:bidi="ar"/>
              </w:rPr>
              <w:t>无</w:t>
            </w:r>
          </w:p>
        </w:tc>
        <w:tc>
          <w:tcPr>
            <w:tcW w:w="124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仿宋_GB2312" w:hAnsi="Arial" w:eastAsia="仿宋_GB2312" w:cs="Times New Roman"/>
                <w:b/>
                <w:bCs w:val="0"/>
                <w:kern w:val="2"/>
                <w:sz w:val="21"/>
                <w:szCs w:val="21"/>
              </w:rPr>
            </w:pPr>
            <w:r>
              <w:rPr>
                <w:rFonts w:hint="default" w:ascii="仿宋_GB2312" w:hAnsi="Arial" w:eastAsia="仿宋_GB2312" w:cs="仿宋_GB2312"/>
                <w:b/>
                <w:bCs w:val="0"/>
                <w:kern w:val="2"/>
                <w:sz w:val="21"/>
                <w:szCs w:val="21"/>
                <w:lang w:val="en-US" w:eastAsia="zh-CN" w:bidi="ar"/>
              </w:rPr>
              <w:t>替代制度</w:t>
            </w:r>
          </w:p>
        </w:tc>
        <w:tc>
          <w:tcPr>
            <w:tcW w:w="208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仿宋_GB2312" w:hAnsi="Arial" w:eastAsia="仿宋_GB2312" w:cs="Times New Roman"/>
                <w:kern w:val="2"/>
                <w:sz w:val="21"/>
                <w:szCs w:val="21"/>
              </w:rPr>
            </w:pPr>
            <w:r>
              <w:rPr>
                <w:rFonts w:hint="default" w:ascii="仿宋_GB2312" w:hAnsi="Arial" w:eastAsia="仿宋_GB2312" w:cs="仿宋_GB2312"/>
                <w:kern w:val="2"/>
                <w:sz w:val="21"/>
                <w:szCs w:val="21"/>
                <w:lang w:val="en-US" w:eastAsia="zh-CN" w:bidi="ar"/>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510" w:hRule="atLeast"/>
          <w:jc w:val="center"/>
        </w:trPr>
        <w:tc>
          <w:tcPr>
            <w:tcW w:w="1517" w:type="dxa"/>
            <w:vMerge w:val="restart"/>
            <w:tcBorders>
              <w:top w:val="nil"/>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仿宋_GB2312" w:hAnsi="Arial" w:eastAsia="仿宋_GB2312" w:cs="Times New Roman"/>
                <w:b/>
                <w:bCs w:val="0"/>
                <w:kern w:val="2"/>
                <w:sz w:val="21"/>
                <w:szCs w:val="21"/>
              </w:rPr>
            </w:pPr>
            <w:r>
              <w:rPr>
                <w:rFonts w:hint="default" w:ascii="仿宋_GB2312" w:hAnsi="Arial" w:eastAsia="仿宋_GB2312" w:cs="仿宋_GB2312"/>
                <w:b/>
                <w:bCs w:val="0"/>
                <w:kern w:val="2"/>
                <w:sz w:val="21"/>
                <w:szCs w:val="21"/>
                <w:lang w:val="en-US" w:eastAsia="zh-CN" w:bidi="ar"/>
              </w:rPr>
              <w:t>会签部门</w:t>
            </w:r>
          </w:p>
        </w:tc>
        <w:tc>
          <w:tcPr>
            <w:tcW w:w="377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leftChars="0" w:right="0" w:rightChars="0"/>
              <w:jc w:val="both"/>
              <w:rPr>
                <w:rFonts w:hint="default" w:ascii="Arial" w:hAnsi="Arial" w:eastAsia="仿宋_GB2312" w:cs="Times New Roman"/>
                <w:b w:val="0"/>
                <w:bCs w:val="0"/>
                <w:kern w:val="2"/>
                <w:sz w:val="21"/>
                <w:szCs w:val="21"/>
                <w:lang w:val="en-US" w:eastAsia="zh-CN" w:bidi="ar-SA"/>
              </w:rPr>
            </w:pPr>
            <w:r>
              <w:rPr>
                <w:rFonts w:hint="eastAsia" w:ascii="Arial" w:hAnsi="Arial" w:eastAsia="仿宋_GB2312" w:cs="Times New Roman"/>
                <w:b w:val="0"/>
                <w:bCs w:val="0"/>
                <w:kern w:val="2"/>
                <w:sz w:val="21"/>
                <w:szCs w:val="21"/>
                <w:lang w:val="en-US" w:eastAsia="zh-CN"/>
              </w:rPr>
              <w:t>业务领域牵头部门</w:t>
            </w:r>
          </w:p>
        </w:tc>
        <w:tc>
          <w:tcPr>
            <w:tcW w:w="3327"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both"/>
              <w:rPr>
                <w:rFonts w:hint="default" w:ascii="仿宋_GB2312" w:hAnsi="Arial" w:eastAsia="仿宋_GB2312" w:cs="Times New Roman"/>
                <w:kern w:val="2"/>
                <w:sz w:val="21"/>
                <w:szCs w:val="21"/>
              </w:rPr>
            </w:pPr>
            <w:r>
              <w:rPr>
                <w:rFonts w:hint="eastAsia" w:ascii="Arial" w:hAnsi="Arial" w:eastAsia="仿宋_GB2312" w:cs="Times New Roman"/>
                <w:b w:val="0"/>
                <w:bCs w:val="0"/>
                <w:kern w:val="2"/>
                <w:sz w:val="21"/>
                <w:szCs w:val="21"/>
                <w:lang w:val="en-US" w:eastAsia="zh-CN"/>
              </w:rPr>
              <w:t>组织人事部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510" w:hRule="atLeast"/>
          <w:jc w:val="center"/>
        </w:trPr>
        <w:tc>
          <w:tcPr>
            <w:tcW w:w="1517" w:type="dxa"/>
            <w:vMerge w:val="continue"/>
            <w:tcBorders>
              <w:left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仿宋_GB2312" w:hAnsi="Arial" w:eastAsia="仿宋_GB2312" w:cs="仿宋_GB2312"/>
                <w:b/>
                <w:bCs w:val="0"/>
                <w:kern w:val="2"/>
                <w:sz w:val="21"/>
                <w:szCs w:val="21"/>
                <w:lang w:val="en-US" w:eastAsia="zh-CN" w:bidi="ar"/>
              </w:rPr>
            </w:pPr>
          </w:p>
        </w:tc>
        <w:tc>
          <w:tcPr>
            <w:tcW w:w="377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leftChars="0" w:right="0" w:rightChars="0"/>
              <w:jc w:val="both"/>
              <w:rPr>
                <w:rFonts w:hint="default" w:ascii="Arial" w:hAnsi="Arial" w:eastAsia="仿宋_GB2312" w:cs="Times New Roman"/>
                <w:b w:val="0"/>
                <w:bCs w:val="0"/>
                <w:kern w:val="2"/>
                <w:sz w:val="21"/>
                <w:szCs w:val="21"/>
                <w:lang w:val="en-US" w:eastAsia="zh-CN" w:bidi="ar-SA"/>
              </w:rPr>
            </w:pPr>
            <w:r>
              <w:rPr>
                <w:rFonts w:hint="eastAsia" w:ascii="Arial" w:hAnsi="Arial" w:eastAsia="仿宋_GB2312" w:cs="Times New Roman"/>
                <w:b w:val="0"/>
                <w:bCs w:val="0"/>
                <w:kern w:val="2"/>
                <w:sz w:val="21"/>
                <w:szCs w:val="21"/>
                <w:lang w:val="en-US" w:eastAsia="zh-CN"/>
              </w:rPr>
              <w:t>形式审核部门</w:t>
            </w:r>
          </w:p>
        </w:tc>
        <w:tc>
          <w:tcPr>
            <w:tcW w:w="3327"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both"/>
              <w:rPr>
                <w:rFonts w:hint="default" w:ascii="仿宋_GB2312" w:hAnsi="Arial" w:eastAsia="仿宋_GB2312" w:cs="仿宋_GB2312"/>
                <w:kern w:val="2"/>
                <w:sz w:val="21"/>
                <w:szCs w:val="21"/>
                <w:lang w:val="en-US" w:eastAsia="zh-CN" w:bidi="ar"/>
              </w:rPr>
            </w:pPr>
            <w:r>
              <w:rPr>
                <w:rFonts w:hint="default" w:ascii="仿宋_GB2312" w:hAnsi="Arial" w:eastAsia="仿宋_GB2312" w:cs="仿宋_GB2312"/>
                <w:kern w:val="2"/>
                <w:sz w:val="21"/>
                <w:szCs w:val="21"/>
                <w:lang w:val="en-US" w:eastAsia="zh-CN" w:bidi="ar"/>
              </w:rPr>
              <w:t>战略发展部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510" w:hRule="atLeast"/>
          <w:jc w:val="center"/>
        </w:trPr>
        <w:tc>
          <w:tcPr>
            <w:tcW w:w="1517" w:type="dxa"/>
            <w:vMerge w:val="continue"/>
            <w:tcBorders>
              <w:left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仿宋_GB2312" w:hAnsi="Arial" w:eastAsia="仿宋_GB2312" w:cs="仿宋_GB2312"/>
                <w:b/>
                <w:bCs w:val="0"/>
                <w:kern w:val="2"/>
                <w:sz w:val="21"/>
                <w:szCs w:val="21"/>
                <w:lang w:val="en-US" w:eastAsia="zh-CN" w:bidi="ar"/>
              </w:rPr>
            </w:pPr>
          </w:p>
        </w:tc>
        <w:tc>
          <w:tcPr>
            <w:tcW w:w="377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leftChars="0" w:right="0" w:rightChars="0"/>
              <w:jc w:val="both"/>
              <w:rPr>
                <w:rFonts w:hint="default" w:ascii="仿宋_GB2312" w:hAnsi="Arial" w:eastAsia="仿宋_GB2312" w:cs="仿宋_GB2312"/>
                <w:b w:val="0"/>
                <w:bCs w:val="0"/>
                <w:kern w:val="2"/>
                <w:sz w:val="21"/>
                <w:szCs w:val="21"/>
                <w:lang w:val="en-US" w:eastAsia="zh-CN" w:bidi="ar"/>
              </w:rPr>
            </w:pPr>
            <w:r>
              <w:rPr>
                <w:rFonts w:hint="eastAsia" w:ascii="仿宋_GB2312" w:hAnsi="Arial" w:eastAsia="仿宋_GB2312" w:cs="仿宋_GB2312"/>
                <w:b w:val="0"/>
                <w:bCs w:val="0"/>
                <w:kern w:val="2"/>
                <w:sz w:val="21"/>
                <w:szCs w:val="21"/>
                <w:lang w:val="en-US" w:eastAsia="zh-CN" w:bidi="ar"/>
              </w:rPr>
              <w:t>合规审核部门</w:t>
            </w:r>
          </w:p>
        </w:tc>
        <w:tc>
          <w:tcPr>
            <w:tcW w:w="3327"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both"/>
              <w:rPr>
                <w:rFonts w:hint="default" w:ascii="仿宋_GB2312" w:hAnsi="Arial" w:eastAsia="仿宋_GB2312" w:cs="仿宋_GB2312"/>
                <w:kern w:val="2"/>
                <w:sz w:val="21"/>
                <w:szCs w:val="21"/>
                <w:lang w:val="en-US" w:eastAsia="zh-CN" w:bidi="ar"/>
              </w:rPr>
            </w:pPr>
            <w:r>
              <w:rPr>
                <w:rFonts w:hint="default" w:ascii="仿宋_GB2312" w:hAnsi="Arial" w:eastAsia="仿宋_GB2312" w:cs="仿宋_GB2312"/>
                <w:kern w:val="2"/>
                <w:sz w:val="21"/>
                <w:szCs w:val="21"/>
                <w:lang w:val="en-US" w:eastAsia="zh-CN" w:bidi="ar"/>
              </w:rPr>
              <w:t>法务审计部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510" w:hRule="atLeast"/>
          <w:jc w:val="center"/>
        </w:trPr>
        <w:tc>
          <w:tcPr>
            <w:tcW w:w="1517" w:type="dxa"/>
            <w:vMerge w:val="continue"/>
            <w:tcBorders>
              <w:left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仿宋_GB2312" w:hAnsi="Arial" w:eastAsia="仿宋_GB2312" w:cs="仿宋_GB2312"/>
                <w:b/>
                <w:bCs w:val="0"/>
                <w:kern w:val="2"/>
                <w:sz w:val="21"/>
                <w:szCs w:val="21"/>
                <w:lang w:val="en-US" w:eastAsia="zh-CN" w:bidi="ar"/>
              </w:rPr>
            </w:pPr>
          </w:p>
        </w:tc>
        <w:tc>
          <w:tcPr>
            <w:tcW w:w="377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leftChars="0" w:right="0" w:rightChars="0"/>
              <w:jc w:val="both"/>
              <w:rPr>
                <w:rFonts w:hint="default" w:ascii="仿宋_GB2312" w:hAnsi="Arial" w:eastAsia="仿宋_GB2312" w:cs="仿宋_GB2312"/>
                <w:b w:val="0"/>
                <w:bCs w:val="0"/>
                <w:kern w:val="2"/>
                <w:sz w:val="21"/>
                <w:szCs w:val="21"/>
                <w:lang w:val="en-US" w:eastAsia="zh-CN" w:bidi="ar"/>
              </w:rPr>
            </w:pPr>
            <w:r>
              <w:rPr>
                <w:rFonts w:hint="eastAsia" w:ascii="仿宋_GB2312" w:hAnsi="Arial" w:eastAsia="仿宋_GB2312" w:cs="仿宋_GB2312"/>
                <w:b w:val="0"/>
                <w:bCs w:val="0"/>
                <w:kern w:val="2"/>
                <w:sz w:val="21"/>
                <w:szCs w:val="21"/>
                <w:lang w:val="en-US" w:eastAsia="zh-CN" w:bidi="ar"/>
              </w:rPr>
              <w:t>保密审核部门</w:t>
            </w:r>
          </w:p>
        </w:tc>
        <w:tc>
          <w:tcPr>
            <w:tcW w:w="3327"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both"/>
              <w:rPr>
                <w:rFonts w:hint="default" w:ascii="仿宋_GB2312" w:hAnsi="Arial" w:eastAsia="仿宋_GB2312" w:cs="仿宋_GB2312"/>
                <w:kern w:val="2"/>
                <w:sz w:val="21"/>
                <w:szCs w:val="21"/>
                <w:lang w:val="en-US" w:eastAsia="zh-CN" w:bidi="ar"/>
              </w:rPr>
            </w:pPr>
            <w:r>
              <w:rPr>
                <w:rFonts w:hint="eastAsia" w:ascii="仿宋_GB2312" w:hAnsi="Arial" w:eastAsia="仿宋_GB2312" w:cs="仿宋_GB2312"/>
                <w:b w:val="0"/>
                <w:bCs w:val="0"/>
                <w:kern w:val="2"/>
                <w:sz w:val="21"/>
                <w:szCs w:val="21"/>
                <w:lang w:val="en-US" w:eastAsia="zh-CN" w:bidi="ar"/>
              </w:rPr>
              <w:t>保密管理部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510" w:hRule="atLeast"/>
          <w:jc w:val="center"/>
        </w:trPr>
        <w:tc>
          <w:tcPr>
            <w:tcW w:w="1517" w:type="dxa"/>
            <w:vMerge w:val="continue"/>
            <w:tcBorders>
              <w:left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仿宋_GB2312" w:hAnsi="Arial" w:eastAsia="仿宋_GB2312" w:cs="仿宋_GB2312"/>
                <w:b/>
                <w:bCs w:val="0"/>
                <w:kern w:val="2"/>
                <w:sz w:val="21"/>
                <w:szCs w:val="21"/>
                <w:lang w:val="en-US" w:eastAsia="zh-CN" w:bidi="ar"/>
              </w:rPr>
            </w:pPr>
          </w:p>
        </w:tc>
        <w:tc>
          <w:tcPr>
            <w:tcW w:w="3773" w:type="dxa"/>
            <w:vMerge w:val="restart"/>
            <w:tcBorders>
              <w:top w:val="single" w:color="auto" w:sz="4" w:space="0"/>
              <w:left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leftChars="0" w:right="0" w:rightChars="0"/>
              <w:jc w:val="both"/>
              <w:rPr>
                <w:rFonts w:hint="default" w:ascii="Arial" w:hAnsi="Arial" w:eastAsia="仿宋_GB2312" w:cs="Times New Roman"/>
                <w:b w:val="0"/>
                <w:bCs w:val="0"/>
                <w:kern w:val="2"/>
                <w:sz w:val="21"/>
                <w:szCs w:val="21"/>
                <w:lang w:val="en-US" w:eastAsia="zh-CN" w:bidi="ar-SA"/>
              </w:rPr>
            </w:pPr>
            <w:r>
              <w:rPr>
                <w:rFonts w:hint="eastAsia" w:ascii="Arial" w:hAnsi="Arial" w:eastAsia="仿宋_GB2312" w:cs="Times New Roman"/>
                <w:b w:val="0"/>
                <w:bCs w:val="0"/>
                <w:kern w:val="2"/>
                <w:sz w:val="21"/>
                <w:szCs w:val="21"/>
                <w:lang w:val="en-US" w:eastAsia="zh-CN"/>
              </w:rPr>
              <w:t>业务关联部门</w:t>
            </w:r>
          </w:p>
        </w:tc>
        <w:tc>
          <w:tcPr>
            <w:tcW w:w="3327"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both"/>
              <w:rPr>
                <w:rFonts w:hint="default" w:ascii="仿宋_GB2312" w:hAnsi="Arial" w:eastAsia="仿宋_GB2312" w:cs="仿宋_GB2312"/>
                <w:kern w:val="2"/>
                <w:sz w:val="21"/>
                <w:szCs w:val="21"/>
                <w:lang w:val="en-US" w:eastAsia="zh-CN" w:bidi="ar"/>
              </w:rPr>
            </w:pPr>
            <w:r>
              <w:rPr>
                <w:rFonts w:hint="default" w:ascii="仿宋_GB2312" w:hAnsi="Arial" w:eastAsia="仿宋_GB2312" w:cs="仿宋_GB2312"/>
                <w:kern w:val="2"/>
                <w:sz w:val="21"/>
                <w:szCs w:val="21"/>
                <w:lang w:eastAsia="zh-CN" w:bidi="ar"/>
              </w:rPr>
              <w:t>财务管理部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510" w:hRule="atLeast"/>
          <w:jc w:val="center"/>
        </w:trPr>
        <w:tc>
          <w:tcPr>
            <w:tcW w:w="1517" w:type="dxa"/>
            <w:vMerge w:val="continue"/>
            <w:tcBorders>
              <w:top w:val="nil"/>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3773" w:type="dxa"/>
            <w:vMerge w:val="continue"/>
            <w:tcBorders>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both"/>
              <w:rPr>
                <w:rFonts w:hint="default" w:ascii="仿宋_GB2312" w:hAnsi="Arial" w:eastAsia="仿宋_GB2312" w:cs="Times New Roman"/>
                <w:kern w:val="2"/>
                <w:sz w:val="21"/>
                <w:szCs w:val="21"/>
              </w:rPr>
            </w:pPr>
          </w:p>
        </w:tc>
        <w:tc>
          <w:tcPr>
            <w:tcW w:w="3327"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both"/>
              <w:rPr>
                <w:rFonts w:hint="default" w:ascii="仿宋_GB2312" w:hAnsi="Arial" w:eastAsia="仿宋_GB2312" w:cs="Times New Roman"/>
                <w:b/>
                <w:bCs w:val="0"/>
                <w:kern w:val="2"/>
                <w:sz w:val="21"/>
                <w:szCs w:val="21"/>
              </w:rPr>
            </w:pPr>
            <w:r>
              <w:rPr>
                <w:rFonts w:hint="default" w:ascii="Arial" w:hAnsi="Arial" w:eastAsia="仿宋_GB2312" w:cs="Times New Roman"/>
                <w:b w:val="0"/>
                <w:bCs w:val="0"/>
                <w:kern w:val="2"/>
                <w:sz w:val="21"/>
                <w:szCs w:val="21"/>
                <w:lang w:val="en-US" w:eastAsia="zh-CN"/>
              </w:rPr>
              <w:t>工会办公室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320" w:hRule="atLeast"/>
          <w:jc w:val="center"/>
        </w:trPr>
        <w:tc>
          <w:tcPr>
            <w:tcW w:w="1517" w:type="dxa"/>
            <w:vMerge w:val="restart"/>
            <w:tcBorders>
              <w:top w:val="nil"/>
              <w:left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仿宋_GB2312" w:hAnsi="Arial" w:eastAsia="仿宋_GB2312" w:cs="Times New Roman"/>
                <w:b/>
                <w:bCs w:val="0"/>
                <w:kern w:val="2"/>
                <w:sz w:val="21"/>
                <w:szCs w:val="21"/>
              </w:rPr>
            </w:pPr>
            <w:r>
              <w:rPr>
                <w:rFonts w:hint="default" w:ascii="仿宋_GB2312" w:hAnsi="Arial" w:eastAsia="仿宋_GB2312" w:cs="仿宋_GB2312"/>
                <w:b/>
                <w:bCs w:val="0"/>
                <w:kern w:val="2"/>
                <w:sz w:val="21"/>
                <w:szCs w:val="21"/>
                <w:lang w:val="en-US" w:eastAsia="zh-CN" w:bidi="ar"/>
              </w:rPr>
              <w:t>历史记录</w:t>
            </w:r>
          </w:p>
        </w:tc>
        <w:tc>
          <w:tcPr>
            <w:tcW w:w="710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line="360" w:lineRule="exact"/>
              <w:ind w:left="0" w:right="0" w:firstLine="420" w:firstLineChars="200"/>
              <w:rPr>
                <w:rFonts w:hint="default" w:ascii="仿宋_GB2312" w:hAnsi="Times New Roman" w:eastAsia="仿宋_GB2312" w:cs="仿宋_GB2312"/>
                <w:kern w:val="2"/>
                <w:sz w:val="21"/>
                <w:szCs w:val="21"/>
                <w:lang w:val="en-US" w:eastAsia="zh-CN" w:bidi="ar"/>
              </w:rPr>
            </w:pPr>
            <w:r>
              <w:rPr>
                <w:rFonts w:hint="default" w:ascii="仿宋_GB2312" w:hAnsi="Times New Roman" w:eastAsia="仿宋_GB2312" w:cs="仿宋_GB2312"/>
                <w:bCs/>
                <w:kern w:val="2"/>
                <w:sz w:val="21"/>
                <w:szCs w:val="21"/>
                <w:lang w:val="en-US" w:eastAsia="zh-CN" w:bidi="ar"/>
              </w:rPr>
              <w:t>202</w:t>
            </w:r>
            <w:r>
              <w:rPr>
                <w:rFonts w:hint="default" w:ascii="仿宋_GB2312" w:hAnsi="Times New Roman" w:eastAsia="仿宋_GB2312" w:cs="仿宋_GB2312"/>
                <w:bCs/>
                <w:kern w:val="2"/>
                <w:sz w:val="21"/>
                <w:szCs w:val="21"/>
                <w:lang w:eastAsia="zh-CN" w:bidi="ar"/>
              </w:rPr>
              <w:t>0</w:t>
            </w:r>
            <w:r>
              <w:rPr>
                <w:rFonts w:hint="default" w:ascii="仿宋_GB2312" w:hAnsi="Times New Roman" w:eastAsia="仿宋_GB2312" w:cs="仿宋_GB2312"/>
                <w:bCs/>
                <w:kern w:val="2"/>
                <w:sz w:val="21"/>
                <w:szCs w:val="21"/>
                <w:lang w:val="en-US" w:eastAsia="zh-CN" w:bidi="ar"/>
              </w:rPr>
              <w:t>年</w:t>
            </w:r>
            <w:r>
              <w:rPr>
                <w:rFonts w:hint="default" w:ascii="仿宋_GB2312" w:hAnsi="Times New Roman" w:eastAsia="仿宋_GB2312" w:cs="仿宋_GB2312"/>
                <w:bCs/>
                <w:kern w:val="2"/>
                <w:sz w:val="21"/>
                <w:szCs w:val="21"/>
                <w:lang w:eastAsia="zh-CN" w:bidi="ar"/>
              </w:rPr>
              <w:t>12</w:t>
            </w:r>
            <w:r>
              <w:rPr>
                <w:rFonts w:hint="default" w:ascii="仿宋_GB2312" w:hAnsi="Times New Roman" w:eastAsia="仿宋_GB2312" w:cs="仿宋_GB2312"/>
                <w:bCs/>
                <w:kern w:val="2"/>
                <w:sz w:val="21"/>
                <w:szCs w:val="21"/>
                <w:lang w:val="en-US" w:eastAsia="zh-CN" w:bidi="ar"/>
              </w:rPr>
              <w:t>月</w:t>
            </w:r>
            <w:r>
              <w:rPr>
                <w:rFonts w:hint="default" w:ascii="仿宋_GB2312" w:hAnsi="Times New Roman" w:eastAsia="仿宋_GB2312" w:cs="仿宋_GB2312"/>
                <w:bCs/>
                <w:kern w:val="2"/>
                <w:sz w:val="21"/>
                <w:szCs w:val="21"/>
                <w:lang w:eastAsia="zh-CN" w:bidi="ar"/>
              </w:rPr>
              <w:t>31</w:t>
            </w:r>
            <w:r>
              <w:rPr>
                <w:rFonts w:hint="default" w:ascii="仿宋_GB2312" w:hAnsi="Times New Roman" w:eastAsia="仿宋_GB2312" w:cs="仿宋_GB2312"/>
                <w:bCs/>
                <w:kern w:val="2"/>
                <w:sz w:val="21"/>
                <w:szCs w:val="21"/>
                <w:lang w:val="en-US" w:eastAsia="zh-CN" w:bidi="ar"/>
              </w:rPr>
              <w:t>日第</w:t>
            </w:r>
            <w:r>
              <w:rPr>
                <w:rFonts w:hint="default" w:ascii="仿宋_GB2312" w:hAnsi="Times New Roman" w:eastAsia="仿宋_GB2312" w:cs="仿宋_GB2312"/>
                <w:bCs/>
                <w:kern w:val="2"/>
                <w:sz w:val="21"/>
                <w:szCs w:val="21"/>
                <w:lang w:eastAsia="zh-CN" w:bidi="ar"/>
              </w:rPr>
              <w:t>二</w:t>
            </w:r>
            <w:r>
              <w:rPr>
                <w:rFonts w:hint="default" w:ascii="仿宋_GB2312" w:hAnsi="Times New Roman" w:eastAsia="仿宋_GB2312" w:cs="仿宋_GB2312"/>
                <w:bCs/>
                <w:kern w:val="2"/>
                <w:sz w:val="21"/>
                <w:szCs w:val="21"/>
                <w:lang w:val="en-US" w:eastAsia="zh-CN" w:bidi="ar"/>
              </w:rPr>
              <w:t>次修订，经</w:t>
            </w:r>
            <w:r>
              <w:rPr>
                <w:rFonts w:hint="eastAsia" w:ascii="仿宋_GB2312" w:hAnsi="Times New Roman" w:eastAsia="仿宋_GB2312" w:cs="仿宋_GB2312"/>
                <w:bCs/>
                <w:kern w:val="2"/>
                <w:sz w:val="21"/>
                <w:szCs w:val="21"/>
                <w:lang w:val="en-US" w:eastAsia="zh-CN" w:bidi="ar"/>
              </w:rPr>
              <w:t>分管领导</w:t>
            </w:r>
            <w:r>
              <w:rPr>
                <w:rFonts w:hint="default" w:ascii="仿宋_GB2312" w:hAnsi="Times New Roman" w:eastAsia="仿宋_GB2312" w:cs="仿宋_GB2312"/>
                <w:bCs/>
                <w:kern w:val="2"/>
                <w:sz w:val="21"/>
                <w:szCs w:val="21"/>
                <w:lang w:eastAsia="zh-CN" w:bidi="ar"/>
              </w:rPr>
              <w:t>审批</w:t>
            </w:r>
            <w:r>
              <w:rPr>
                <w:rFonts w:hint="default" w:ascii="仿宋_GB2312" w:hAnsi="Times New Roman" w:eastAsia="仿宋_GB2312" w:cs="仿宋_GB2312"/>
                <w:bCs/>
                <w:kern w:val="2"/>
                <w:sz w:val="21"/>
                <w:szCs w:val="21"/>
                <w:lang w:val="en-US" w:eastAsia="zh-CN" w:bidi="ar"/>
              </w:rPr>
              <w:t>通过，于202</w:t>
            </w:r>
            <w:r>
              <w:rPr>
                <w:rFonts w:hint="default" w:ascii="仿宋_GB2312" w:hAnsi="Times New Roman" w:eastAsia="仿宋_GB2312" w:cs="仿宋_GB2312"/>
                <w:bCs/>
                <w:kern w:val="2"/>
                <w:sz w:val="21"/>
                <w:szCs w:val="21"/>
                <w:lang w:eastAsia="zh-CN" w:bidi="ar"/>
              </w:rPr>
              <w:t>0</w:t>
            </w:r>
            <w:r>
              <w:rPr>
                <w:rFonts w:hint="default" w:ascii="仿宋_GB2312" w:hAnsi="Times New Roman" w:eastAsia="仿宋_GB2312" w:cs="仿宋_GB2312"/>
                <w:bCs/>
                <w:kern w:val="2"/>
                <w:sz w:val="21"/>
                <w:szCs w:val="21"/>
                <w:lang w:val="en-US" w:eastAsia="zh-CN" w:bidi="ar"/>
              </w:rPr>
              <w:t>年12月</w:t>
            </w:r>
            <w:r>
              <w:rPr>
                <w:rFonts w:hint="default" w:ascii="仿宋_GB2312" w:hAnsi="Times New Roman" w:eastAsia="仿宋_GB2312" w:cs="仿宋_GB2312"/>
                <w:bCs/>
                <w:kern w:val="2"/>
                <w:sz w:val="21"/>
                <w:szCs w:val="21"/>
                <w:lang w:eastAsia="zh-CN" w:bidi="ar"/>
              </w:rPr>
              <w:t>31</w:t>
            </w:r>
            <w:r>
              <w:rPr>
                <w:rFonts w:hint="default" w:ascii="仿宋_GB2312" w:hAnsi="Times New Roman" w:eastAsia="仿宋_GB2312" w:cs="仿宋_GB2312"/>
                <w:bCs/>
                <w:kern w:val="2"/>
                <w:sz w:val="21"/>
                <w:szCs w:val="21"/>
                <w:lang w:val="en-US" w:eastAsia="zh-CN" w:bidi="ar"/>
              </w:rPr>
              <w:t>日起施行，原版本同时失效。</w:t>
            </w:r>
            <w:r>
              <w:rPr>
                <w:rFonts w:hint="default" w:ascii="仿宋_GB2312" w:hAnsi="等线" w:eastAsia="仿宋_GB2312" w:cs="仿宋_GB2312"/>
                <w:kern w:val="2"/>
                <w:sz w:val="21"/>
                <w:szCs w:val="21"/>
                <w:lang w:val="en-US" w:eastAsia="zh-CN" w:bidi="ar"/>
              </w:rPr>
              <w:t>主要修订点简要如下：</w:t>
            </w:r>
            <w:r>
              <w:rPr>
                <w:rFonts w:hint="default" w:ascii="仿宋_GB2312" w:hAnsi="Arial" w:eastAsia="仿宋_GB2312" w:cs="仿宋_GB2312"/>
                <w:kern w:val="2"/>
                <w:sz w:val="21"/>
                <w:szCs w:val="21"/>
                <w:lang w:val="en-US" w:eastAsia="zh-CN" w:bidi="ar"/>
              </w:rPr>
              <w:t>因公司内部资产重组，变更印发主体，发文主体由“四川九洲电器集团有限责任公司”变更为</w:t>
            </w:r>
            <w:r>
              <w:rPr>
                <w:rFonts w:hint="eastAsia" w:ascii="仿宋_GB2312" w:hAnsi="Arial" w:eastAsia="仿宋_GB2312" w:cs="仿宋_GB2312"/>
                <w:kern w:val="2"/>
                <w:sz w:val="21"/>
                <w:szCs w:val="21"/>
                <w:lang w:val="en-US" w:eastAsia="zh-CN" w:bidi="ar"/>
              </w:rPr>
              <w:t>“</w:t>
            </w:r>
            <w:r>
              <w:rPr>
                <w:rFonts w:hint="default" w:ascii="仿宋_GB2312" w:hAnsi="Arial" w:eastAsia="仿宋_GB2312" w:cs="仿宋_GB2312"/>
                <w:kern w:val="2"/>
                <w:sz w:val="21"/>
                <w:szCs w:val="21"/>
                <w:lang w:val="en-US" w:eastAsia="zh-CN" w:bidi="ar"/>
              </w:rPr>
              <w:t>四川九洲投资控股集团有限公司</w:t>
            </w:r>
            <w:r>
              <w:rPr>
                <w:rFonts w:hint="eastAsia" w:ascii="仿宋_GB2312" w:hAnsi="Arial" w:eastAsia="仿宋_GB2312" w:cs="仿宋_GB2312"/>
                <w:kern w:val="2"/>
                <w:sz w:val="21"/>
                <w:szCs w:val="21"/>
                <w:lang w:val="en-US" w:eastAsia="zh-CN" w:bidi="ar"/>
              </w:rPr>
              <w:t>”</w:t>
            </w:r>
            <w:r>
              <w:rPr>
                <w:rFonts w:hint="default" w:ascii="仿宋_GB2312" w:hAnsi="Arial" w:eastAsia="仿宋_GB2312" w:cs="仿宋_GB2312"/>
                <w:kern w:val="2"/>
                <w:sz w:val="21"/>
                <w:szCs w:val="21"/>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565" w:hRule="atLeast"/>
          <w:jc w:val="center"/>
        </w:trPr>
        <w:tc>
          <w:tcPr>
            <w:tcW w:w="1517" w:type="dxa"/>
            <w:vMerge w:val="continue"/>
            <w:tcBorders>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7100" w:type="dxa"/>
            <w:gridSpan w:val="3"/>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suppressLineNumbers w:val="0"/>
              <w:spacing w:before="0" w:beforeAutospacing="0" w:after="0" w:afterAutospacing="0" w:line="360" w:lineRule="exact"/>
              <w:ind w:left="0" w:right="0" w:firstLine="420" w:firstLineChars="200"/>
              <w:rPr>
                <w:rFonts w:hint="default" w:ascii="仿宋_GB2312" w:hAnsi="Times New Roman" w:eastAsia="仿宋_GB2312" w:cs="仿宋_GB2312"/>
                <w:bCs/>
                <w:kern w:val="2"/>
                <w:sz w:val="21"/>
                <w:szCs w:val="21"/>
                <w:lang w:val="en-US" w:eastAsia="zh-CN" w:bidi="ar"/>
              </w:rPr>
            </w:pPr>
            <w:r>
              <w:rPr>
                <w:rFonts w:hint="eastAsia" w:ascii="仿宋_GB2312" w:hAnsi="Times New Roman" w:eastAsia="仿宋_GB2312" w:cs="仿宋_GB2312"/>
                <w:bCs/>
                <w:kern w:val="2"/>
                <w:sz w:val="21"/>
                <w:szCs w:val="21"/>
                <w:lang w:val="en-US" w:eastAsia="zh-CN" w:bidi="ar"/>
              </w:rPr>
              <w:t>2024</w:t>
            </w:r>
            <w:r>
              <w:rPr>
                <w:rFonts w:hint="default" w:ascii="仿宋_GB2312" w:hAnsi="Times New Roman" w:eastAsia="仿宋_GB2312" w:cs="仿宋_GB2312"/>
                <w:bCs/>
                <w:kern w:val="2"/>
                <w:sz w:val="21"/>
                <w:szCs w:val="21"/>
                <w:lang w:val="en-US" w:eastAsia="zh-CN" w:bidi="ar"/>
              </w:rPr>
              <w:t>年</w:t>
            </w:r>
            <w:r>
              <w:rPr>
                <w:rFonts w:hint="eastAsia" w:ascii="仿宋_GB2312" w:hAnsi="Times New Roman" w:eastAsia="仿宋_GB2312" w:cs="仿宋_GB2312"/>
                <w:bCs/>
                <w:kern w:val="2"/>
                <w:sz w:val="21"/>
                <w:szCs w:val="21"/>
                <w:lang w:val="en-US" w:eastAsia="zh-CN" w:bidi="ar"/>
              </w:rPr>
              <w:t>7</w:t>
            </w:r>
            <w:r>
              <w:rPr>
                <w:rFonts w:hint="default" w:ascii="仿宋_GB2312" w:hAnsi="Times New Roman" w:eastAsia="仿宋_GB2312" w:cs="仿宋_GB2312"/>
                <w:bCs/>
                <w:kern w:val="2"/>
                <w:sz w:val="21"/>
                <w:szCs w:val="21"/>
                <w:lang w:val="en-US" w:eastAsia="zh-CN" w:bidi="ar"/>
              </w:rPr>
              <w:t>月</w:t>
            </w:r>
            <w:r>
              <w:rPr>
                <w:rFonts w:hint="eastAsia" w:ascii="仿宋_GB2312" w:hAnsi="Times New Roman" w:eastAsia="仿宋_GB2312" w:cs="仿宋_GB2312"/>
                <w:bCs/>
                <w:kern w:val="2"/>
                <w:sz w:val="21"/>
                <w:szCs w:val="21"/>
                <w:lang w:val="en-US" w:eastAsia="zh-CN" w:bidi="ar"/>
              </w:rPr>
              <w:t>X</w:t>
            </w:r>
            <w:r>
              <w:rPr>
                <w:rFonts w:hint="default" w:ascii="仿宋_GB2312" w:hAnsi="Times New Roman" w:eastAsia="仿宋_GB2312" w:cs="仿宋_GB2312"/>
                <w:bCs/>
                <w:kern w:val="2"/>
                <w:sz w:val="21"/>
                <w:szCs w:val="21"/>
                <w:lang w:val="en-US" w:eastAsia="zh-CN" w:bidi="ar"/>
              </w:rPr>
              <w:t>日第二次修订，经</w:t>
            </w:r>
            <w:r>
              <w:rPr>
                <w:rFonts w:hint="eastAsia" w:ascii="仿宋_GB2312" w:hAnsi="Times New Roman" w:eastAsia="仿宋_GB2312" w:cs="仿宋_GB2312"/>
                <w:bCs/>
                <w:kern w:val="2"/>
                <w:sz w:val="21"/>
                <w:szCs w:val="21"/>
                <w:lang w:val="en-US" w:eastAsia="zh-CN" w:bidi="ar"/>
              </w:rPr>
              <w:t>总经理</w:t>
            </w:r>
            <w:r>
              <w:rPr>
                <w:rFonts w:hint="default" w:ascii="仿宋_GB2312" w:hAnsi="Times New Roman" w:eastAsia="仿宋_GB2312" w:cs="仿宋_GB2312"/>
                <w:bCs/>
                <w:kern w:val="2"/>
                <w:sz w:val="21"/>
                <w:szCs w:val="21"/>
                <w:lang w:val="en-US" w:eastAsia="zh-CN" w:bidi="ar"/>
              </w:rPr>
              <w:t>审批通过，于202</w:t>
            </w:r>
            <w:r>
              <w:rPr>
                <w:rFonts w:hint="eastAsia" w:ascii="仿宋_GB2312" w:hAnsi="Times New Roman" w:eastAsia="仿宋_GB2312" w:cs="仿宋_GB2312"/>
                <w:bCs/>
                <w:kern w:val="2"/>
                <w:sz w:val="21"/>
                <w:szCs w:val="21"/>
                <w:lang w:val="en-US" w:eastAsia="zh-CN" w:bidi="ar"/>
              </w:rPr>
              <w:t>4</w:t>
            </w:r>
            <w:r>
              <w:rPr>
                <w:rFonts w:hint="default" w:ascii="仿宋_GB2312" w:hAnsi="Times New Roman" w:eastAsia="仿宋_GB2312" w:cs="仿宋_GB2312"/>
                <w:bCs/>
                <w:kern w:val="2"/>
                <w:sz w:val="21"/>
                <w:szCs w:val="21"/>
                <w:lang w:val="en-US" w:eastAsia="zh-CN" w:bidi="ar"/>
              </w:rPr>
              <w:t>年</w:t>
            </w:r>
            <w:r>
              <w:rPr>
                <w:rFonts w:hint="eastAsia" w:ascii="仿宋_GB2312" w:hAnsi="Times New Roman" w:eastAsia="仿宋_GB2312" w:cs="仿宋_GB2312"/>
                <w:bCs/>
                <w:kern w:val="2"/>
                <w:sz w:val="21"/>
                <w:szCs w:val="21"/>
                <w:lang w:val="en-US" w:eastAsia="zh-CN" w:bidi="ar"/>
              </w:rPr>
              <w:t>7</w:t>
            </w:r>
            <w:r>
              <w:rPr>
                <w:rFonts w:hint="default" w:ascii="仿宋_GB2312" w:hAnsi="Times New Roman" w:eastAsia="仿宋_GB2312" w:cs="仿宋_GB2312"/>
                <w:bCs/>
                <w:kern w:val="2"/>
                <w:sz w:val="21"/>
                <w:szCs w:val="21"/>
                <w:lang w:val="en-US" w:eastAsia="zh-CN" w:bidi="ar"/>
              </w:rPr>
              <w:t>月</w:t>
            </w:r>
            <w:r>
              <w:rPr>
                <w:rFonts w:hint="eastAsia" w:ascii="仿宋_GB2312" w:hAnsi="Times New Roman" w:eastAsia="仿宋_GB2312" w:cs="仿宋_GB2312"/>
                <w:bCs/>
                <w:kern w:val="2"/>
                <w:sz w:val="21"/>
                <w:szCs w:val="21"/>
                <w:lang w:val="en-US" w:eastAsia="zh-CN" w:bidi="ar"/>
              </w:rPr>
              <w:t>X</w:t>
            </w:r>
            <w:r>
              <w:rPr>
                <w:rFonts w:hint="default" w:ascii="仿宋_GB2312" w:hAnsi="Times New Roman" w:eastAsia="仿宋_GB2312" w:cs="仿宋_GB2312"/>
                <w:bCs/>
                <w:kern w:val="2"/>
                <w:sz w:val="21"/>
                <w:szCs w:val="21"/>
                <w:lang w:val="en-US" w:eastAsia="zh-CN" w:bidi="ar"/>
              </w:rPr>
              <w:t>日起施行，原版本同时失效。主要修订点简要如下：</w:t>
            </w:r>
          </w:p>
          <w:p>
            <w:pPr>
              <w:keepNext w:val="0"/>
              <w:keepLines w:val="0"/>
              <w:suppressLineNumbers w:val="0"/>
              <w:spacing w:before="0" w:beforeAutospacing="0" w:after="0" w:afterAutospacing="0" w:line="360" w:lineRule="exact"/>
              <w:ind w:left="0" w:right="0" w:firstLine="420" w:firstLineChars="200"/>
              <w:rPr>
                <w:rFonts w:hint="default" w:ascii="仿宋_GB2312" w:hAnsi="Times New Roman" w:eastAsia="仿宋_GB2312" w:cs="仿宋_GB2312"/>
                <w:bCs/>
                <w:kern w:val="2"/>
                <w:sz w:val="21"/>
                <w:szCs w:val="21"/>
                <w:lang w:val="en-US" w:eastAsia="zh-CN" w:bidi="ar"/>
              </w:rPr>
            </w:pPr>
            <w:r>
              <w:rPr>
                <w:rFonts w:hint="default" w:ascii="仿宋_GB2312" w:hAnsi="Times New Roman" w:eastAsia="仿宋_GB2312" w:cs="仿宋_GB2312"/>
                <w:bCs/>
                <w:kern w:val="2"/>
                <w:sz w:val="21"/>
                <w:szCs w:val="21"/>
                <w:lang w:val="en-US" w:eastAsia="zh-CN" w:bidi="ar"/>
              </w:rPr>
              <w:t>1.职能职责调整</w:t>
            </w:r>
            <w:r>
              <w:rPr>
                <w:rFonts w:hint="eastAsia" w:ascii="仿宋_GB2312" w:hAnsi="Times New Roman" w:eastAsia="仿宋_GB2312" w:cs="仿宋_GB2312"/>
                <w:bCs/>
                <w:kern w:val="2"/>
                <w:sz w:val="21"/>
                <w:szCs w:val="21"/>
                <w:lang w:val="en-US" w:eastAsia="zh-CN" w:bidi="ar"/>
              </w:rPr>
              <w:t>。</w:t>
            </w:r>
          </w:p>
          <w:p>
            <w:pPr>
              <w:keepNext w:val="0"/>
              <w:keepLines w:val="0"/>
              <w:suppressLineNumbers w:val="0"/>
              <w:spacing w:before="0" w:beforeAutospacing="0" w:after="0" w:afterAutospacing="0" w:line="360" w:lineRule="exact"/>
              <w:ind w:left="0" w:right="0" w:firstLine="420" w:firstLineChars="200"/>
              <w:rPr>
                <w:rFonts w:hint="default" w:ascii="仿宋_GB2312" w:hAnsi="Times New Roman" w:eastAsia="仿宋_GB2312" w:cs="仿宋_GB2312"/>
                <w:bCs/>
                <w:kern w:val="2"/>
                <w:sz w:val="21"/>
                <w:szCs w:val="21"/>
                <w:lang w:val="en-US" w:eastAsia="zh-CN" w:bidi="ar"/>
              </w:rPr>
            </w:pPr>
            <w:r>
              <w:rPr>
                <w:rFonts w:hint="default" w:ascii="仿宋_GB2312" w:hAnsi="Times New Roman" w:eastAsia="仿宋_GB2312" w:cs="仿宋_GB2312"/>
                <w:bCs/>
                <w:kern w:val="2"/>
                <w:sz w:val="21"/>
                <w:szCs w:val="21"/>
                <w:lang w:val="en-US" w:eastAsia="zh-CN" w:bidi="ar"/>
              </w:rPr>
              <w:t>2.取消九洲教投相应职能职责，完善组织人事部职能职责。</w:t>
            </w:r>
          </w:p>
        </w:tc>
      </w:tr>
    </w:tbl>
    <w:p>
      <w:pPr>
        <w:pStyle w:val="22"/>
        <w:spacing w:line="360" w:lineRule="auto"/>
        <w:jc w:val="right"/>
        <w:rPr>
          <w:rFonts w:ascii="黑体" w:hAnsi="黑体" w:eastAsia="黑体"/>
        </w:rPr>
      </w:pPr>
    </w:p>
    <w:p>
      <w:pPr>
        <w:tabs>
          <w:tab w:val="left" w:pos="7369"/>
        </w:tabs>
        <w:jc w:val="center"/>
        <w:rPr>
          <w:rFonts w:ascii="Arial" w:hAnsi="Arial" w:cs="Arial"/>
          <w:sz w:val="24"/>
        </w:rPr>
      </w:pPr>
    </w:p>
    <w:p>
      <w:pPr>
        <w:tabs>
          <w:tab w:val="left" w:pos="7369"/>
        </w:tabs>
        <w:jc w:val="center"/>
        <w:rPr>
          <w:rFonts w:ascii="Arial" w:hAnsi="Arial" w:cs="Arial"/>
          <w:sz w:val="24"/>
        </w:rPr>
      </w:pPr>
    </w:p>
    <w:p>
      <w:pPr>
        <w:widowControl/>
        <w:jc w:val="left"/>
        <w:rPr>
          <w:rFonts w:ascii="Arial" w:hAnsi="Arial" w:eastAsia="黑体" w:cs="Arial"/>
          <w:sz w:val="36"/>
          <w:szCs w:val="36"/>
        </w:rPr>
      </w:pPr>
    </w:p>
    <w:sdt>
      <w:sdtPr>
        <w:rPr>
          <w:rFonts w:ascii="仿宋_GB2312" w:hAnsi="Times New Roman" w:eastAsia="仿宋_GB2312" w:cs="Times New Roman"/>
          <w:color w:val="auto"/>
          <w:kern w:val="2"/>
          <w:sz w:val="21"/>
          <w:szCs w:val="24"/>
          <w:lang w:val="zh-CN"/>
        </w:rPr>
        <w:id w:val="-1"/>
        <w:docPartObj>
          <w:docPartGallery w:val="Table of Contents"/>
          <w:docPartUnique/>
        </w:docPartObj>
      </w:sdtPr>
      <w:sdtEndPr>
        <w:rPr>
          <w:rFonts w:ascii="仿宋" w:hAnsi="仿宋" w:eastAsia="仿宋" w:cstheme="minorBidi"/>
          <w:b/>
          <w:bCs/>
          <w:color w:val="auto"/>
          <w:kern w:val="2"/>
          <w:sz w:val="21"/>
          <w:szCs w:val="22"/>
          <w:lang w:val="zh-CN"/>
        </w:rPr>
      </w:sdtEndPr>
      <w:sdtContent>
        <w:p>
          <w:pPr>
            <w:pStyle w:val="27"/>
            <w:spacing w:before="260" w:after="260" w:line="560" w:lineRule="exact"/>
            <w:jc w:val="center"/>
            <w:rPr>
              <w:rFonts w:ascii="仿宋_GB2312" w:hAnsi="Times New Roman" w:eastAsia="仿宋_GB2312" w:cs="Times New Roman"/>
              <w:color w:val="auto"/>
              <w:kern w:val="2"/>
              <w:sz w:val="21"/>
              <w:szCs w:val="24"/>
              <w:lang w:val="zh-CN"/>
            </w:rPr>
          </w:pPr>
        </w:p>
        <w:p>
          <w:pPr>
            <w:rPr>
              <w:rFonts w:ascii="仿宋_GB2312" w:hAnsi="Times New Roman" w:eastAsia="仿宋_GB2312" w:cs="Times New Roman"/>
              <w:color w:val="auto"/>
              <w:kern w:val="2"/>
              <w:sz w:val="21"/>
              <w:szCs w:val="24"/>
              <w:lang w:val="zh-CN"/>
            </w:rPr>
          </w:pPr>
          <w:r>
            <w:rPr>
              <w:rFonts w:ascii="仿宋_GB2312" w:hAnsi="Times New Roman" w:eastAsia="仿宋_GB2312" w:cs="Times New Roman"/>
              <w:color w:val="auto"/>
              <w:kern w:val="2"/>
              <w:sz w:val="21"/>
              <w:szCs w:val="24"/>
              <w:lang w:val="zh-CN"/>
            </w:rPr>
            <w:br w:type="page"/>
          </w:r>
        </w:p>
        <w:p>
          <w:pPr>
            <w:pStyle w:val="27"/>
            <w:spacing w:before="260" w:after="260" w:line="560" w:lineRule="exact"/>
            <w:jc w:val="center"/>
            <w:rPr>
              <w:rFonts w:ascii="黑体" w:hAnsi="黑体" w:eastAsia="黑体"/>
              <w:b/>
              <w:bCs/>
              <w:color w:val="auto"/>
              <w:kern w:val="2"/>
            </w:rPr>
          </w:pPr>
          <w:r>
            <w:rPr>
              <w:rFonts w:ascii="黑体" w:hAnsi="黑体" w:eastAsia="黑体"/>
              <w:b/>
              <w:bCs/>
              <w:color w:val="auto"/>
              <w:kern w:val="2"/>
            </w:rPr>
            <w:t>目</w:t>
          </w:r>
          <w:r>
            <w:rPr>
              <w:rFonts w:hint="eastAsia" w:ascii="黑体" w:hAnsi="黑体" w:eastAsia="黑体"/>
              <w:b/>
              <w:bCs/>
              <w:color w:val="auto"/>
              <w:kern w:val="2"/>
            </w:rPr>
            <w:t xml:space="preserve">  </w:t>
          </w:r>
          <w:r>
            <w:rPr>
              <w:rFonts w:ascii="黑体" w:hAnsi="黑体" w:eastAsia="黑体"/>
              <w:b/>
              <w:bCs/>
              <w:color w:val="auto"/>
              <w:kern w:val="2"/>
            </w:rPr>
            <w:t>录</w:t>
          </w:r>
        </w:p>
        <w:p>
          <w:pPr>
            <w:pStyle w:val="11"/>
            <w:tabs>
              <w:tab w:val="right" w:leader="dot" w:pos="8844"/>
              <w:tab w:val="clear" w:pos="8834"/>
            </w:tabs>
          </w:pPr>
          <w:r>
            <w:rPr>
              <w:rFonts w:ascii="Arial" w:hAnsi="Arial" w:cs="Arial"/>
              <w:szCs w:val="32"/>
            </w:rPr>
            <w:fldChar w:fldCharType="begin"/>
          </w:r>
          <w:r>
            <w:rPr>
              <w:rFonts w:ascii="Arial" w:hAnsi="Arial" w:cs="Arial"/>
              <w:szCs w:val="32"/>
            </w:rPr>
            <w:instrText xml:space="preserve"> TOC \o "1-3" \h \z \u </w:instrText>
          </w:r>
          <w:r>
            <w:rPr>
              <w:rFonts w:ascii="Arial" w:hAnsi="Arial" w:cs="Arial"/>
              <w:szCs w:val="32"/>
            </w:rPr>
            <w:fldChar w:fldCharType="separate"/>
          </w:r>
          <w:r>
            <w:rPr>
              <w:rFonts w:ascii="Arial" w:hAnsi="Arial" w:cs="Arial"/>
              <w:szCs w:val="32"/>
            </w:rPr>
            <w:fldChar w:fldCharType="begin"/>
          </w:r>
          <w:r>
            <w:rPr>
              <w:rFonts w:ascii="Arial" w:hAnsi="Arial" w:cs="Arial"/>
              <w:szCs w:val="32"/>
            </w:rPr>
            <w:instrText xml:space="preserve"> HYPERLINK \l _Toc12001 </w:instrText>
          </w:r>
          <w:r>
            <w:rPr>
              <w:rFonts w:ascii="Arial" w:hAnsi="Arial" w:cs="Arial"/>
              <w:szCs w:val="32"/>
            </w:rPr>
            <w:fldChar w:fldCharType="separate"/>
          </w:r>
          <w:r>
            <w:rPr>
              <w:rFonts w:hint="eastAsia" w:ascii="黑体" w:hAnsi="黑体"/>
            </w:rPr>
            <w:t xml:space="preserve">第一章 </w:t>
          </w:r>
          <w:r>
            <w:rPr>
              <w:rFonts w:hint="eastAsia" w:ascii="黑体" w:hAnsi="黑体"/>
              <w:lang w:val="en-US" w:eastAsia="zh-CN"/>
            </w:rPr>
            <w:t xml:space="preserve"> </w:t>
          </w:r>
          <w:r>
            <w:rPr>
              <w:rFonts w:hint="eastAsia" w:ascii="黑体" w:hAnsi="黑体"/>
            </w:rPr>
            <w:t>总则</w:t>
          </w:r>
          <w:r>
            <w:tab/>
          </w:r>
          <w:r>
            <w:fldChar w:fldCharType="begin"/>
          </w:r>
          <w:r>
            <w:instrText xml:space="preserve"> PAGEREF _Toc12001 \h </w:instrText>
          </w:r>
          <w:r>
            <w:fldChar w:fldCharType="separate"/>
          </w:r>
          <w:r>
            <w:t>- 1 -</w:t>
          </w:r>
          <w:r>
            <w:fldChar w:fldCharType="end"/>
          </w:r>
          <w:r>
            <w:rPr>
              <w:rFonts w:ascii="Arial" w:hAnsi="Arial" w:cs="Arial"/>
              <w:szCs w:val="32"/>
            </w:rPr>
            <w:fldChar w:fldCharType="end"/>
          </w:r>
        </w:p>
        <w:p>
          <w:pPr>
            <w:pStyle w:val="11"/>
            <w:tabs>
              <w:tab w:val="right" w:leader="dot" w:pos="8844"/>
              <w:tab w:val="clear" w:pos="8834"/>
            </w:tabs>
          </w:pPr>
          <w:r>
            <w:rPr>
              <w:rFonts w:ascii="Arial" w:hAnsi="Arial" w:cs="Arial"/>
              <w:bCs/>
              <w:szCs w:val="32"/>
              <w:lang w:val="zh-CN"/>
            </w:rPr>
            <w:fldChar w:fldCharType="begin"/>
          </w:r>
          <w:r>
            <w:rPr>
              <w:rFonts w:ascii="Arial" w:hAnsi="Arial" w:cs="Arial"/>
              <w:bCs/>
              <w:szCs w:val="32"/>
              <w:lang w:val="zh-CN"/>
            </w:rPr>
            <w:instrText xml:space="preserve"> HYPERLINK \l _Toc24253 </w:instrText>
          </w:r>
          <w:r>
            <w:rPr>
              <w:rFonts w:ascii="Arial" w:hAnsi="Arial" w:cs="Arial"/>
              <w:bCs/>
              <w:szCs w:val="32"/>
              <w:lang w:val="zh-CN"/>
            </w:rPr>
            <w:fldChar w:fldCharType="separate"/>
          </w:r>
          <w:r>
            <w:rPr>
              <w:rFonts w:hint="eastAsia" w:ascii="黑体" w:hAnsi="黑体"/>
            </w:rPr>
            <w:t xml:space="preserve">第二章 </w:t>
          </w:r>
          <w:r>
            <w:rPr>
              <w:rFonts w:hint="eastAsia" w:ascii="黑体" w:hAnsi="黑体"/>
              <w:lang w:val="en-US" w:eastAsia="zh-CN"/>
            </w:rPr>
            <w:t xml:space="preserve"> </w:t>
          </w:r>
          <w:r>
            <w:rPr>
              <w:rFonts w:hint="eastAsia" w:ascii="黑体" w:hAnsi="黑体"/>
            </w:rPr>
            <w:t>培训层级</w:t>
          </w:r>
          <w:r>
            <w:tab/>
          </w:r>
          <w:r>
            <w:fldChar w:fldCharType="begin"/>
          </w:r>
          <w:r>
            <w:instrText xml:space="preserve"> PAGEREF _Toc24253 \h </w:instrText>
          </w:r>
          <w:r>
            <w:fldChar w:fldCharType="separate"/>
          </w:r>
          <w:r>
            <w:t>- 1 -</w:t>
          </w:r>
          <w:r>
            <w:fldChar w:fldCharType="end"/>
          </w:r>
          <w:r>
            <w:rPr>
              <w:rFonts w:ascii="Arial" w:hAnsi="Arial" w:cs="Arial"/>
              <w:bCs/>
              <w:szCs w:val="32"/>
              <w:lang w:val="zh-CN"/>
            </w:rPr>
            <w:fldChar w:fldCharType="end"/>
          </w:r>
        </w:p>
        <w:p>
          <w:pPr>
            <w:pStyle w:val="11"/>
            <w:tabs>
              <w:tab w:val="right" w:leader="dot" w:pos="8844"/>
              <w:tab w:val="clear" w:pos="8834"/>
            </w:tabs>
          </w:pPr>
          <w:r>
            <w:rPr>
              <w:rFonts w:ascii="Arial" w:hAnsi="Arial" w:cs="Arial"/>
              <w:bCs/>
              <w:szCs w:val="32"/>
              <w:lang w:val="zh-CN"/>
            </w:rPr>
            <w:fldChar w:fldCharType="begin"/>
          </w:r>
          <w:r>
            <w:rPr>
              <w:rFonts w:ascii="Arial" w:hAnsi="Arial" w:cs="Arial"/>
              <w:bCs/>
              <w:szCs w:val="32"/>
              <w:lang w:val="zh-CN"/>
            </w:rPr>
            <w:instrText xml:space="preserve"> HYPERLINK \l _Toc7763 </w:instrText>
          </w:r>
          <w:r>
            <w:rPr>
              <w:rFonts w:ascii="Arial" w:hAnsi="Arial" w:cs="Arial"/>
              <w:bCs/>
              <w:szCs w:val="32"/>
              <w:lang w:val="zh-CN"/>
            </w:rPr>
            <w:fldChar w:fldCharType="separate"/>
          </w:r>
          <w:r>
            <w:rPr>
              <w:rFonts w:hint="eastAsia" w:ascii="黑体" w:hAnsi="黑体"/>
            </w:rPr>
            <w:t xml:space="preserve">第三章 </w:t>
          </w:r>
          <w:r>
            <w:rPr>
              <w:rFonts w:hint="eastAsia" w:ascii="黑体" w:hAnsi="黑体"/>
              <w:lang w:val="en-US" w:eastAsia="zh-CN"/>
            </w:rPr>
            <w:t xml:space="preserve"> </w:t>
          </w:r>
          <w:r>
            <w:rPr>
              <w:rFonts w:hint="eastAsia" w:ascii="黑体" w:hAnsi="黑体"/>
            </w:rPr>
            <w:t>职能职责</w:t>
          </w:r>
          <w:r>
            <w:tab/>
          </w:r>
          <w:r>
            <w:fldChar w:fldCharType="begin"/>
          </w:r>
          <w:r>
            <w:instrText xml:space="preserve"> PAGEREF _Toc7763 \h </w:instrText>
          </w:r>
          <w:r>
            <w:fldChar w:fldCharType="separate"/>
          </w:r>
          <w:r>
            <w:t>- 2 -</w:t>
          </w:r>
          <w:r>
            <w:fldChar w:fldCharType="end"/>
          </w:r>
          <w:r>
            <w:rPr>
              <w:rFonts w:ascii="Arial" w:hAnsi="Arial" w:cs="Arial"/>
              <w:bCs/>
              <w:szCs w:val="32"/>
              <w:lang w:val="zh-CN"/>
            </w:rPr>
            <w:fldChar w:fldCharType="end"/>
          </w:r>
        </w:p>
        <w:p>
          <w:pPr>
            <w:pStyle w:val="11"/>
            <w:tabs>
              <w:tab w:val="right" w:leader="dot" w:pos="8844"/>
              <w:tab w:val="clear" w:pos="8834"/>
            </w:tabs>
          </w:pPr>
          <w:r>
            <w:rPr>
              <w:rFonts w:ascii="Arial" w:hAnsi="Arial" w:cs="Arial"/>
              <w:bCs/>
              <w:szCs w:val="32"/>
              <w:lang w:val="zh-CN"/>
            </w:rPr>
            <w:fldChar w:fldCharType="begin"/>
          </w:r>
          <w:r>
            <w:rPr>
              <w:rFonts w:ascii="Arial" w:hAnsi="Arial" w:cs="Arial"/>
              <w:bCs/>
              <w:szCs w:val="32"/>
              <w:lang w:val="zh-CN"/>
            </w:rPr>
            <w:instrText xml:space="preserve"> HYPERLINK \l _Toc26052 </w:instrText>
          </w:r>
          <w:r>
            <w:rPr>
              <w:rFonts w:ascii="Arial" w:hAnsi="Arial" w:cs="Arial"/>
              <w:bCs/>
              <w:szCs w:val="32"/>
              <w:lang w:val="zh-CN"/>
            </w:rPr>
            <w:fldChar w:fldCharType="separate"/>
          </w:r>
          <w:r>
            <w:rPr>
              <w:rFonts w:hint="eastAsia" w:ascii="黑体" w:hAnsi="黑体"/>
            </w:rPr>
            <w:t xml:space="preserve">第四章 </w:t>
          </w:r>
          <w:r>
            <w:rPr>
              <w:rFonts w:hint="eastAsia" w:ascii="黑体" w:hAnsi="黑体"/>
              <w:lang w:val="en-US" w:eastAsia="zh-CN"/>
            </w:rPr>
            <w:t xml:space="preserve"> 培训管理</w:t>
          </w:r>
          <w:r>
            <w:tab/>
          </w:r>
          <w:r>
            <w:fldChar w:fldCharType="begin"/>
          </w:r>
          <w:r>
            <w:instrText xml:space="preserve"> PAGEREF _Toc26052 \h </w:instrText>
          </w:r>
          <w:r>
            <w:fldChar w:fldCharType="separate"/>
          </w:r>
          <w:r>
            <w:t>- 3 -</w:t>
          </w:r>
          <w:r>
            <w:fldChar w:fldCharType="end"/>
          </w:r>
          <w:r>
            <w:rPr>
              <w:rFonts w:ascii="Arial" w:hAnsi="Arial" w:cs="Arial"/>
              <w:bCs/>
              <w:szCs w:val="32"/>
              <w:lang w:val="zh-CN"/>
            </w:rPr>
            <w:fldChar w:fldCharType="end"/>
          </w:r>
        </w:p>
        <w:p>
          <w:pPr>
            <w:pStyle w:val="11"/>
            <w:tabs>
              <w:tab w:val="right" w:leader="dot" w:pos="8844"/>
              <w:tab w:val="clear" w:pos="8834"/>
            </w:tabs>
          </w:pPr>
          <w:r>
            <w:rPr>
              <w:rFonts w:ascii="Arial" w:hAnsi="Arial" w:cs="Arial"/>
              <w:bCs/>
              <w:szCs w:val="32"/>
              <w:lang w:val="zh-CN"/>
            </w:rPr>
            <w:fldChar w:fldCharType="begin"/>
          </w:r>
          <w:r>
            <w:rPr>
              <w:rFonts w:ascii="Arial" w:hAnsi="Arial" w:cs="Arial"/>
              <w:bCs/>
              <w:szCs w:val="32"/>
              <w:lang w:val="zh-CN"/>
            </w:rPr>
            <w:instrText xml:space="preserve"> HYPERLINK \l _Toc25029 </w:instrText>
          </w:r>
          <w:r>
            <w:rPr>
              <w:rFonts w:ascii="Arial" w:hAnsi="Arial" w:cs="Arial"/>
              <w:bCs/>
              <w:szCs w:val="32"/>
              <w:lang w:val="zh-CN"/>
            </w:rPr>
            <w:fldChar w:fldCharType="separate"/>
          </w:r>
          <w:r>
            <w:rPr>
              <w:rFonts w:hint="eastAsia" w:ascii="黑体" w:hAnsi="黑体"/>
            </w:rPr>
            <w:t>第</w:t>
          </w:r>
          <w:r>
            <w:rPr>
              <w:rFonts w:hint="eastAsia" w:ascii="黑体" w:hAnsi="黑体"/>
              <w:lang w:val="en-US" w:eastAsia="zh-CN"/>
            </w:rPr>
            <w:t>五</w:t>
          </w:r>
          <w:r>
            <w:rPr>
              <w:rFonts w:hint="eastAsia" w:ascii="黑体" w:hAnsi="黑体"/>
            </w:rPr>
            <w:t>章</w:t>
          </w:r>
          <w:r>
            <w:rPr>
              <w:rFonts w:hint="eastAsia" w:ascii="黑体" w:hAnsi="黑体"/>
              <w:lang w:val="en-US" w:eastAsia="zh-CN"/>
            </w:rPr>
            <w:t xml:space="preserve"> </w:t>
          </w:r>
          <w:r>
            <w:rPr>
              <w:rFonts w:hint="eastAsia" w:ascii="黑体" w:hAnsi="黑体"/>
            </w:rPr>
            <w:t xml:space="preserve"> 附则</w:t>
          </w:r>
          <w:r>
            <w:tab/>
          </w:r>
          <w:r>
            <w:fldChar w:fldCharType="begin"/>
          </w:r>
          <w:r>
            <w:instrText xml:space="preserve"> PAGEREF _Toc25029 \h </w:instrText>
          </w:r>
          <w:r>
            <w:fldChar w:fldCharType="separate"/>
          </w:r>
          <w:r>
            <w:t>- 4 -</w:t>
          </w:r>
          <w:r>
            <w:fldChar w:fldCharType="end"/>
          </w:r>
          <w:r>
            <w:rPr>
              <w:rFonts w:ascii="Arial" w:hAnsi="Arial" w:cs="Arial"/>
              <w:bCs/>
              <w:szCs w:val="32"/>
              <w:lang w:val="zh-CN"/>
            </w:rPr>
            <w:fldChar w:fldCharType="end"/>
          </w:r>
        </w:p>
        <w:p>
          <w:pPr>
            <w:spacing w:line="560" w:lineRule="exact"/>
            <w:ind w:left="200"/>
            <w:jc w:val="center"/>
            <w:rPr>
              <w:rFonts w:ascii="仿宋" w:hAnsi="仿宋" w:eastAsia="仿宋"/>
              <w:b/>
              <w:bCs/>
              <w:lang w:val="zh-CN"/>
            </w:rPr>
          </w:pPr>
          <w:r>
            <w:rPr>
              <w:rFonts w:ascii="Arial" w:hAnsi="Arial" w:cs="Arial"/>
              <w:bCs/>
              <w:szCs w:val="32"/>
              <w:lang w:val="zh-CN"/>
            </w:rPr>
            <w:fldChar w:fldCharType="end"/>
          </w:r>
        </w:p>
      </w:sdtContent>
    </w:sdt>
    <w:p>
      <w:pPr>
        <w:pStyle w:val="3"/>
        <w:spacing w:line="560" w:lineRule="exact"/>
        <w:rPr>
          <w:rFonts w:ascii="黑体" w:hAnsi="黑体"/>
        </w:rPr>
        <w:sectPr>
          <w:footerReference r:id="rId8" w:type="default"/>
          <w:pgSz w:w="11906" w:h="16838"/>
          <w:pgMar w:top="2041" w:right="1531" w:bottom="2041" w:left="1531" w:header="851" w:footer="992" w:gutter="0"/>
          <w:pgNumType w:fmt="upperRoman" w:start="1" w:chapStyle="1"/>
          <w:cols w:space="425" w:num="1"/>
          <w:docGrid w:type="lines" w:linePitch="312" w:charSpace="0"/>
        </w:sectPr>
      </w:pPr>
    </w:p>
    <w:p>
      <w:pPr>
        <w:pStyle w:val="3"/>
        <w:spacing w:line="560" w:lineRule="exact"/>
        <w:rPr>
          <w:rFonts w:ascii="黑体" w:hAnsi="黑体"/>
        </w:rPr>
      </w:pPr>
      <w:bookmarkStart w:id="0" w:name="_Toc12001"/>
      <w:r>
        <w:rPr>
          <w:rFonts w:hint="eastAsia" w:ascii="黑体" w:hAnsi="黑体"/>
        </w:rPr>
        <w:t xml:space="preserve">第一章 </w:t>
      </w:r>
      <w:r>
        <w:rPr>
          <w:rFonts w:hint="eastAsia" w:ascii="黑体" w:hAnsi="黑体"/>
          <w:lang w:val="en-US" w:eastAsia="zh-CN"/>
        </w:rPr>
        <w:t xml:space="preserve"> </w:t>
      </w:r>
      <w:r>
        <w:rPr>
          <w:rFonts w:hint="eastAsia" w:ascii="黑体" w:hAnsi="黑体"/>
        </w:rPr>
        <w:t>总则</w:t>
      </w:r>
      <w:bookmarkEnd w:id="0"/>
    </w:p>
    <w:p>
      <w:pPr>
        <w:spacing w:line="560" w:lineRule="exact"/>
        <w:ind w:firstLine="641" w:firstLineChars="200"/>
        <w:rPr>
          <w:del w:id="0" w:author="司雨春" w:date="2024-07-24T13:13:14Z"/>
          <w:rFonts w:ascii="Arial" w:hAnsi="Arial" w:eastAsia="仿宋_GB2312" w:cs="Arial"/>
          <w:b/>
          <w:sz w:val="32"/>
          <w:szCs w:val="32"/>
        </w:rPr>
      </w:pPr>
      <w:r>
        <w:rPr>
          <w:rFonts w:hint="eastAsia" w:ascii="Arial" w:hAnsi="Arial" w:eastAsia="仿宋_GB2312" w:cs="Arial"/>
          <w:b/>
          <w:sz w:val="32"/>
          <w:szCs w:val="32"/>
        </w:rPr>
        <w:t xml:space="preserve">第一条  </w:t>
      </w:r>
      <w:del w:id="1" w:author="司雨春" w:date="2024-07-24T13:13:15Z">
        <w:r>
          <w:rPr>
            <w:rFonts w:hint="eastAsia" w:ascii="Arial" w:hAnsi="Arial" w:eastAsia="仿宋_GB2312" w:cs="Arial"/>
            <w:sz w:val="32"/>
            <w:szCs w:val="32"/>
          </w:rPr>
          <w:delText>目的</w:delText>
        </w:r>
      </w:del>
    </w:p>
    <w:p>
      <w:pPr>
        <w:spacing w:line="560" w:lineRule="exact"/>
        <w:ind w:right="0" w:rightChars="0" w:firstLine="640" w:firstLineChars="200"/>
        <w:rPr>
          <w:rFonts w:ascii="Arial" w:hAnsi="Arial" w:eastAsia="仿宋_GB2312" w:cs="Arial"/>
          <w:sz w:val="32"/>
          <w:szCs w:val="32"/>
        </w:rPr>
        <w:pPrChange w:id="2" w:author="司雨春" w:date="2024-07-24T13:13:14Z">
          <w:pPr>
            <w:tabs>
              <w:tab w:val="left" w:pos="1440"/>
            </w:tabs>
            <w:spacing w:line="560" w:lineRule="exact"/>
            <w:ind w:right="143" w:rightChars="68" w:firstLine="640" w:firstLineChars="200"/>
          </w:pPr>
        </w:pPrChange>
      </w:pPr>
      <w:r>
        <w:rPr>
          <w:rFonts w:hint="eastAsia" w:ascii="Arial" w:hAnsi="Arial" w:eastAsia="仿宋_GB2312" w:cs="Arial"/>
          <w:sz w:val="32"/>
          <w:szCs w:val="32"/>
        </w:rPr>
        <w:t>为进一步科学统筹公司培训，完善培训管理体系，规范培训工作流程，提高培训效率质量，为企业孵化人才、复制和创新知识，</w:t>
      </w:r>
      <w:commentRangeStart w:id="0"/>
      <w:r>
        <w:rPr>
          <w:rFonts w:hint="eastAsia" w:ascii="Arial" w:hAnsi="Arial" w:eastAsia="仿宋_GB2312" w:cs="Arial"/>
          <w:sz w:val="32"/>
          <w:szCs w:val="32"/>
        </w:rPr>
        <w:t>结合组织机构调整，</w:t>
      </w:r>
      <w:commentRangeEnd w:id="0"/>
      <w:r>
        <w:rPr>
          <w:woUserID w:val="2"/>
        </w:rPr>
        <w:commentReference w:id="0"/>
      </w:r>
      <w:r>
        <w:rPr>
          <w:rFonts w:hint="eastAsia" w:ascii="Arial" w:hAnsi="Arial" w:eastAsia="仿宋_GB2312" w:cs="Arial"/>
          <w:sz w:val="32"/>
          <w:szCs w:val="32"/>
        </w:rPr>
        <w:t>特制订本办法。</w:t>
      </w:r>
    </w:p>
    <w:p>
      <w:pPr>
        <w:spacing w:line="540" w:lineRule="exact"/>
        <w:ind w:firstLine="641" w:firstLineChars="200"/>
        <w:rPr>
          <w:del w:id="3" w:author="司雨春" w:date="2024-07-24T13:14:59Z"/>
          <w:rFonts w:ascii="Arial" w:hAnsi="Arial" w:eastAsia="仿宋_GB2312" w:cs="Arial"/>
          <w:sz w:val="32"/>
          <w:szCs w:val="32"/>
        </w:rPr>
      </w:pPr>
      <w:r>
        <w:rPr>
          <w:rFonts w:hint="eastAsia" w:ascii="Arial" w:hAnsi="Arial" w:eastAsia="仿宋_GB2312" w:cs="Arial"/>
          <w:b/>
          <w:sz w:val="32"/>
          <w:szCs w:val="32"/>
        </w:rPr>
        <w:t>第二条</w:t>
      </w:r>
      <w:r>
        <w:rPr>
          <w:rFonts w:hint="eastAsia" w:ascii="仿宋_GB2312" w:eastAsia="仿宋_GB2312"/>
          <w:b/>
          <w:bCs/>
          <w:sz w:val="30"/>
          <w:szCs w:val="30"/>
        </w:rPr>
        <w:t xml:space="preserve">  </w:t>
      </w:r>
      <w:del w:id="4" w:author="司雨春" w:date="2024-07-24T13:15:00Z">
        <w:r>
          <w:rPr>
            <w:rFonts w:hint="eastAsia" w:ascii="Arial" w:hAnsi="Arial" w:eastAsia="仿宋_GB2312" w:cs="Arial"/>
            <w:sz w:val="32"/>
            <w:szCs w:val="32"/>
          </w:rPr>
          <w:delText>适用范围</w:delText>
        </w:r>
      </w:del>
    </w:p>
    <w:p>
      <w:pPr>
        <w:spacing w:line="540" w:lineRule="exact"/>
        <w:ind w:right="0" w:rightChars="0" w:firstLine="640" w:firstLineChars="200"/>
        <w:rPr>
          <w:rFonts w:hint="eastAsia" w:ascii="Arial" w:hAnsi="Arial" w:eastAsia="仿宋_GB2312" w:cs="Arial"/>
          <w:sz w:val="32"/>
          <w:szCs w:val="32"/>
        </w:rPr>
        <w:pPrChange w:id="5" w:author="司雨春" w:date="2024-07-24T13:14:59Z">
          <w:pPr>
            <w:tabs>
              <w:tab w:val="left" w:pos="1440"/>
            </w:tabs>
            <w:spacing w:line="560" w:lineRule="exact"/>
            <w:ind w:right="143" w:rightChars="68" w:firstLine="640" w:firstLineChars="200"/>
          </w:pPr>
        </w:pPrChange>
      </w:pPr>
      <w:r>
        <w:rPr>
          <w:rFonts w:hint="eastAsia" w:ascii="Arial" w:hAnsi="Arial" w:eastAsia="仿宋_GB2312" w:cs="Arial"/>
          <w:sz w:val="32"/>
          <w:szCs w:val="32"/>
        </w:rPr>
        <w:t>本办法适用于四川九洲投资控股集团有限公司（以下简称“总部”）</w:t>
      </w:r>
      <w:r>
        <w:rPr>
          <w:rFonts w:hint="eastAsia" w:ascii="Arial" w:hAnsi="Arial" w:eastAsia="仿宋_GB2312" w:cs="Arial"/>
          <w:sz w:val="32"/>
          <w:szCs w:val="32"/>
          <w:lang w:val="en-US" w:eastAsia="zh-CN"/>
        </w:rPr>
        <w:t>在岗</w:t>
      </w:r>
      <w:commentRangeStart w:id="1"/>
      <w:commentRangeStart w:id="2"/>
      <w:r>
        <w:rPr>
          <w:rFonts w:hint="eastAsia" w:ascii="Arial" w:hAnsi="Arial" w:eastAsia="仿宋_GB2312" w:cs="Arial"/>
          <w:sz w:val="32"/>
          <w:szCs w:val="32"/>
          <w:lang w:val="en-US" w:eastAsia="zh-CN"/>
        </w:rPr>
        <w:t>员工</w:t>
      </w:r>
      <w:commentRangeEnd w:id="1"/>
      <w:r>
        <w:rPr>
          <w:woUserID w:val="2"/>
        </w:rPr>
        <w:commentReference w:id="1"/>
      </w:r>
      <w:commentRangeEnd w:id="2"/>
      <w:r>
        <w:rPr>
          <w:woUserID w:val="2"/>
        </w:rPr>
        <w:commentReference w:id="2"/>
      </w:r>
      <w:r>
        <w:rPr>
          <w:rFonts w:hint="eastAsia" w:ascii="Arial" w:hAnsi="Arial" w:eastAsia="仿宋_GB2312" w:cs="Arial"/>
          <w:sz w:val="32"/>
          <w:szCs w:val="32"/>
          <w:lang w:eastAsia="zh-CN"/>
        </w:rPr>
        <w:t>。</w:t>
      </w:r>
      <w:commentRangeStart w:id="3"/>
      <w:commentRangeStart w:id="4"/>
      <w:r>
        <w:rPr>
          <w:rFonts w:hint="default" w:ascii="Arial" w:hAnsi="Arial" w:eastAsia="仿宋_GB2312" w:cs="Arial"/>
          <w:sz w:val="32"/>
          <w:szCs w:val="32"/>
          <w:lang w:eastAsia="zh-CN"/>
        </w:rPr>
        <w:t>总部</w:t>
      </w:r>
      <w:r>
        <w:rPr>
          <w:rFonts w:hint="eastAsia" w:ascii="Arial" w:hAnsi="Arial" w:eastAsia="仿宋_GB2312" w:cs="Arial"/>
          <w:sz w:val="32"/>
          <w:szCs w:val="32"/>
        </w:rPr>
        <w:t>直接和间接控制（包括但不限于全资、控股、实际控制）的各层级下属公司（以下统称“各公司”）根据</w:t>
      </w:r>
      <w:r>
        <w:rPr>
          <w:rFonts w:hint="eastAsia" w:ascii="Arial" w:hAnsi="Arial" w:eastAsia="仿宋_GB2312" w:cs="Arial"/>
          <w:sz w:val="32"/>
          <w:szCs w:val="32"/>
          <w:lang w:val="en-US" w:eastAsia="zh-CN"/>
        </w:rPr>
        <w:t>本办法相关规定，结合</w:t>
      </w:r>
      <w:r>
        <w:rPr>
          <w:rFonts w:hint="eastAsia" w:ascii="Arial" w:hAnsi="Arial" w:eastAsia="仿宋_GB2312" w:cs="Arial"/>
          <w:sz w:val="32"/>
          <w:szCs w:val="32"/>
        </w:rPr>
        <w:t>本公司实际情况制定培训</w:t>
      </w:r>
      <w:r>
        <w:rPr>
          <w:rFonts w:hint="eastAsia" w:ascii="Arial" w:hAnsi="Arial" w:eastAsia="仿宋_GB2312" w:cs="Arial"/>
          <w:sz w:val="32"/>
          <w:szCs w:val="32"/>
          <w:lang w:val="en-US" w:eastAsia="zh-CN"/>
        </w:rPr>
        <w:t>管理制度</w:t>
      </w:r>
      <w:r>
        <w:rPr>
          <w:rFonts w:hint="eastAsia" w:ascii="Arial" w:hAnsi="Arial" w:eastAsia="仿宋_GB2312" w:cs="Arial"/>
          <w:sz w:val="32"/>
          <w:szCs w:val="32"/>
        </w:rPr>
        <w:t>。</w:t>
      </w:r>
      <w:commentRangeEnd w:id="3"/>
      <w:r>
        <w:rPr>
          <w:woUserID w:val="2"/>
        </w:rPr>
        <w:commentReference w:id="3"/>
      </w:r>
      <w:commentRangeEnd w:id="4"/>
      <w:r>
        <w:rPr>
          <w:woUserID w:val="2"/>
        </w:rPr>
        <w:commentReference w:id="4"/>
      </w:r>
    </w:p>
    <w:p>
      <w:pPr>
        <w:spacing w:line="540" w:lineRule="exact"/>
        <w:ind w:firstLine="641" w:firstLineChars="200"/>
        <w:rPr>
          <w:del w:id="6" w:author="司雨春" w:date="2024-07-24T13:14:33Z"/>
          <w:rFonts w:ascii="仿宋_GB2312" w:eastAsia="仿宋_GB2312"/>
          <w:color w:val="000000" w:themeColor="text1"/>
          <w:sz w:val="30"/>
          <w:szCs w:val="30"/>
          <w14:textFill>
            <w14:solidFill>
              <w14:schemeClr w14:val="tx1"/>
            </w14:solidFill>
          </w14:textFill>
        </w:rPr>
      </w:pPr>
      <w:r>
        <w:rPr>
          <w:rFonts w:hint="eastAsia" w:ascii="Arial" w:hAnsi="Arial" w:eastAsia="仿宋_GB2312" w:cs="Arial"/>
          <w:b/>
          <w:sz w:val="32"/>
          <w:szCs w:val="32"/>
        </w:rPr>
        <w:t>第三条</w:t>
      </w:r>
      <w:r>
        <w:rPr>
          <w:rFonts w:hint="eastAsia" w:ascii="仿宋_GB2312" w:eastAsia="仿宋_GB2312"/>
          <w:b/>
          <w:bCs/>
          <w:sz w:val="30"/>
          <w:szCs w:val="30"/>
        </w:rPr>
        <w:t xml:space="preserve"> </w:t>
      </w:r>
      <w:bookmarkStart w:id="1" w:name="_Hlk13688010"/>
      <w:r>
        <w:rPr>
          <w:rFonts w:hint="eastAsia" w:ascii="仿宋_GB2312" w:eastAsia="仿宋_GB2312"/>
          <w:b/>
          <w:bCs/>
          <w:sz w:val="30"/>
          <w:szCs w:val="30"/>
        </w:rPr>
        <w:t xml:space="preserve"> </w:t>
      </w:r>
      <w:del w:id="7" w:author="司雨春" w:date="2024-07-24T13:14:34Z">
        <w:r>
          <w:rPr>
            <w:rFonts w:hint="eastAsia" w:ascii="Arial" w:hAnsi="Arial" w:eastAsia="仿宋_GB2312" w:cs="Arial"/>
            <w:sz w:val="32"/>
            <w:szCs w:val="32"/>
          </w:rPr>
          <w:delText>基本原则</w:delText>
        </w:r>
      </w:del>
    </w:p>
    <w:p>
      <w:pPr>
        <w:spacing w:line="540" w:lineRule="exact"/>
        <w:ind w:right="0" w:rightChars="0" w:firstLine="640" w:firstLineChars="200"/>
        <w:rPr>
          <w:rFonts w:hint="eastAsia" w:ascii="Arial" w:hAnsi="Arial" w:eastAsia="仿宋_GB2312" w:cs="Arial"/>
          <w:sz w:val="32"/>
          <w:szCs w:val="32"/>
          <w:lang w:eastAsia="zh-CN"/>
        </w:rPr>
        <w:pPrChange w:id="8" w:author="司雨春" w:date="2024-07-24T13:14:33Z">
          <w:pPr>
            <w:tabs>
              <w:tab w:val="left" w:pos="1440"/>
            </w:tabs>
            <w:spacing w:line="560" w:lineRule="exact"/>
            <w:ind w:right="143" w:rightChars="68" w:firstLine="640" w:firstLineChars="200"/>
          </w:pPr>
        </w:pPrChange>
      </w:pPr>
      <w:r>
        <w:rPr>
          <w:rFonts w:hint="eastAsia" w:ascii="Arial" w:hAnsi="Arial" w:eastAsia="仿宋_GB2312" w:cs="Arial"/>
          <w:sz w:val="32"/>
          <w:szCs w:val="32"/>
        </w:rPr>
        <w:t>培训工作实行“统一规划、集中管理、</w:t>
      </w:r>
      <w:commentRangeStart w:id="5"/>
      <w:r>
        <w:rPr>
          <w:rFonts w:hint="eastAsia" w:ascii="Arial" w:hAnsi="Arial" w:eastAsia="仿宋_GB2312" w:cs="Arial"/>
          <w:sz w:val="32"/>
          <w:szCs w:val="32"/>
        </w:rPr>
        <w:t>分级</w:t>
      </w:r>
      <w:commentRangeEnd w:id="5"/>
      <w:r>
        <w:rPr>
          <w:woUserID w:val="2"/>
        </w:rPr>
        <w:commentReference w:id="5"/>
      </w:r>
      <w:r>
        <w:rPr>
          <w:rFonts w:hint="eastAsia" w:ascii="Arial" w:hAnsi="Arial" w:eastAsia="仿宋_GB2312" w:cs="Arial"/>
          <w:sz w:val="32"/>
          <w:szCs w:val="32"/>
        </w:rPr>
        <w:t>负责”的原则。</w:t>
      </w:r>
    </w:p>
    <w:p>
      <w:pPr>
        <w:pStyle w:val="3"/>
        <w:spacing w:line="560" w:lineRule="exact"/>
        <w:rPr>
          <w:del w:id="9" w:author="司雨春" w:date="2024-07-24T13:17:07Z"/>
          <w:rFonts w:ascii="黑体" w:hAnsi="黑体"/>
        </w:rPr>
      </w:pPr>
      <w:del w:id="10" w:author="司雨春" w:date="2024-07-24T13:17:07Z">
        <w:bookmarkStart w:id="2" w:name="_Toc24253"/>
        <w:r>
          <w:rPr>
            <w:rFonts w:hint="eastAsia" w:ascii="黑体" w:hAnsi="黑体"/>
          </w:rPr>
          <w:delText xml:space="preserve">第二章 </w:delText>
        </w:r>
      </w:del>
      <w:del w:id="11" w:author="司雨春" w:date="2024-07-24T13:17:07Z">
        <w:r>
          <w:rPr>
            <w:rFonts w:hint="eastAsia" w:ascii="黑体" w:hAnsi="黑体"/>
            <w:lang w:val="en-US" w:eastAsia="zh-CN"/>
          </w:rPr>
          <w:delText xml:space="preserve"> </w:delText>
        </w:r>
      </w:del>
      <w:del w:id="12" w:author="司雨春" w:date="2024-07-24T13:17:07Z">
        <w:r>
          <w:rPr>
            <w:rFonts w:hint="eastAsia" w:ascii="黑体" w:hAnsi="黑体"/>
          </w:rPr>
          <w:delText>培训层级</w:delText>
        </w:r>
        <w:bookmarkEnd w:id="2"/>
      </w:del>
    </w:p>
    <w:p>
      <w:pPr>
        <w:spacing w:line="540" w:lineRule="exact"/>
        <w:ind w:firstLine="641" w:firstLineChars="200"/>
        <w:rPr>
          <w:rFonts w:ascii="仿宋_GB2312" w:eastAsia="仿宋_GB2312"/>
          <w:b/>
          <w:sz w:val="32"/>
          <w:szCs w:val="32"/>
        </w:rPr>
      </w:pPr>
      <w:r>
        <w:rPr>
          <w:rFonts w:hint="eastAsia" w:ascii="Arial" w:hAnsi="Arial" w:eastAsia="仿宋_GB2312" w:cs="Arial"/>
          <w:b/>
          <w:sz w:val="32"/>
          <w:szCs w:val="32"/>
        </w:rPr>
        <w:t xml:space="preserve">第四条  </w:t>
      </w:r>
      <w:r>
        <w:rPr>
          <w:rFonts w:hint="eastAsia" w:ascii="Arial" w:hAnsi="Arial" w:eastAsia="仿宋_GB2312" w:cs="Arial"/>
          <w:sz w:val="32"/>
          <w:szCs w:val="32"/>
        </w:rPr>
        <w:t>层级划分</w:t>
      </w:r>
      <w:r>
        <w:rPr>
          <w:rFonts w:hint="eastAsia" w:ascii="仿宋_GB2312" w:eastAsia="仿宋_GB2312"/>
          <w:b/>
          <w:sz w:val="32"/>
          <w:szCs w:val="32"/>
        </w:rPr>
        <w:t xml:space="preserve"> </w:t>
      </w:r>
    </w:p>
    <w:p>
      <w:pPr>
        <w:tabs>
          <w:tab w:val="left" w:pos="1440"/>
        </w:tabs>
        <w:spacing w:line="560" w:lineRule="exact"/>
        <w:ind w:right="143" w:rightChars="68" w:firstLine="640" w:firstLineChars="200"/>
        <w:rPr>
          <w:rFonts w:ascii="Arial" w:hAnsi="Arial" w:eastAsia="仿宋_GB2312" w:cs="Arial"/>
          <w:sz w:val="32"/>
          <w:szCs w:val="32"/>
        </w:rPr>
      </w:pPr>
      <w:r>
        <w:rPr>
          <w:rFonts w:hint="eastAsia" w:ascii="Arial" w:hAnsi="Arial" w:eastAsia="仿宋_GB2312" w:cs="Arial"/>
          <w:sz w:val="32"/>
          <w:szCs w:val="32"/>
        </w:rPr>
        <w:t>员工培训按一级、二级、三级等三个层级进行管理和组织实施。鼓励员工根据岗位需要和个人职业生涯规划积极自学。</w:t>
      </w:r>
    </w:p>
    <w:p>
      <w:pPr>
        <w:spacing w:line="540" w:lineRule="exact"/>
        <w:ind w:firstLine="641" w:firstLineChars="200"/>
        <w:rPr>
          <w:del w:id="13" w:author="司雨春" w:date="2024-07-24T13:18:19Z"/>
          <w:rFonts w:ascii="仿宋_GB2312" w:eastAsia="仿宋_GB2312"/>
          <w:b/>
          <w:sz w:val="32"/>
          <w:szCs w:val="32"/>
        </w:rPr>
      </w:pPr>
      <w:del w:id="14" w:author="司雨春" w:date="2024-07-24T13:18:19Z">
        <w:r>
          <w:rPr>
            <w:rFonts w:hint="eastAsia" w:ascii="Arial" w:hAnsi="Arial" w:eastAsia="仿宋_GB2312" w:cs="Arial"/>
            <w:b/>
            <w:sz w:val="32"/>
            <w:szCs w:val="32"/>
          </w:rPr>
          <w:delText xml:space="preserve">第五条  </w:delText>
        </w:r>
      </w:del>
      <w:del w:id="15" w:author="司雨春" w:date="2024-07-24T13:18:19Z">
        <w:r>
          <w:rPr>
            <w:rFonts w:hint="eastAsia" w:ascii="Arial" w:hAnsi="Arial" w:eastAsia="仿宋_GB2312" w:cs="Arial"/>
            <w:sz w:val="32"/>
            <w:szCs w:val="32"/>
          </w:rPr>
          <w:delText>一级培训</w:delText>
        </w:r>
      </w:del>
    </w:p>
    <w:p>
      <w:pPr>
        <w:tabs>
          <w:tab w:val="left" w:pos="1440"/>
        </w:tabs>
        <w:spacing w:line="560" w:lineRule="exact"/>
        <w:ind w:right="143" w:rightChars="68" w:firstLine="640" w:firstLineChars="200"/>
        <w:rPr>
          <w:rFonts w:ascii="Arial" w:hAnsi="Arial" w:eastAsia="仿宋_GB2312" w:cs="Arial"/>
          <w:sz w:val="32"/>
          <w:szCs w:val="32"/>
        </w:rPr>
      </w:pPr>
      <w:r>
        <w:rPr>
          <w:rFonts w:hint="eastAsia" w:ascii="Arial" w:hAnsi="Arial" w:eastAsia="仿宋_GB2312" w:cs="Arial"/>
          <w:sz w:val="32"/>
          <w:szCs w:val="32"/>
        </w:rPr>
        <w:t>一级培训，主要指由</w:t>
      </w:r>
      <w:r>
        <w:rPr>
          <w:rFonts w:hint="default" w:ascii="Arial" w:hAnsi="Arial" w:eastAsia="仿宋_GB2312" w:cs="Arial"/>
          <w:sz w:val="32"/>
          <w:szCs w:val="32"/>
        </w:rPr>
        <w:t>总部</w:t>
      </w:r>
      <w:r>
        <w:rPr>
          <w:rFonts w:hint="eastAsia" w:ascii="Arial" w:hAnsi="Arial" w:eastAsia="仿宋_GB2312" w:cs="Arial"/>
          <w:sz w:val="32"/>
          <w:szCs w:val="32"/>
        </w:rPr>
        <w:t>统筹规划并统一组织实施的党的路线和国家方针政策类培训</w:t>
      </w:r>
      <w:r>
        <w:rPr>
          <w:rFonts w:hint="eastAsia" w:ascii="Arial" w:hAnsi="Arial" w:eastAsia="仿宋_GB2312" w:cs="Arial"/>
          <w:sz w:val="32"/>
          <w:szCs w:val="32"/>
          <w:lang w:eastAsia="zh-CN"/>
        </w:rPr>
        <w:t>，</w:t>
      </w:r>
      <w:r>
        <w:rPr>
          <w:rFonts w:hint="eastAsia" w:ascii="Arial" w:hAnsi="Arial" w:eastAsia="仿宋_GB2312" w:cs="Arial"/>
          <w:sz w:val="32"/>
          <w:szCs w:val="32"/>
          <w:lang w:val="en-US" w:eastAsia="zh-CN"/>
        </w:rPr>
        <w:t>对标行业标杆开展科技创新、数字化转型、智能制造、供应链体系、市场营销、高质量交付、精益管理、中长期激励等培训，企业文化、风控合规、国安保密、安全环保等。</w:t>
      </w:r>
    </w:p>
    <w:p>
      <w:pPr>
        <w:spacing w:line="540" w:lineRule="exact"/>
        <w:ind w:firstLine="641" w:firstLineChars="200"/>
        <w:rPr>
          <w:del w:id="16" w:author="司雨春" w:date="2024-07-24T13:18:21Z"/>
          <w:rFonts w:ascii="仿宋_GB2312" w:eastAsia="仿宋_GB2312"/>
          <w:b/>
          <w:sz w:val="32"/>
          <w:szCs w:val="32"/>
        </w:rPr>
      </w:pPr>
      <w:del w:id="17" w:author="司雨春" w:date="2024-07-24T13:18:21Z">
        <w:r>
          <w:rPr>
            <w:rFonts w:hint="eastAsia" w:ascii="Arial" w:hAnsi="Arial" w:eastAsia="仿宋_GB2312" w:cs="Arial"/>
            <w:b/>
            <w:sz w:val="32"/>
            <w:szCs w:val="32"/>
          </w:rPr>
          <w:delText xml:space="preserve">第六条  </w:delText>
        </w:r>
      </w:del>
      <w:del w:id="18" w:author="司雨春" w:date="2024-07-24T13:18:21Z">
        <w:r>
          <w:rPr>
            <w:rFonts w:hint="eastAsia" w:ascii="Arial" w:hAnsi="Arial" w:eastAsia="仿宋_GB2312" w:cs="Arial"/>
            <w:sz w:val="32"/>
            <w:szCs w:val="32"/>
          </w:rPr>
          <w:delText>二级培训</w:delText>
        </w:r>
      </w:del>
    </w:p>
    <w:p>
      <w:pPr>
        <w:tabs>
          <w:tab w:val="left" w:pos="1440"/>
        </w:tabs>
        <w:spacing w:line="560" w:lineRule="exact"/>
        <w:ind w:right="143" w:rightChars="68" w:firstLine="640" w:firstLineChars="200"/>
        <w:rPr>
          <w:rFonts w:ascii="Arial" w:hAnsi="Arial" w:eastAsia="仿宋_GB2312" w:cs="Arial"/>
          <w:sz w:val="32"/>
          <w:szCs w:val="32"/>
        </w:rPr>
      </w:pPr>
      <w:r>
        <w:rPr>
          <w:rFonts w:hint="eastAsia" w:ascii="Arial" w:hAnsi="Arial" w:eastAsia="仿宋_GB2312" w:cs="Arial"/>
          <w:sz w:val="32"/>
          <w:szCs w:val="32"/>
        </w:rPr>
        <w:t>二级培训，主要指</w:t>
      </w:r>
      <w:r>
        <w:rPr>
          <w:rFonts w:hint="default" w:ascii="Arial" w:hAnsi="Arial" w:eastAsia="仿宋_GB2312" w:cs="Arial"/>
          <w:sz w:val="32"/>
          <w:szCs w:val="32"/>
        </w:rPr>
        <w:t>总部</w:t>
      </w:r>
      <w:r>
        <w:rPr>
          <w:rFonts w:hint="eastAsia" w:ascii="Arial" w:hAnsi="Arial" w:eastAsia="仿宋_GB2312" w:cs="Arial"/>
          <w:sz w:val="32"/>
          <w:szCs w:val="32"/>
        </w:rPr>
        <w:t>和各公司分别组织实施的为提高本单位人员素质和岗位工作能力开展的培训。培训内容主要是行为规范、制度流程、安全、保密、质量、岗位技能等岗位适应性培训。</w:t>
      </w:r>
    </w:p>
    <w:p>
      <w:pPr>
        <w:spacing w:line="540" w:lineRule="exact"/>
        <w:ind w:firstLine="641" w:firstLineChars="200"/>
        <w:rPr>
          <w:del w:id="19" w:author="司雨春" w:date="2024-07-24T13:18:23Z"/>
          <w:rFonts w:ascii="仿宋_GB2312" w:eastAsia="仿宋_GB2312"/>
          <w:b/>
          <w:sz w:val="32"/>
          <w:szCs w:val="32"/>
        </w:rPr>
      </w:pPr>
      <w:del w:id="20" w:author="司雨春" w:date="2024-07-24T13:18:23Z">
        <w:r>
          <w:rPr>
            <w:rFonts w:hint="eastAsia" w:ascii="Arial" w:hAnsi="Arial" w:eastAsia="仿宋_GB2312" w:cs="Arial"/>
            <w:b/>
            <w:sz w:val="32"/>
            <w:szCs w:val="32"/>
          </w:rPr>
          <w:delText xml:space="preserve">第七条  </w:delText>
        </w:r>
      </w:del>
      <w:del w:id="21" w:author="司雨春" w:date="2024-07-24T13:18:23Z">
        <w:r>
          <w:rPr>
            <w:rFonts w:hint="eastAsia" w:ascii="Arial" w:hAnsi="Arial" w:eastAsia="仿宋_GB2312" w:cs="Arial"/>
            <w:sz w:val="32"/>
            <w:szCs w:val="32"/>
          </w:rPr>
          <w:delText>三级培训</w:delText>
        </w:r>
      </w:del>
    </w:p>
    <w:p>
      <w:pPr>
        <w:tabs>
          <w:tab w:val="left" w:pos="1440"/>
        </w:tabs>
        <w:spacing w:line="560" w:lineRule="exact"/>
        <w:ind w:right="143" w:rightChars="68" w:firstLine="640" w:firstLineChars="200"/>
        <w:rPr>
          <w:rFonts w:hint="default" w:ascii="Arial" w:hAnsi="Arial" w:eastAsia="仿宋_GB2312" w:cs="Arial"/>
          <w:sz w:val="32"/>
          <w:szCs w:val="32"/>
          <w:lang w:val="en-US" w:eastAsia="zh-CN"/>
        </w:rPr>
      </w:pPr>
      <w:r>
        <w:rPr>
          <w:rFonts w:hint="eastAsia" w:ascii="Arial" w:hAnsi="Arial" w:eastAsia="仿宋_GB2312" w:cs="Arial"/>
          <w:sz w:val="32"/>
          <w:szCs w:val="32"/>
        </w:rPr>
        <w:t>三级培训，主要指由</w:t>
      </w:r>
      <w:r>
        <w:rPr>
          <w:rFonts w:hint="default" w:ascii="Arial" w:hAnsi="Arial" w:eastAsia="仿宋_GB2312" w:cs="Arial"/>
          <w:sz w:val="32"/>
          <w:szCs w:val="32"/>
        </w:rPr>
        <w:t>总部</w:t>
      </w:r>
      <w:r>
        <w:rPr>
          <w:rFonts w:hint="eastAsia" w:ascii="Arial" w:hAnsi="Arial" w:eastAsia="仿宋_GB2312" w:cs="Arial"/>
          <w:sz w:val="32"/>
          <w:szCs w:val="32"/>
        </w:rPr>
        <w:t>和各公司</w:t>
      </w:r>
      <w:r>
        <w:rPr>
          <w:rFonts w:hint="default" w:ascii="Arial" w:hAnsi="Arial" w:eastAsia="仿宋_GB2312" w:cs="Arial"/>
          <w:sz w:val="32"/>
          <w:szCs w:val="32"/>
        </w:rPr>
        <w:t>的内设</w:t>
      </w:r>
      <w:r>
        <w:rPr>
          <w:rFonts w:hint="eastAsia" w:ascii="Arial" w:hAnsi="Arial" w:eastAsia="仿宋_GB2312" w:cs="Arial"/>
          <w:sz w:val="32"/>
          <w:szCs w:val="32"/>
        </w:rPr>
        <w:t>部门编制培训计划并组织实施的培训，是二级培训的辅助手段，内容包括岗位专业技能、技术等培训。</w:t>
      </w:r>
      <w:r>
        <w:rPr>
          <w:rFonts w:hint="eastAsia" w:ascii="Arial" w:hAnsi="Arial" w:eastAsia="仿宋_GB2312" w:cs="Arial"/>
          <w:sz w:val="32"/>
          <w:szCs w:val="32"/>
          <w:lang w:val="en-US" w:eastAsia="zh-CN"/>
        </w:rPr>
        <w:t>三级培训主要以内训为主。</w:t>
      </w:r>
    </w:p>
    <w:bookmarkEnd w:id="1"/>
    <w:p>
      <w:pPr>
        <w:pStyle w:val="3"/>
        <w:spacing w:line="560" w:lineRule="exact"/>
        <w:rPr>
          <w:rFonts w:ascii="黑体" w:hAnsi="黑体"/>
        </w:rPr>
      </w:pPr>
      <w:bookmarkStart w:id="3" w:name="_Toc7763"/>
      <w:r>
        <w:rPr>
          <w:rFonts w:hint="eastAsia" w:ascii="黑体" w:hAnsi="黑体"/>
        </w:rPr>
        <w:t>第</w:t>
      </w:r>
      <w:ins w:id="22" w:author="司雨春" w:date="2024-07-24T13:18:37Z">
        <w:r>
          <w:rPr>
            <w:rFonts w:hint="default" w:ascii="黑体" w:hAnsi="黑体"/>
            <w:woUserID w:val="2"/>
          </w:rPr>
          <w:t>二</w:t>
        </w:r>
      </w:ins>
      <w:del w:id="23" w:author="司雨春" w:date="2024-07-24T13:18:29Z">
        <w:r>
          <w:rPr>
            <w:rFonts w:hint="eastAsia" w:ascii="黑体" w:hAnsi="黑体"/>
          </w:rPr>
          <w:delText>三</w:delText>
        </w:r>
      </w:del>
      <w:r>
        <w:rPr>
          <w:rFonts w:hint="eastAsia" w:ascii="黑体" w:hAnsi="黑体"/>
        </w:rPr>
        <w:t>章</w:t>
      </w:r>
      <w:r>
        <w:rPr>
          <w:rFonts w:hint="eastAsia" w:ascii="黑体" w:hAnsi="黑体"/>
          <w:lang w:val="en-US" w:eastAsia="zh-CN"/>
        </w:rPr>
        <w:t xml:space="preserve"> </w:t>
      </w:r>
      <w:r>
        <w:rPr>
          <w:rFonts w:hint="eastAsia" w:ascii="黑体" w:hAnsi="黑体"/>
        </w:rPr>
        <w:t xml:space="preserve"> 职能职责</w:t>
      </w:r>
      <w:bookmarkEnd w:id="3"/>
    </w:p>
    <w:p>
      <w:pPr>
        <w:spacing w:line="540" w:lineRule="exact"/>
        <w:ind w:firstLine="641" w:firstLineChars="200"/>
        <w:rPr>
          <w:rFonts w:ascii="Arial" w:hAnsi="Arial" w:eastAsia="仿宋_GB2312" w:cs="Arial"/>
          <w:bCs/>
          <w:sz w:val="32"/>
          <w:szCs w:val="32"/>
        </w:rPr>
      </w:pPr>
      <w:r>
        <w:rPr>
          <w:rFonts w:hint="eastAsia" w:ascii="Arial" w:hAnsi="Arial" w:eastAsia="仿宋_GB2312" w:cs="Arial"/>
          <w:b/>
          <w:sz w:val="32"/>
          <w:szCs w:val="32"/>
        </w:rPr>
        <w:t>第八条</w:t>
      </w:r>
      <w:r>
        <w:rPr>
          <w:rFonts w:hint="eastAsia" w:ascii="仿宋_GB2312" w:eastAsia="仿宋_GB2312"/>
          <w:b/>
          <w:bCs/>
          <w:sz w:val="30"/>
          <w:szCs w:val="30"/>
        </w:rPr>
        <w:t xml:space="preserve">  </w:t>
      </w:r>
      <w:r>
        <w:rPr>
          <w:rFonts w:hint="eastAsia" w:ascii="Arial" w:hAnsi="Arial" w:eastAsia="仿宋_GB2312" w:cs="Arial"/>
          <w:bCs/>
          <w:sz w:val="32"/>
          <w:szCs w:val="32"/>
          <w:lang w:val="en-US" w:eastAsia="zh-CN"/>
        </w:rPr>
        <w:t>总部</w:t>
      </w:r>
      <w:r>
        <w:rPr>
          <w:rFonts w:hint="eastAsia" w:ascii="Arial" w:hAnsi="Arial" w:eastAsia="仿宋_GB2312" w:cs="Arial"/>
          <w:bCs/>
          <w:sz w:val="32"/>
          <w:szCs w:val="32"/>
          <w:lang w:eastAsia="zh-CN"/>
        </w:rPr>
        <w:t>组织人事部</w:t>
      </w:r>
      <w:r>
        <w:rPr>
          <w:rFonts w:hint="eastAsia" w:ascii="Arial" w:hAnsi="Arial" w:eastAsia="仿宋_GB2312" w:cs="Arial"/>
          <w:bCs/>
          <w:sz w:val="32"/>
          <w:szCs w:val="32"/>
        </w:rPr>
        <w:t>是</w:t>
      </w:r>
      <w:r>
        <w:rPr>
          <w:rFonts w:hint="default" w:ascii="Arial" w:hAnsi="Arial" w:eastAsia="仿宋_GB2312" w:cs="Arial"/>
          <w:bCs/>
          <w:sz w:val="32"/>
          <w:szCs w:val="32"/>
        </w:rPr>
        <w:t>集团</w:t>
      </w:r>
      <w:r>
        <w:rPr>
          <w:rFonts w:hint="eastAsia" w:ascii="Arial" w:hAnsi="Arial" w:eastAsia="仿宋_GB2312" w:cs="Arial"/>
          <w:bCs/>
          <w:sz w:val="32"/>
          <w:szCs w:val="32"/>
        </w:rPr>
        <w:t>培训工作的归口管理部门</w:t>
      </w:r>
      <w:r>
        <w:rPr>
          <w:rFonts w:hint="eastAsia" w:ascii="Arial" w:hAnsi="Arial" w:eastAsia="仿宋_GB2312" w:cs="Arial"/>
          <w:bCs/>
          <w:sz w:val="32"/>
          <w:szCs w:val="32"/>
          <w:lang w:eastAsia="zh-CN"/>
        </w:rPr>
        <w:t>和</w:t>
      </w:r>
      <w:r>
        <w:rPr>
          <w:rFonts w:hint="eastAsia" w:ascii="Arial" w:hAnsi="Arial" w:eastAsia="仿宋_GB2312" w:cs="Arial"/>
          <w:bCs/>
          <w:sz w:val="32"/>
          <w:szCs w:val="32"/>
        </w:rPr>
        <w:t>一级培训的责任主体，主要职责是：</w:t>
      </w:r>
    </w:p>
    <w:p>
      <w:pPr>
        <w:spacing w:line="540" w:lineRule="exact"/>
        <w:ind w:firstLine="640" w:firstLineChars="200"/>
        <w:rPr>
          <w:rFonts w:ascii="Arial" w:hAnsi="Arial" w:eastAsia="仿宋_GB2312" w:cs="Arial"/>
          <w:bCs/>
          <w:sz w:val="32"/>
          <w:szCs w:val="32"/>
        </w:rPr>
      </w:pPr>
      <w:r>
        <w:rPr>
          <w:rFonts w:hint="eastAsia" w:ascii="Arial" w:hAnsi="Arial" w:eastAsia="仿宋_GB2312" w:cs="Arial"/>
          <w:sz w:val="32"/>
          <w:szCs w:val="32"/>
        </w:rPr>
        <w:t>（一）</w:t>
      </w:r>
      <w:r>
        <w:rPr>
          <w:rFonts w:hint="eastAsia" w:ascii="Arial" w:hAnsi="Arial" w:eastAsia="仿宋_GB2312" w:cs="Arial"/>
          <w:bCs/>
          <w:sz w:val="32"/>
          <w:szCs w:val="32"/>
        </w:rPr>
        <w:t>建立健全</w:t>
      </w:r>
      <w:r>
        <w:rPr>
          <w:rFonts w:hint="default" w:ascii="Arial" w:hAnsi="Arial" w:eastAsia="仿宋_GB2312" w:cs="Arial"/>
          <w:bCs/>
          <w:sz w:val="32"/>
          <w:szCs w:val="32"/>
        </w:rPr>
        <w:t>集团</w:t>
      </w:r>
      <w:r>
        <w:rPr>
          <w:rFonts w:hint="eastAsia" w:ascii="Arial" w:hAnsi="Arial" w:eastAsia="仿宋_GB2312" w:cs="Arial"/>
          <w:bCs/>
          <w:sz w:val="32"/>
          <w:szCs w:val="32"/>
        </w:rPr>
        <w:t>培训管理制度。</w:t>
      </w:r>
    </w:p>
    <w:p>
      <w:pPr>
        <w:spacing w:line="540" w:lineRule="exact"/>
        <w:ind w:firstLine="640" w:firstLineChars="200"/>
        <w:rPr>
          <w:rFonts w:ascii="Arial" w:hAnsi="Arial" w:eastAsia="仿宋_GB2312" w:cs="Arial"/>
          <w:bCs/>
          <w:sz w:val="32"/>
          <w:szCs w:val="32"/>
        </w:rPr>
      </w:pPr>
      <w:r>
        <w:rPr>
          <w:rFonts w:hint="eastAsia" w:ascii="Arial" w:hAnsi="Arial" w:eastAsia="仿宋_GB2312" w:cs="Arial"/>
          <w:sz w:val="32"/>
          <w:szCs w:val="32"/>
        </w:rPr>
        <w:t>（二）</w:t>
      </w:r>
      <w:r>
        <w:rPr>
          <w:rFonts w:hint="eastAsia" w:ascii="Arial" w:hAnsi="Arial" w:eastAsia="仿宋_GB2312" w:cs="Arial"/>
          <w:bCs/>
          <w:sz w:val="32"/>
          <w:szCs w:val="32"/>
        </w:rPr>
        <w:t>根据</w:t>
      </w:r>
      <w:r>
        <w:rPr>
          <w:rFonts w:hint="eastAsia" w:ascii="Arial" w:hAnsi="Arial" w:eastAsia="仿宋_GB2312" w:cs="Arial"/>
          <w:bCs/>
          <w:sz w:val="32"/>
          <w:szCs w:val="32"/>
          <w:lang w:val="en-US" w:eastAsia="zh-CN"/>
        </w:rPr>
        <w:t>经营发展要求和年度重点工作</w:t>
      </w:r>
      <w:r>
        <w:rPr>
          <w:rFonts w:hint="eastAsia" w:ascii="Arial" w:hAnsi="Arial" w:eastAsia="仿宋_GB2312" w:cs="Arial"/>
          <w:bCs/>
          <w:sz w:val="32"/>
          <w:szCs w:val="32"/>
        </w:rPr>
        <w:t>，编制年度培训计划、</w:t>
      </w:r>
      <w:r>
        <w:rPr>
          <w:rFonts w:hint="eastAsia" w:ascii="Arial" w:hAnsi="Arial" w:eastAsia="仿宋_GB2312" w:cs="Arial"/>
          <w:bCs/>
          <w:sz w:val="32"/>
          <w:szCs w:val="32"/>
          <w:lang w:val="en-US" w:eastAsia="zh-CN"/>
        </w:rPr>
        <w:t>预算</w:t>
      </w:r>
      <w:r>
        <w:rPr>
          <w:rFonts w:hint="eastAsia" w:ascii="Arial" w:hAnsi="Arial" w:eastAsia="仿宋_GB2312" w:cs="Arial"/>
          <w:bCs/>
          <w:sz w:val="32"/>
          <w:szCs w:val="32"/>
        </w:rPr>
        <w:t>培训经费。</w:t>
      </w:r>
    </w:p>
    <w:p>
      <w:pPr>
        <w:spacing w:line="540" w:lineRule="exact"/>
        <w:ind w:firstLine="640" w:firstLineChars="200"/>
        <w:rPr>
          <w:rFonts w:ascii="Arial" w:hAnsi="Arial" w:eastAsia="仿宋_GB2312" w:cs="Arial"/>
          <w:bCs/>
          <w:sz w:val="32"/>
          <w:szCs w:val="32"/>
        </w:rPr>
      </w:pPr>
      <w:r>
        <w:rPr>
          <w:rFonts w:hint="eastAsia" w:ascii="Arial" w:hAnsi="Arial" w:eastAsia="仿宋_GB2312" w:cs="Arial"/>
          <w:sz w:val="32"/>
          <w:szCs w:val="32"/>
        </w:rPr>
        <w:t>（三）</w:t>
      </w:r>
      <w:r>
        <w:rPr>
          <w:rFonts w:hint="eastAsia" w:ascii="Arial" w:hAnsi="Arial" w:eastAsia="仿宋_GB2312" w:cs="Arial"/>
          <w:bCs/>
          <w:sz w:val="32"/>
          <w:szCs w:val="32"/>
        </w:rPr>
        <w:t>对年度一级培训项目进行统筹规划</w:t>
      </w:r>
      <w:r>
        <w:rPr>
          <w:rFonts w:hint="eastAsia" w:ascii="Arial" w:hAnsi="Arial" w:eastAsia="仿宋_GB2312" w:cs="Arial"/>
          <w:bCs/>
          <w:sz w:val="32"/>
          <w:szCs w:val="32"/>
          <w:lang w:val="en-US" w:eastAsia="zh-CN"/>
        </w:rPr>
        <w:t>和实施</w:t>
      </w:r>
      <w:r>
        <w:rPr>
          <w:rFonts w:hint="eastAsia" w:ascii="Arial" w:hAnsi="Arial" w:eastAsia="仿宋_GB2312" w:cs="Arial"/>
          <w:bCs/>
          <w:sz w:val="32"/>
          <w:szCs w:val="32"/>
        </w:rPr>
        <w:t>，负责外邀专家培训、专项培训、送外培训和公司内训的组织实施</w:t>
      </w:r>
      <w:r>
        <w:rPr>
          <w:rFonts w:hint="eastAsia" w:ascii="Arial" w:hAnsi="Arial" w:eastAsia="仿宋_GB2312" w:cs="Arial"/>
          <w:bCs/>
          <w:sz w:val="32"/>
          <w:szCs w:val="32"/>
          <w:lang w:eastAsia="zh-CN"/>
        </w:rPr>
        <w:t>，负责</w:t>
      </w:r>
      <w:r>
        <w:rPr>
          <w:rFonts w:hint="eastAsia" w:ascii="Arial" w:hAnsi="Arial" w:eastAsia="仿宋_GB2312" w:cs="Arial"/>
          <w:bCs/>
          <w:sz w:val="32"/>
          <w:szCs w:val="32"/>
        </w:rPr>
        <w:t>统筹上级调训、职工学历提升、职称晋升等</w:t>
      </w:r>
      <w:r>
        <w:rPr>
          <w:rFonts w:hint="eastAsia" w:ascii="Arial" w:hAnsi="Arial" w:eastAsia="仿宋_GB2312" w:cs="Arial"/>
          <w:bCs/>
          <w:sz w:val="32"/>
          <w:szCs w:val="32"/>
          <w:lang w:eastAsia="zh-CN"/>
        </w:rPr>
        <w:t>。</w:t>
      </w:r>
    </w:p>
    <w:p>
      <w:pPr>
        <w:spacing w:line="540" w:lineRule="exact"/>
        <w:ind w:firstLine="640" w:firstLineChars="200"/>
        <w:rPr>
          <w:rFonts w:hint="eastAsia" w:ascii="Arial" w:hAnsi="Arial" w:eastAsia="仿宋_GB2312" w:cs="Arial"/>
          <w:bCs/>
          <w:sz w:val="32"/>
          <w:szCs w:val="32"/>
        </w:rPr>
      </w:pPr>
      <w:r>
        <w:rPr>
          <w:rFonts w:hint="eastAsia" w:ascii="Arial" w:hAnsi="Arial" w:eastAsia="仿宋_GB2312" w:cs="Arial"/>
          <w:sz w:val="32"/>
          <w:szCs w:val="32"/>
        </w:rPr>
        <w:t>（四）</w:t>
      </w:r>
      <w:r>
        <w:rPr>
          <w:rFonts w:hint="eastAsia" w:ascii="Arial" w:hAnsi="Arial" w:eastAsia="仿宋_GB2312" w:cs="Arial"/>
          <w:bCs/>
          <w:sz w:val="32"/>
          <w:szCs w:val="32"/>
        </w:rPr>
        <w:t>负责二级培训项目的指导和监督，对培训工作进行管理和考核。</w:t>
      </w:r>
    </w:p>
    <w:p>
      <w:pPr>
        <w:spacing w:line="540" w:lineRule="exact"/>
        <w:ind w:firstLine="640" w:firstLineChars="200"/>
        <w:rPr>
          <w:rFonts w:hint="default" w:ascii="Arial" w:hAnsi="Arial" w:eastAsia="仿宋_GB2312" w:cs="Arial"/>
          <w:bCs/>
          <w:sz w:val="32"/>
          <w:szCs w:val="32"/>
          <w:lang w:val="en-US" w:eastAsia="zh-CN"/>
        </w:rPr>
      </w:pPr>
      <w:r>
        <w:rPr>
          <w:rFonts w:hint="eastAsia" w:ascii="Arial" w:hAnsi="Arial" w:eastAsia="仿宋_GB2312" w:cs="Arial"/>
          <w:b w:val="0"/>
          <w:bCs/>
          <w:sz w:val="32"/>
          <w:szCs w:val="32"/>
          <w:lang w:eastAsia="zh-CN"/>
        </w:rPr>
        <w:t>（五）</w:t>
      </w:r>
      <w:r>
        <w:rPr>
          <w:rFonts w:hint="eastAsia" w:ascii="Arial" w:hAnsi="Arial" w:eastAsia="仿宋_GB2312" w:cs="Arial"/>
          <w:bCs/>
          <w:sz w:val="32"/>
          <w:szCs w:val="32"/>
          <w:lang w:val="en-US" w:eastAsia="zh-CN"/>
        </w:rPr>
        <w:t>负责</w:t>
      </w:r>
      <w:r>
        <w:rPr>
          <w:rFonts w:hint="default" w:ascii="Arial" w:hAnsi="Arial" w:eastAsia="仿宋_GB2312" w:cs="Arial"/>
          <w:bCs/>
          <w:sz w:val="32"/>
          <w:szCs w:val="32"/>
          <w:lang w:eastAsia="zh-CN"/>
        </w:rPr>
        <w:t>集团</w:t>
      </w:r>
      <w:r>
        <w:rPr>
          <w:rFonts w:hint="eastAsia" w:ascii="Arial" w:hAnsi="Arial" w:eastAsia="仿宋_GB2312" w:cs="Arial"/>
          <w:bCs/>
          <w:sz w:val="32"/>
          <w:szCs w:val="32"/>
          <w:lang w:val="en-US" w:eastAsia="zh-CN"/>
        </w:rPr>
        <w:t>内训师选拔、认证、培养和动态调整。</w:t>
      </w:r>
    </w:p>
    <w:p>
      <w:pPr>
        <w:spacing w:line="540" w:lineRule="exact"/>
        <w:ind w:firstLine="640" w:firstLineChars="200"/>
        <w:rPr>
          <w:rFonts w:ascii="Arial" w:hAnsi="Arial" w:eastAsia="仿宋_GB2312" w:cs="Arial"/>
          <w:bCs/>
          <w:sz w:val="32"/>
          <w:szCs w:val="32"/>
        </w:rPr>
      </w:pPr>
      <w:r>
        <w:rPr>
          <w:rFonts w:hint="eastAsia" w:ascii="Arial" w:hAnsi="Arial" w:eastAsia="仿宋_GB2312" w:cs="Arial"/>
          <w:b w:val="0"/>
          <w:bCs/>
          <w:sz w:val="32"/>
          <w:szCs w:val="32"/>
          <w:lang w:eastAsia="zh-CN"/>
        </w:rPr>
        <w:t>（</w:t>
      </w:r>
      <w:r>
        <w:rPr>
          <w:rFonts w:hint="eastAsia" w:ascii="Arial" w:hAnsi="Arial" w:eastAsia="仿宋_GB2312" w:cs="Arial"/>
          <w:b w:val="0"/>
          <w:bCs/>
          <w:sz w:val="32"/>
          <w:szCs w:val="32"/>
          <w:lang w:val="en-US" w:eastAsia="zh-CN"/>
        </w:rPr>
        <w:t>六</w:t>
      </w:r>
      <w:r>
        <w:rPr>
          <w:rFonts w:hint="eastAsia" w:ascii="Arial" w:hAnsi="Arial" w:eastAsia="仿宋_GB2312" w:cs="Arial"/>
          <w:b w:val="0"/>
          <w:bCs/>
          <w:sz w:val="32"/>
          <w:szCs w:val="32"/>
          <w:lang w:eastAsia="zh-CN"/>
        </w:rPr>
        <w:t>）</w:t>
      </w:r>
      <w:r>
        <w:rPr>
          <w:rFonts w:hint="eastAsia" w:ascii="Arial" w:hAnsi="Arial" w:eastAsia="仿宋_GB2312" w:cs="Arial"/>
          <w:bCs/>
          <w:sz w:val="32"/>
          <w:szCs w:val="32"/>
        </w:rPr>
        <w:t>做好各类培训的记录和管理工作，建立员工培训学习档案。</w:t>
      </w:r>
    </w:p>
    <w:p>
      <w:pPr>
        <w:spacing w:line="540" w:lineRule="exact"/>
        <w:ind w:firstLine="641" w:firstLineChars="200"/>
        <w:rPr>
          <w:rFonts w:hint="eastAsia" w:ascii="Arial" w:hAnsi="Arial" w:eastAsia="仿宋_GB2312" w:cs="Arial"/>
          <w:bCs/>
          <w:sz w:val="32"/>
          <w:szCs w:val="32"/>
          <w:lang w:eastAsia="zh-CN"/>
        </w:rPr>
      </w:pPr>
      <w:r>
        <w:rPr>
          <w:rFonts w:hint="eastAsia" w:ascii="Arial" w:hAnsi="Arial" w:eastAsia="仿宋_GB2312" w:cs="Arial"/>
          <w:b/>
          <w:sz w:val="32"/>
          <w:szCs w:val="32"/>
        </w:rPr>
        <w:t>第</w:t>
      </w:r>
      <w:r>
        <w:rPr>
          <w:rFonts w:hint="eastAsia" w:ascii="Arial" w:hAnsi="Arial" w:eastAsia="仿宋_GB2312" w:cs="Arial"/>
          <w:b/>
          <w:sz w:val="32"/>
          <w:szCs w:val="32"/>
          <w:lang w:eastAsia="zh-CN"/>
        </w:rPr>
        <w:t>九</w:t>
      </w:r>
      <w:r>
        <w:rPr>
          <w:rFonts w:hint="eastAsia" w:ascii="Arial" w:hAnsi="Arial" w:eastAsia="仿宋_GB2312" w:cs="Arial"/>
          <w:b/>
          <w:sz w:val="32"/>
          <w:szCs w:val="32"/>
        </w:rPr>
        <w:t>条</w:t>
      </w:r>
      <w:r>
        <w:rPr>
          <w:rFonts w:hint="eastAsia" w:ascii="仿宋_GB2312" w:eastAsia="仿宋_GB2312"/>
          <w:b/>
          <w:bCs/>
          <w:sz w:val="30"/>
          <w:szCs w:val="30"/>
        </w:rPr>
        <w:t xml:space="preserve">  </w:t>
      </w:r>
      <w:r>
        <w:rPr>
          <w:rFonts w:hint="default" w:ascii="仿宋_GB2312" w:eastAsia="仿宋_GB2312"/>
          <w:b w:val="0"/>
          <w:bCs w:val="0"/>
          <w:sz w:val="32"/>
          <w:szCs w:val="32"/>
        </w:rPr>
        <w:t>总部</w:t>
      </w:r>
      <w:r>
        <w:rPr>
          <w:rFonts w:hint="eastAsia" w:ascii="Arial" w:hAnsi="Arial" w:eastAsia="仿宋_GB2312" w:cs="Arial"/>
          <w:bCs/>
          <w:sz w:val="32"/>
          <w:szCs w:val="32"/>
          <w:lang w:val="en-US" w:eastAsia="zh-CN"/>
        </w:rPr>
        <w:t>各部门</w:t>
      </w:r>
      <w:r>
        <w:rPr>
          <w:rFonts w:hint="eastAsia" w:ascii="Arial" w:hAnsi="Arial" w:eastAsia="仿宋_GB2312" w:cs="Arial"/>
          <w:bCs/>
          <w:sz w:val="32"/>
          <w:szCs w:val="32"/>
        </w:rPr>
        <w:t>和各</w:t>
      </w:r>
      <w:ins w:id="24" w:author="司雨春" w:date="2024-07-24T13:19:18Z">
        <w:r>
          <w:rPr>
            <w:rFonts w:hint="default" w:ascii="Arial" w:hAnsi="Arial" w:eastAsia="仿宋_GB2312" w:cs="Arial"/>
            <w:bCs/>
            <w:sz w:val="32"/>
            <w:szCs w:val="32"/>
            <w:woUserID w:val="2"/>
          </w:rPr>
          <w:t>下属</w:t>
        </w:r>
      </w:ins>
      <w:del w:id="25" w:author="司雨春" w:date="2024-07-24T13:19:18Z">
        <w:r>
          <w:rPr>
            <w:rFonts w:hint="eastAsia" w:ascii="Arial" w:hAnsi="Arial" w:eastAsia="仿宋_GB2312" w:cs="Arial"/>
            <w:bCs/>
            <w:sz w:val="32"/>
            <w:szCs w:val="32"/>
          </w:rPr>
          <w:delText>产业</w:delText>
        </w:r>
      </w:del>
      <w:r>
        <w:rPr>
          <w:rFonts w:hint="eastAsia" w:ascii="Arial" w:hAnsi="Arial" w:eastAsia="仿宋_GB2312" w:cs="Arial"/>
          <w:bCs/>
          <w:sz w:val="32"/>
          <w:szCs w:val="32"/>
        </w:rPr>
        <w:t>公司是二级</w:t>
      </w:r>
      <w:r>
        <w:rPr>
          <w:rFonts w:hint="eastAsia" w:ascii="Arial" w:hAnsi="Arial" w:eastAsia="仿宋_GB2312" w:cs="Arial"/>
          <w:bCs/>
          <w:sz w:val="32"/>
          <w:szCs w:val="32"/>
          <w:lang w:eastAsia="zh-CN"/>
        </w:rPr>
        <w:t>、</w:t>
      </w:r>
      <w:r>
        <w:rPr>
          <w:rFonts w:hint="eastAsia" w:ascii="Arial" w:hAnsi="Arial" w:eastAsia="仿宋_GB2312" w:cs="Arial"/>
          <w:bCs/>
          <w:sz w:val="32"/>
          <w:szCs w:val="32"/>
          <w:lang w:val="en-US" w:eastAsia="zh-CN"/>
        </w:rPr>
        <w:t>三级</w:t>
      </w:r>
      <w:r>
        <w:rPr>
          <w:rFonts w:hint="eastAsia" w:ascii="Arial" w:hAnsi="Arial" w:eastAsia="仿宋_GB2312" w:cs="Arial"/>
          <w:bCs/>
          <w:sz w:val="32"/>
          <w:szCs w:val="32"/>
        </w:rPr>
        <w:t>培训的责任主体</w:t>
      </w:r>
      <w:r>
        <w:rPr>
          <w:rFonts w:hint="eastAsia" w:ascii="Arial" w:hAnsi="Arial" w:eastAsia="仿宋_GB2312" w:cs="Arial"/>
          <w:bCs/>
          <w:sz w:val="32"/>
          <w:szCs w:val="32"/>
          <w:lang w:eastAsia="zh-CN"/>
        </w:rPr>
        <w:t>，</w:t>
      </w:r>
      <w:r>
        <w:rPr>
          <w:rFonts w:hint="eastAsia" w:ascii="Arial" w:hAnsi="Arial" w:eastAsia="仿宋_GB2312" w:cs="Arial"/>
          <w:bCs/>
          <w:sz w:val="32"/>
          <w:szCs w:val="32"/>
        </w:rPr>
        <w:t>主要职责是：</w:t>
      </w:r>
    </w:p>
    <w:p>
      <w:pPr>
        <w:spacing w:line="540" w:lineRule="exact"/>
        <w:ind w:firstLine="640" w:firstLineChars="200"/>
        <w:rPr>
          <w:rFonts w:ascii="Arial" w:hAnsi="Arial" w:eastAsia="仿宋_GB2312" w:cs="Arial"/>
          <w:bCs/>
          <w:sz w:val="32"/>
          <w:szCs w:val="32"/>
        </w:rPr>
      </w:pPr>
      <w:r>
        <w:rPr>
          <w:rFonts w:hint="eastAsia" w:ascii="Arial" w:hAnsi="Arial" w:eastAsia="仿宋_GB2312" w:cs="Arial"/>
          <w:bCs/>
          <w:sz w:val="32"/>
          <w:szCs w:val="32"/>
          <w:lang w:val="en-US" w:eastAsia="zh-CN"/>
        </w:rPr>
        <w:t>（一）要</w:t>
      </w:r>
      <w:r>
        <w:rPr>
          <w:rFonts w:hint="eastAsia" w:ascii="Arial" w:hAnsi="Arial" w:eastAsia="仿宋_GB2312" w:cs="Arial"/>
          <w:sz w:val="32"/>
          <w:szCs w:val="32"/>
        </w:rPr>
        <w:t>根据本单位年度培训计划及业务需求，组织实</w:t>
      </w:r>
      <w:r>
        <w:rPr>
          <w:rFonts w:hint="eastAsia" w:ascii="Arial" w:hAnsi="Arial" w:eastAsia="仿宋_GB2312" w:cs="Arial"/>
          <w:bCs/>
          <w:sz w:val="32"/>
          <w:szCs w:val="32"/>
        </w:rPr>
        <w:t>施内部培训，建立本单位培训学习档案</w:t>
      </w:r>
      <w:r>
        <w:rPr>
          <w:rFonts w:hint="eastAsia" w:ascii="Arial" w:hAnsi="Arial" w:eastAsia="仿宋_GB2312" w:cs="Arial"/>
          <w:bCs/>
          <w:sz w:val="32"/>
          <w:szCs w:val="32"/>
          <w:lang w:eastAsia="zh-CN"/>
        </w:rPr>
        <w:t>。</w:t>
      </w:r>
    </w:p>
    <w:p>
      <w:pPr>
        <w:spacing w:line="540" w:lineRule="exact"/>
        <w:ind w:firstLine="640" w:firstLineChars="200"/>
        <w:rPr>
          <w:rFonts w:ascii="Arial" w:hAnsi="Arial" w:eastAsia="仿宋_GB2312" w:cs="Arial"/>
          <w:bCs/>
          <w:sz w:val="32"/>
          <w:szCs w:val="32"/>
        </w:rPr>
      </w:pPr>
      <w:r>
        <w:rPr>
          <w:rFonts w:hint="eastAsia" w:ascii="Arial" w:hAnsi="Arial" w:eastAsia="仿宋_GB2312" w:cs="Arial"/>
          <w:sz w:val="32"/>
          <w:szCs w:val="32"/>
        </w:rPr>
        <w:t>（</w:t>
      </w:r>
      <w:r>
        <w:rPr>
          <w:rFonts w:hint="eastAsia" w:ascii="Arial" w:hAnsi="Arial" w:eastAsia="仿宋_GB2312" w:cs="Arial"/>
          <w:sz w:val="32"/>
          <w:szCs w:val="32"/>
          <w:lang w:val="en-US" w:eastAsia="zh-CN"/>
        </w:rPr>
        <w:t>二</w:t>
      </w:r>
      <w:r>
        <w:rPr>
          <w:rFonts w:hint="eastAsia" w:ascii="Arial" w:hAnsi="Arial" w:eastAsia="仿宋_GB2312" w:cs="Arial"/>
          <w:sz w:val="32"/>
          <w:szCs w:val="32"/>
        </w:rPr>
        <w:t>）</w:t>
      </w:r>
      <w:r>
        <w:rPr>
          <w:rFonts w:hint="eastAsia" w:ascii="Arial" w:hAnsi="Arial" w:eastAsia="仿宋_GB2312" w:cs="Arial"/>
          <w:bCs/>
          <w:sz w:val="32"/>
          <w:szCs w:val="32"/>
        </w:rPr>
        <w:t>各单位应在内部甄选培训管理员，协助</w:t>
      </w:r>
      <w:r>
        <w:rPr>
          <w:rFonts w:hint="default" w:ascii="Arial" w:hAnsi="Arial" w:eastAsia="仿宋_GB2312" w:cs="Arial"/>
          <w:bCs/>
          <w:sz w:val="32"/>
          <w:szCs w:val="32"/>
        </w:rPr>
        <w:t>总部组织人事部</w:t>
      </w:r>
      <w:r>
        <w:rPr>
          <w:rFonts w:hint="eastAsia" w:ascii="Arial" w:hAnsi="Arial" w:eastAsia="仿宋_GB2312" w:cs="Arial"/>
          <w:bCs/>
          <w:sz w:val="32"/>
          <w:szCs w:val="32"/>
        </w:rPr>
        <w:t>和本单位开展培训工作。</w:t>
      </w:r>
    </w:p>
    <w:p>
      <w:pPr>
        <w:spacing w:line="540" w:lineRule="exact"/>
        <w:ind w:firstLine="640" w:firstLineChars="200"/>
        <w:rPr>
          <w:rFonts w:ascii="Arial" w:hAnsi="Arial" w:eastAsia="仿宋_GB2312" w:cs="Arial"/>
          <w:bCs/>
          <w:sz w:val="32"/>
          <w:szCs w:val="32"/>
        </w:rPr>
      </w:pPr>
      <w:r>
        <w:rPr>
          <w:rFonts w:hint="eastAsia" w:ascii="Arial" w:hAnsi="Arial" w:eastAsia="仿宋_GB2312" w:cs="Arial"/>
          <w:sz w:val="32"/>
          <w:szCs w:val="32"/>
        </w:rPr>
        <w:t>（</w:t>
      </w:r>
      <w:r>
        <w:rPr>
          <w:rFonts w:hint="eastAsia" w:ascii="Arial" w:hAnsi="Arial" w:eastAsia="仿宋_GB2312" w:cs="Arial"/>
          <w:sz w:val="32"/>
          <w:szCs w:val="32"/>
          <w:lang w:val="en-US" w:eastAsia="zh-CN"/>
        </w:rPr>
        <w:t>三</w:t>
      </w:r>
      <w:r>
        <w:rPr>
          <w:rFonts w:hint="eastAsia" w:ascii="Arial" w:hAnsi="Arial" w:eastAsia="仿宋_GB2312" w:cs="Arial"/>
          <w:sz w:val="32"/>
          <w:szCs w:val="32"/>
        </w:rPr>
        <w:t>）</w:t>
      </w:r>
      <w:r>
        <w:rPr>
          <w:rFonts w:hint="eastAsia" w:ascii="Arial" w:hAnsi="Arial" w:eastAsia="仿宋_GB2312" w:cs="Arial"/>
          <w:bCs/>
          <w:sz w:val="32"/>
          <w:szCs w:val="32"/>
        </w:rPr>
        <w:t>各单位要做好三级培训的指导、监督和考核。</w:t>
      </w:r>
    </w:p>
    <w:p>
      <w:pPr>
        <w:pStyle w:val="3"/>
        <w:spacing w:line="560" w:lineRule="exact"/>
        <w:rPr>
          <w:rFonts w:hint="eastAsia" w:ascii="黑体" w:hAnsi="黑体" w:eastAsia="黑体"/>
          <w:lang w:val="en-US" w:eastAsia="zh-CN"/>
        </w:rPr>
      </w:pPr>
      <w:bookmarkStart w:id="4" w:name="_Toc26052"/>
      <w:r>
        <w:rPr>
          <w:rFonts w:hint="eastAsia" w:ascii="黑体" w:hAnsi="黑体"/>
        </w:rPr>
        <w:t xml:space="preserve">第四章 </w:t>
      </w:r>
      <w:r>
        <w:rPr>
          <w:rFonts w:hint="eastAsia" w:ascii="黑体" w:hAnsi="黑体"/>
          <w:lang w:val="en-US" w:eastAsia="zh-CN"/>
        </w:rPr>
        <w:t xml:space="preserve"> 培训管理</w:t>
      </w:r>
      <w:bookmarkEnd w:id="4"/>
    </w:p>
    <w:p>
      <w:pPr>
        <w:spacing w:line="540" w:lineRule="exact"/>
        <w:ind w:firstLine="641" w:firstLineChars="200"/>
        <w:rPr>
          <w:rFonts w:hint="default" w:ascii="Arial" w:hAnsi="Arial" w:eastAsia="仿宋_GB2312" w:cs="Arial"/>
          <w:sz w:val="32"/>
          <w:szCs w:val="32"/>
          <w:woUserID w:val="2"/>
        </w:rPr>
      </w:pPr>
      <w:r>
        <w:rPr>
          <w:rFonts w:hint="eastAsia" w:ascii="Arial" w:hAnsi="Arial" w:eastAsia="仿宋_GB2312" w:cs="Arial"/>
          <w:b/>
          <w:sz w:val="32"/>
          <w:szCs w:val="32"/>
        </w:rPr>
        <w:t>第十条</w:t>
      </w:r>
      <w:r>
        <w:rPr>
          <w:rFonts w:hint="eastAsia" w:ascii="仿宋_GB2312" w:eastAsia="仿宋_GB2312"/>
          <w:b/>
          <w:sz w:val="30"/>
          <w:szCs w:val="30"/>
        </w:rPr>
        <w:t xml:space="preserve">  </w:t>
      </w:r>
      <w:r>
        <w:rPr>
          <w:rFonts w:hint="eastAsia" w:ascii="Arial" w:hAnsi="Arial" w:eastAsia="仿宋_GB2312" w:cs="Arial"/>
          <w:sz w:val="32"/>
          <w:szCs w:val="32"/>
          <w:lang w:val="en-US" w:eastAsia="zh-CN"/>
        </w:rPr>
        <w:t>培训经费管理</w:t>
      </w:r>
      <w:ins w:id="26" w:author="司雨春" w:date="2024-07-24T13:19:36Z">
        <w:r>
          <w:rPr>
            <w:rFonts w:hint="default" w:ascii="Arial" w:hAnsi="Arial" w:eastAsia="仿宋_GB2312" w:cs="Arial"/>
            <w:sz w:val="32"/>
            <w:szCs w:val="32"/>
            <w:lang w:eastAsia="zh-CN"/>
            <w:woUserID w:val="2"/>
          </w:rPr>
          <w:t>。</w:t>
        </w:r>
      </w:ins>
    </w:p>
    <w:p>
      <w:pPr>
        <w:spacing w:line="560" w:lineRule="exact"/>
        <w:ind w:firstLine="640" w:firstLineChars="200"/>
        <w:rPr>
          <w:rFonts w:ascii="Arial" w:hAnsi="Arial" w:eastAsia="仿宋_GB2312" w:cs="Arial"/>
          <w:sz w:val="32"/>
          <w:szCs w:val="32"/>
        </w:rPr>
      </w:pPr>
      <w:r>
        <w:rPr>
          <w:rFonts w:hint="eastAsia" w:ascii="Arial" w:hAnsi="Arial" w:eastAsia="仿宋_GB2312" w:cs="Arial"/>
          <w:sz w:val="32"/>
          <w:szCs w:val="32"/>
          <w:lang w:val="en-US" w:eastAsia="zh-CN"/>
        </w:rPr>
        <w:t>培训</w:t>
      </w:r>
      <w:r>
        <w:rPr>
          <w:rFonts w:hint="eastAsia" w:ascii="Arial" w:hAnsi="Arial" w:eastAsia="仿宋_GB2312" w:cs="Arial"/>
          <w:sz w:val="32"/>
          <w:szCs w:val="32"/>
        </w:rPr>
        <w:t>经费是人才队伍素质提升的根本保障，根据国家《关于企业职工教育经费提取与使用管理的意见》，</w:t>
      </w:r>
      <w:r>
        <w:rPr>
          <w:rFonts w:hint="default" w:ascii="Arial" w:hAnsi="Arial" w:eastAsia="仿宋_GB2312" w:cs="Arial"/>
          <w:sz w:val="32"/>
          <w:szCs w:val="32"/>
        </w:rPr>
        <w:t>总部</w:t>
      </w:r>
      <w:r>
        <w:rPr>
          <w:rFonts w:hint="eastAsia" w:ascii="Arial" w:hAnsi="Arial" w:eastAsia="仿宋_GB2312" w:cs="Arial"/>
          <w:sz w:val="32"/>
          <w:szCs w:val="32"/>
        </w:rPr>
        <w:t>和</w:t>
      </w:r>
      <w:ins w:id="27" w:author="司雨春" w:date="2024-07-24T13:19:42Z">
        <w:r>
          <w:rPr>
            <w:rFonts w:hint="default" w:ascii="Arial" w:hAnsi="Arial" w:eastAsia="仿宋_GB2312" w:cs="Arial"/>
            <w:sz w:val="32"/>
            <w:szCs w:val="32"/>
            <w:woUserID w:val="2"/>
          </w:rPr>
          <w:t>各</w:t>
        </w:r>
      </w:ins>
      <w:ins w:id="28" w:author="司雨春" w:date="2024-07-24T13:19:44Z">
        <w:r>
          <w:rPr>
            <w:rFonts w:hint="default" w:ascii="Arial" w:hAnsi="Arial" w:eastAsia="仿宋_GB2312" w:cs="Arial"/>
            <w:sz w:val="32"/>
            <w:szCs w:val="32"/>
            <w:woUserID w:val="2"/>
          </w:rPr>
          <w:t>下属</w:t>
        </w:r>
      </w:ins>
      <w:ins w:id="29" w:author="司雨春" w:date="2024-07-24T13:19:45Z">
        <w:r>
          <w:rPr>
            <w:rFonts w:hint="default" w:ascii="Arial" w:hAnsi="Arial" w:eastAsia="仿宋_GB2312" w:cs="Arial"/>
            <w:sz w:val="32"/>
            <w:szCs w:val="32"/>
            <w:woUserID w:val="2"/>
          </w:rPr>
          <w:t>公司</w:t>
        </w:r>
      </w:ins>
      <w:del w:id="30" w:author="司雨春" w:date="2024-07-24T13:19:42Z">
        <w:r>
          <w:rPr>
            <w:rFonts w:hint="eastAsia" w:ascii="Arial" w:hAnsi="Arial" w:eastAsia="仿宋_GB2312" w:cs="Arial"/>
            <w:sz w:val="32"/>
            <w:szCs w:val="32"/>
          </w:rPr>
          <w:delText>各产业</w:delText>
        </w:r>
      </w:del>
      <w:del w:id="31" w:author="司雨春" w:date="2024-07-24T13:19:49Z">
        <w:r>
          <w:rPr>
            <w:rFonts w:hint="eastAsia" w:ascii="Arial" w:hAnsi="Arial" w:eastAsia="仿宋_GB2312" w:cs="Arial"/>
            <w:sz w:val="32"/>
            <w:szCs w:val="32"/>
          </w:rPr>
          <w:delText>应</w:delText>
        </w:r>
      </w:del>
      <w:r>
        <w:rPr>
          <w:rFonts w:hint="eastAsia" w:ascii="Arial" w:hAnsi="Arial" w:eastAsia="仿宋_GB2312" w:cs="Arial"/>
          <w:sz w:val="32"/>
          <w:szCs w:val="32"/>
        </w:rPr>
        <w:t>每年</w:t>
      </w:r>
      <w:ins w:id="32" w:author="司雨春" w:date="2024-07-24T13:19:51Z">
        <w:r>
          <w:rPr>
            <w:rFonts w:hint="default" w:ascii="Arial" w:hAnsi="Arial" w:eastAsia="仿宋_GB2312" w:cs="Arial"/>
            <w:sz w:val="32"/>
            <w:szCs w:val="32"/>
            <w:woUserID w:val="2"/>
          </w:rPr>
          <w:t>应</w:t>
        </w:r>
      </w:ins>
      <w:r>
        <w:rPr>
          <w:rFonts w:hint="eastAsia" w:ascii="Arial" w:hAnsi="Arial" w:eastAsia="仿宋_GB2312" w:cs="Arial"/>
          <w:sz w:val="32"/>
          <w:szCs w:val="32"/>
        </w:rPr>
        <w:t>从工资总额中提取</w:t>
      </w:r>
      <w:r>
        <w:rPr>
          <w:rFonts w:hint="eastAsia" w:ascii="Arial" w:hAnsi="Arial" w:eastAsia="仿宋_GB2312" w:cs="Arial"/>
          <w:sz w:val="32"/>
          <w:szCs w:val="32"/>
          <w:lang w:val="en-US" w:eastAsia="zh-CN"/>
        </w:rPr>
        <w:t>培训</w:t>
      </w:r>
      <w:r>
        <w:rPr>
          <w:rFonts w:hint="eastAsia" w:ascii="Arial" w:hAnsi="Arial" w:eastAsia="仿宋_GB2312" w:cs="Arial"/>
          <w:sz w:val="32"/>
          <w:szCs w:val="32"/>
        </w:rPr>
        <w:t>经费，实行财务预算管理和专款专用。</w:t>
      </w:r>
    </w:p>
    <w:p>
      <w:pPr>
        <w:spacing w:line="540" w:lineRule="exact"/>
        <w:ind w:firstLine="641" w:firstLineChars="200"/>
        <w:rPr>
          <w:rFonts w:hint="default" w:ascii="仿宋_GB2312" w:eastAsia="仿宋_GB2312"/>
          <w:b/>
          <w:sz w:val="32"/>
          <w:szCs w:val="32"/>
          <w:woUserID w:val="2"/>
        </w:rPr>
      </w:pPr>
      <w:r>
        <w:rPr>
          <w:rFonts w:hint="eastAsia" w:ascii="Arial" w:hAnsi="Arial" w:eastAsia="仿宋_GB2312" w:cs="Arial"/>
          <w:b/>
          <w:sz w:val="32"/>
          <w:szCs w:val="32"/>
        </w:rPr>
        <w:t>第十</w:t>
      </w:r>
      <w:r>
        <w:rPr>
          <w:rFonts w:hint="eastAsia" w:ascii="Arial" w:hAnsi="Arial" w:eastAsia="仿宋_GB2312" w:cs="Arial"/>
          <w:b/>
          <w:sz w:val="32"/>
          <w:szCs w:val="32"/>
          <w:lang w:val="en-US" w:eastAsia="zh-CN"/>
        </w:rPr>
        <w:t>一</w:t>
      </w:r>
      <w:r>
        <w:rPr>
          <w:rFonts w:hint="eastAsia" w:ascii="Arial" w:hAnsi="Arial" w:eastAsia="仿宋_GB2312" w:cs="Arial"/>
          <w:b/>
          <w:sz w:val="32"/>
          <w:szCs w:val="32"/>
        </w:rPr>
        <w:t>条</w:t>
      </w:r>
      <w:r>
        <w:rPr>
          <w:rFonts w:hint="eastAsia" w:ascii="仿宋_GB2312" w:eastAsia="仿宋_GB2312"/>
          <w:b/>
          <w:sz w:val="30"/>
          <w:szCs w:val="30"/>
        </w:rPr>
        <w:t xml:space="preserve"> </w:t>
      </w:r>
      <w:r>
        <w:rPr>
          <w:rFonts w:hint="eastAsia" w:ascii="仿宋_GB2312" w:eastAsia="仿宋_GB2312"/>
          <w:b/>
          <w:sz w:val="32"/>
          <w:szCs w:val="32"/>
        </w:rPr>
        <w:t xml:space="preserve"> </w:t>
      </w:r>
      <w:r>
        <w:rPr>
          <w:rFonts w:hint="eastAsia" w:ascii="Arial" w:hAnsi="Arial" w:eastAsia="仿宋_GB2312" w:cs="Arial"/>
          <w:sz w:val="32"/>
          <w:szCs w:val="32"/>
        </w:rPr>
        <w:t>学分管理</w:t>
      </w:r>
      <w:ins w:id="33" w:author="司雨春" w:date="2024-07-24T13:19:57Z">
        <w:r>
          <w:rPr>
            <w:rFonts w:hint="default" w:ascii="Arial" w:hAnsi="Arial" w:eastAsia="仿宋_GB2312" w:cs="Arial"/>
            <w:sz w:val="32"/>
            <w:szCs w:val="32"/>
            <w:woUserID w:val="2"/>
          </w:rPr>
          <w:t>。</w:t>
        </w:r>
      </w:ins>
    </w:p>
    <w:p>
      <w:pPr>
        <w:spacing w:line="540" w:lineRule="exact"/>
        <w:ind w:firstLine="640" w:firstLineChars="200"/>
        <w:rPr>
          <w:rFonts w:ascii="Arial" w:hAnsi="Arial" w:eastAsia="仿宋_GB2312" w:cs="Arial"/>
          <w:bCs/>
          <w:sz w:val="32"/>
          <w:szCs w:val="32"/>
        </w:rPr>
      </w:pPr>
      <w:r>
        <w:rPr>
          <w:rFonts w:hint="eastAsia" w:ascii="Arial" w:hAnsi="Arial" w:eastAsia="仿宋_GB2312" w:cs="Arial"/>
          <w:sz w:val="32"/>
          <w:szCs w:val="32"/>
        </w:rPr>
        <w:t>（一）</w:t>
      </w:r>
      <w:r>
        <w:rPr>
          <w:rFonts w:hint="eastAsia" w:ascii="Arial" w:hAnsi="Arial" w:eastAsia="仿宋_GB2312" w:cs="Arial"/>
          <w:bCs/>
          <w:sz w:val="32"/>
          <w:szCs w:val="32"/>
        </w:rPr>
        <w:t>公司培训实行学分制，员工通过参加不同层级的培训取得学分，在培训评估（考试）合格后获得，不合格不计学分。</w:t>
      </w:r>
    </w:p>
    <w:p>
      <w:pPr>
        <w:spacing w:line="540" w:lineRule="exact"/>
        <w:ind w:firstLine="640" w:firstLineChars="200"/>
        <w:rPr>
          <w:rFonts w:ascii="Arial" w:hAnsi="Arial" w:eastAsia="仿宋_GB2312" w:cs="Arial"/>
          <w:bCs/>
          <w:sz w:val="32"/>
          <w:szCs w:val="32"/>
        </w:rPr>
      </w:pPr>
      <w:r>
        <w:rPr>
          <w:rFonts w:hint="eastAsia" w:ascii="Arial" w:hAnsi="Arial" w:eastAsia="仿宋_GB2312" w:cs="Arial"/>
          <w:bCs/>
          <w:sz w:val="32"/>
          <w:szCs w:val="32"/>
        </w:rPr>
        <w:t>（二）鼓励员工积极参与公司培训，通过培训切实提升岗位技能和工作业绩。培训学分作为九洲集团各岗位</w:t>
      </w:r>
      <w:r>
        <w:rPr>
          <w:rFonts w:hint="eastAsia" w:ascii="Arial" w:hAnsi="Arial" w:eastAsia="仿宋_GB2312" w:cs="Arial"/>
          <w:bCs/>
          <w:sz w:val="32"/>
          <w:szCs w:val="32"/>
          <w:lang w:val="en-US" w:eastAsia="zh-CN"/>
        </w:rPr>
        <w:t>任职资格</w:t>
      </w:r>
      <w:r>
        <w:rPr>
          <w:rFonts w:hint="eastAsia" w:ascii="Arial" w:hAnsi="Arial" w:eastAsia="仿宋_GB2312" w:cs="Arial"/>
          <w:bCs/>
          <w:sz w:val="32"/>
          <w:szCs w:val="32"/>
        </w:rPr>
        <w:t>的基本要求。</w:t>
      </w:r>
    </w:p>
    <w:p>
      <w:pPr>
        <w:spacing w:line="540" w:lineRule="exact"/>
        <w:ind w:firstLine="640" w:firstLineChars="200"/>
        <w:rPr>
          <w:rFonts w:ascii="Arial" w:hAnsi="Arial" w:eastAsia="仿宋_GB2312" w:cs="Arial"/>
          <w:bCs/>
          <w:sz w:val="32"/>
          <w:szCs w:val="32"/>
        </w:rPr>
      </w:pPr>
      <w:r>
        <w:rPr>
          <w:rFonts w:hint="eastAsia" w:ascii="Arial" w:hAnsi="Arial" w:eastAsia="仿宋_GB2312" w:cs="Arial"/>
          <w:sz w:val="32"/>
          <w:szCs w:val="32"/>
        </w:rPr>
        <w:t>（三）</w:t>
      </w:r>
      <w:r>
        <w:rPr>
          <w:rFonts w:hint="eastAsia" w:ascii="Arial" w:hAnsi="Arial" w:eastAsia="仿宋_GB2312" w:cs="Arial"/>
          <w:bCs/>
          <w:sz w:val="32"/>
          <w:szCs w:val="32"/>
        </w:rPr>
        <w:t>一级培训学分由</w:t>
      </w:r>
      <w:r>
        <w:rPr>
          <w:rFonts w:hint="eastAsia" w:ascii="Arial" w:hAnsi="Arial" w:eastAsia="仿宋_GB2312" w:cs="Arial"/>
          <w:bCs/>
          <w:sz w:val="32"/>
          <w:szCs w:val="32"/>
          <w:lang w:val="en-US" w:eastAsia="zh-CN"/>
        </w:rPr>
        <w:t>总部</w:t>
      </w:r>
      <w:r>
        <w:rPr>
          <w:rFonts w:hint="eastAsia" w:ascii="Arial" w:hAnsi="Arial" w:eastAsia="仿宋_GB2312" w:cs="Arial"/>
          <w:bCs/>
          <w:sz w:val="32"/>
          <w:szCs w:val="32"/>
          <w:highlight w:val="none"/>
          <w:lang w:val="en-US" w:eastAsia="zh-CN"/>
        </w:rPr>
        <w:t>组织人事部</w:t>
      </w:r>
      <w:r>
        <w:rPr>
          <w:rFonts w:hint="eastAsia" w:ascii="Arial" w:hAnsi="Arial" w:eastAsia="仿宋_GB2312" w:cs="Arial"/>
          <w:bCs/>
          <w:sz w:val="32"/>
          <w:szCs w:val="32"/>
        </w:rPr>
        <w:t>统一管理和统计，二级培训和三级培训学分由各单位管理和统计。</w:t>
      </w:r>
    </w:p>
    <w:p>
      <w:pPr>
        <w:spacing w:line="540" w:lineRule="exact"/>
        <w:ind w:firstLine="641" w:firstLineChars="200"/>
        <w:rPr>
          <w:rFonts w:hint="default" w:ascii="Arial" w:hAnsi="Arial" w:eastAsia="仿宋_GB2312" w:cs="Arial"/>
          <w:sz w:val="32"/>
          <w:szCs w:val="32"/>
          <w:woUserID w:val="2"/>
        </w:rPr>
      </w:pPr>
      <w:r>
        <w:rPr>
          <w:rFonts w:hint="eastAsia" w:ascii="Arial" w:hAnsi="Arial" w:eastAsia="仿宋_GB2312" w:cs="Arial"/>
          <w:b/>
          <w:sz w:val="32"/>
          <w:szCs w:val="32"/>
        </w:rPr>
        <w:t>第十</w:t>
      </w:r>
      <w:r>
        <w:rPr>
          <w:rFonts w:hint="eastAsia" w:ascii="Arial" w:hAnsi="Arial" w:eastAsia="仿宋_GB2312" w:cs="Arial"/>
          <w:b/>
          <w:sz w:val="32"/>
          <w:szCs w:val="32"/>
          <w:lang w:val="en-US" w:eastAsia="zh-CN"/>
        </w:rPr>
        <w:t>二</w:t>
      </w:r>
      <w:r>
        <w:rPr>
          <w:rFonts w:hint="eastAsia" w:ascii="Arial" w:hAnsi="Arial" w:eastAsia="仿宋_GB2312" w:cs="Arial"/>
          <w:b/>
          <w:sz w:val="32"/>
          <w:szCs w:val="32"/>
        </w:rPr>
        <w:t>条</w:t>
      </w:r>
      <w:r>
        <w:rPr>
          <w:rFonts w:hint="eastAsia" w:ascii="仿宋_GB2312" w:eastAsia="仿宋_GB2312"/>
          <w:b/>
          <w:sz w:val="30"/>
          <w:szCs w:val="30"/>
        </w:rPr>
        <w:t xml:space="preserve"> </w:t>
      </w:r>
      <w:r>
        <w:rPr>
          <w:rFonts w:hint="eastAsia" w:ascii="仿宋_GB2312" w:eastAsia="仿宋_GB2312"/>
          <w:b/>
          <w:sz w:val="32"/>
          <w:szCs w:val="32"/>
        </w:rPr>
        <w:t xml:space="preserve"> </w:t>
      </w:r>
      <w:r>
        <w:rPr>
          <w:rFonts w:hint="eastAsia" w:ascii="Arial" w:hAnsi="Arial" w:eastAsia="仿宋_GB2312" w:cs="Arial"/>
          <w:sz w:val="32"/>
          <w:szCs w:val="32"/>
        </w:rPr>
        <w:t>效果评估管理</w:t>
      </w:r>
      <w:ins w:id="34" w:author="司雨春" w:date="2024-07-24T13:20:14Z">
        <w:r>
          <w:rPr>
            <w:rFonts w:hint="default" w:ascii="Arial" w:hAnsi="Arial" w:eastAsia="仿宋_GB2312" w:cs="Arial"/>
            <w:sz w:val="32"/>
            <w:szCs w:val="32"/>
            <w:woUserID w:val="2"/>
          </w:rPr>
          <w:t>。</w:t>
        </w:r>
      </w:ins>
    </w:p>
    <w:p>
      <w:pPr>
        <w:spacing w:after="156" w:afterLines="50" w:line="560" w:lineRule="exact"/>
        <w:ind w:firstLine="640" w:firstLineChars="200"/>
        <w:rPr>
          <w:rFonts w:ascii="Arial" w:hAnsi="Arial" w:eastAsia="仿宋_GB2312" w:cs="Arial"/>
          <w:bCs/>
          <w:sz w:val="32"/>
          <w:szCs w:val="32"/>
        </w:rPr>
      </w:pPr>
      <w:r>
        <w:rPr>
          <w:rFonts w:hint="eastAsia" w:ascii="Arial" w:hAnsi="Arial" w:eastAsia="仿宋_GB2312" w:cs="Arial"/>
          <w:bCs/>
          <w:sz w:val="32"/>
          <w:szCs w:val="32"/>
        </w:rPr>
        <w:t>一级培训的效果评估由</w:t>
      </w:r>
      <w:r>
        <w:rPr>
          <w:rFonts w:hint="default" w:ascii="Arial" w:hAnsi="Arial" w:eastAsia="仿宋_GB2312" w:cs="Arial"/>
          <w:bCs/>
          <w:sz w:val="32"/>
          <w:szCs w:val="32"/>
        </w:rPr>
        <w:t>总部</w:t>
      </w:r>
      <w:r>
        <w:rPr>
          <w:rFonts w:hint="eastAsia" w:ascii="Arial" w:hAnsi="Arial" w:eastAsia="仿宋_GB2312" w:cs="Arial"/>
          <w:bCs/>
          <w:sz w:val="32"/>
          <w:szCs w:val="32"/>
          <w:lang w:eastAsia="zh-CN"/>
        </w:rPr>
        <w:t>组织人事部</w:t>
      </w:r>
      <w:r>
        <w:rPr>
          <w:rFonts w:hint="eastAsia" w:ascii="Arial" w:hAnsi="Arial" w:eastAsia="仿宋_GB2312" w:cs="Arial"/>
          <w:bCs/>
          <w:sz w:val="32"/>
          <w:szCs w:val="32"/>
        </w:rPr>
        <w:t>负责，二级培训和三级培训的效果评估由各单位进行管理。</w:t>
      </w:r>
    </w:p>
    <w:p>
      <w:pPr>
        <w:pStyle w:val="3"/>
        <w:spacing w:line="560" w:lineRule="exact"/>
        <w:rPr>
          <w:rFonts w:ascii="黑体" w:hAnsi="黑体"/>
        </w:rPr>
      </w:pPr>
      <w:bookmarkStart w:id="5" w:name="_Toc25029"/>
      <w:r>
        <w:rPr>
          <w:rFonts w:hint="eastAsia" w:ascii="黑体" w:hAnsi="黑体"/>
        </w:rPr>
        <w:t>第</w:t>
      </w:r>
      <w:r>
        <w:rPr>
          <w:rFonts w:hint="eastAsia" w:ascii="黑体" w:hAnsi="黑体"/>
          <w:lang w:val="en-US" w:eastAsia="zh-CN"/>
        </w:rPr>
        <w:t>五</w:t>
      </w:r>
      <w:r>
        <w:rPr>
          <w:rFonts w:hint="eastAsia" w:ascii="黑体" w:hAnsi="黑体"/>
        </w:rPr>
        <w:t>章</w:t>
      </w:r>
      <w:r>
        <w:rPr>
          <w:rFonts w:hint="eastAsia" w:ascii="黑体" w:hAnsi="黑体"/>
          <w:lang w:val="en-US" w:eastAsia="zh-CN"/>
        </w:rPr>
        <w:t xml:space="preserve"> </w:t>
      </w:r>
      <w:r>
        <w:rPr>
          <w:rFonts w:hint="eastAsia" w:ascii="黑体" w:hAnsi="黑体"/>
        </w:rPr>
        <w:t xml:space="preserve"> 附则</w:t>
      </w:r>
      <w:bookmarkEnd w:id="5"/>
    </w:p>
    <w:p>
      <w:pPr>
        <w:spacing w:line="540" w:lineRule="exact"/>
        <w:ind w:firstLine="641" w:firstLineChars="200"/>
        <w:rPr>
          <w:rFonts w:ascii="Arial" w:hAnsi="Arial" w:eastAsia="仿宋_GB2312" w:cs="Arial"/>
          <w:bCs/>
          <w:color w:val="000000" w:themeColor="text1"/>
          <w:sz w:val="32"/>
          <w:szCs w:val="32"/>
          <w14:textFill>
            <w14:solidFill>
              <w14:schemeClr w14:val="tx1"/>
            </w14:solidFill>
          </w14:textFill>
        </w:rPr>
      </w:pPr>
      <w:r>
        <w:rPr>
          <w:rFonts w:hint="eastAsia" w:ascii="Arial" w:hAnsi="Arial" w:eastAsia="仿宋_GB2312" w:cs="Arial"/>
          <w:b/>
          <w:sz w:val="32"/>
          <w:szCs w:val="32"/>
        </w:rPr>
        <w:t>第十</w:t>
      </w:r>
      <w:r>
        <w:rPr>
          <w:rFonts w:hint="eastAsia" w:ascii="Arial" w:hAnsi="Arial" w:eastAsia="仿宋_GB2312" w:cs="Arial"/>
          <w:b/>
          <w:bCs/>
          <w:sz w:val="32"/>
          <w:szCs w:val="32"/>
          <w:lang w:val="en-US" w:eastAsia="zh-CN"/>
        </w:rPr>
        <w:t>三</w:t>
      </w:r>
      <w:r>
        <w:rPr>
          <w:rFonts w:hint="eastAsia" w:ascii="Arial" w:hAnsi="Arial" w:eastAsia="仿宋_GB2312" w:cs="Arial"/>
          <w:b/>
          <w:sz w:val="32"/>
          <w:szCs w:val="32"/>
        </w:rPr>
        <w:t>条</w:t>
      </w:r>
      <w:r>
        <w:rPr>
          <w:rFonts w:hint="eastAsia" w:ascii="仿宋_GB2312" w:eastAsia="仿宋_GB2312"/>
          <w:b/>
          <w:sz w:val="30"/>
          <w:szCs w:val="30"/>
        </w:rPr>
        <w:t xml:space="preserve">  </w:t>
      </w:r>
      <w:r>
        <w:rPr>
          <w:rFonts w:hint="eastAsia" w:ascii="Arial" w:hAnsi="Arial" w:eastAsia="仿宋_GB2312" w:cs="Arial"/>
          <w:bCs/>
          <w:sz w:val="32"/>
          <w:szCs w:val="32"/>
        </w:rPr>
        <w:t>本办法由</w:t>
      </w:r>
      <w:r>
        <w:rPr>
          <w:rFonts w:hint="eastAsia" w:ascii="Arial" w:hAnsi="Arial" w:eastAsia="仿宋_GB2312" w:cs="Arial"/>
          <w:bCs/>
          <w:sz w:val="32"/>
          <w:szCs w:val="32"/>
          <w:lang w:val="en-US" w:eastAsia="zh-CN"/>
        </w:rPr>
        <w:t>总部</w:t>
      </w:r>
      <w:r>
        <w:rPr>
          <w:rFonts w:hint="eastAsia" w:ascii="Arial" w:hAnsi="Arial" w:eastAsia="仿宋_GB2312" w:cs="Arial"/>
          <w:bCs/>
          <w:color w:val="000000" w:themeColor="text1"/>
          <w:sz w:val="32"/>
          <w:szCs w:val="32"/>
          <w:highlight w:val="none"/>
          <w:lang w:eastAsia="zh-CN"/>
          <w14:textFill>
            <w14:solidFill>
              <w14:schemeClr w14:val="tx1"/>
            </w14:solidFill>
          </w14:textFill>
        </w:rPr>
        <w:t>组织人事部</w:t>
      </w:r>
      <w:r>
        <w:rPr>
          <w:rFonts w:hint="eastAsia" w:ascii="Arial" w:hAnsi="Arial" w:eastAsia="仿宋_GB2312" w:cs="Arial"/>
          <w:bCs/>
          <w:color w:val="000000" w:themeColor="text1"/>
          <w:sz w:val="32"/>
          <w:szCs w:val="32"/>
          <w14:textFill>
            <w14:solidFill>
              <w14:schemeClr w14:val="tx1"/>
            </w14:solidFill>
          </w14:textFill>
        </w:rPr>
        <w:t>负责解释。</w:t>
      </w:r>
    </w:p>
    <w:p>
      <w:pPr>
        <w:spacing w:line="560" w:lineRule="exact"/>
        <w:ind w:firstLine="641" w:firstLineChars="200"/>
        <w:rPr>
          <w:rFonts w:hint="eastAsia" w:ascii="Arial" w:hAnsi="Arial" w:eastAsia="仿宋_GB2312" w:cs="Arial"/>
          <w:bCs/>
          <w:sz w:val="32"/>
          <w:szCs w:val="32"/>
        </w:rPr>
      </w:pPr>
      <w:r>
        <w:rPr>
          <w:rFonts w:hint="eastAsia" w:ascii="Arial" w:hAnsi="Arial" w:eastAsia="仿宋_GB2312" w:cs="Arial"/>
          <w:b/>
          <w:sz w:val="32"/>
          <w:szCs w:val="32"/>
        </w:rPr>
        <w:t>第十</w:t>
      </w:r>
      <w:r>
        <w:rPr>
          <w:rFonts w:hint="eastAsia" w:ascii="Arial" w:hAnsi="Arial" w:eastAsia="仿宋_GB2312" w:cs="Arial"/>
          <w:b/>
          <w:sz w:val="32"/>
          <w:szCs w:val="32"/>
          <w:lang w:val="en-US" w:eastAsia="zh-CN"/>
        </w:rPr>
        <w:t>四</w:t>
      </w:r>
      <w:r>
        <w:rPr>
          <w:rFonts w:hint="eastAsia" w:ascii="Arial" w:hAnsi="Arial" w:eastAsia="仿宋_GB2312" w:cs="Arial"/>
          <w:b/>
          <w:sz w:val="32"/>
          <w:szCs w:val="32"/>
        </w:rPr>
        <w:t>条</w:t>
      </w:r>
      <w:r>
        <w:rPr>
          <w:rFonts w:hint="eastAsia" w:ascii="仿宋_GB2312" w:eastAsia="仿宋_GB2312"/>
          <w:b/>
          <w:sz w:val="30"/>
          <w:szCs w:val="30"/>
        </w:rPr>
        <w:t xml:space="preserve">  </w:t>
      </w:r>
      <w:r>
        <w:rPr>
          <w:rFonts w:hint="eastAsia" w:ascii="Arial" w:hAnsi="Arial" w:eastAsia="仿宋_GB2312" w:cs="Arial"/>
          <w:bCs/>
          <w:sz w:val="32"/>
          <w:szCs w:val="32"/>
        </w:rPr>
        <w:t>本办法自下发之日起执行。</w:t>
      </w:r>
    </w:p>
    <w:p>
      <w:pPr>
        <w:spacing w:line="560" w:lineRule="exact"/>
        <w:ind w:firstLine="640" w:firstLineChars="200"/>
        <w:rPr>
          <w:rFonts w:hint="eastAsia" w:ascii="Arial" w:hAnsi="Arial" w:eastAsia="仿宋_GB2312" w:cs="Arial"/>
          <w:bCs/>
          <w:sz w:val="32"/>
          <w:szCs w:val="32"/>
        </w:rPr>
      </w:pPr>
    </w:p>
    <w:p>
      <w:pPr>
        <w:spacing w:line="240" w:lineRule="auto"/>
      </w:pPr>
    </w:p>
    <w:sectPr>
      <w:footerReference r:id="rId9" w:type="default"/>
      <w:pgSz w:w="11906" w:h="16838"/>
      <w:pgMar w:top="2098" w:right="1474" w:bottom="1984" w:left="1587" w:header="851" w:footer="992" w:gutter="0"/>
      <w:pgNumType w:fmt="numberInDash" w:start="1" w:chapStyle="1"/>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司雨春" w:date="2024-07-24T13:13:38Z" w:initials="">
    <w:p w14:paraId="7F71D949">
      <w:pPr>
        <w:pStyle w:val="4"/>
        <w:rPr>
          <w:rFonts w:hint="default"/>
        </w:rPr>
      </w:pPr>
      <w:bookmarkStart w:id="6" w:name="_T104562818_AK20240312ZMDGEA:632"/>
      <w:r>
        <w:t>为啥是结合组织机构调整？</w:t>
      </w:r>
    </w:p>
    <w:bookmarkEnd w:id="6"/>
  </w:comment>
  <w:comment w:id="1" w:author="司雨春" w:date="2024-07-24T13:15:31Z" w:initials="">
    <w:p w14:paraId="E87F191A">
      <w:pPr>
        <w:pStyle w:val="4"/>
        <w:rPr>
          <w:rFonts w:hint="default"/>
        </w:rPr>
      </w:pPr>
      <w:bookmarkStart w:id="7" w:name="_T104562931_AK20240312ZMDGEA:632"/>
      <w:r>
        <w:t>是适用于员工还是适用于单位</w:t>
      </w:r>
    </w:p>
    <w:bookmarkEnd w:id="7"/>
  </w:comment>
  <w:comment w:id="2" w:author="司雨春" w:date="2024-07-24T13:17:00Z" w:initials="">
    <w:p w14:paraId="A49BE1A9">
      <w:pPr>
        <w:pStyle w:val="4"/>
        <w:rPr>
          <w:rFonts w:hint="default"/>
        </w:rPr>
      </w:pPr>
      <w:bookmarkStart w:id="8" w:name="_T104563020_AK20240312ZMDGEA:632"/>
      <w:r>
        <w:t>根据条文来看是适用于单位，不是对员工行为的约束</w:t>
      </w:r>
    </w:p>
    <w:bookmarkEnd w:id="8"/>
  </w:comment>
  <w:comment w:id="3" w:author="司雨春" w:date="2024-07-24T13:14:00Z" w:initials="">
    <w:p w14:paraId="FEFB3FBF">
      <w:pPr>
        <w:pStyle w:val="4"/>
        <w:rPr>
          <w:rFonts w:hint="default"/>
        </w:rPr>
      </w:pPr>
      <w:bookmarkStart w:id="9" w:name="_T104562840_AK20240312ZMDGEA:632"/>
      <w:r>
        <w:t>适用范围需要统一</w:t>
      </w:r>
    </w:p>
    <w:bookmarkEnd w:id="9"/>
  </w:comment>
  <w:comment w:id="4" w:author="司雨春" w:date="2024-07-24T13:14:56Z" w:initials="">
    <w:p w14:paraId="F7E76EBA">
      <w:pPr>
        <w:pStyle w:val="4"/>
        <w:rPr>
          <w:rFonts w:hint="default"/>
        </w:rPr>
      </w:pPr>
      <w:bookmarkStart w:id="10" w:name="_T104562896_AK20240312ZMDGEA:632"/>
      <w:r>
        <w:t>产业公司结合自己实际制定办法，建议放到附则</w:t>
      </w:r>
    </w:p>
    <w:bookmarkEnd w:id="10"/>
  </w:comment>
  <w:comment w:id="5" w:author="司雨春" w:date="2024-07-24T13:15:56Z" w:initials="">
    <w:p w14:paraId="516FDE65">
      <w:pPr>
        <w:pStyle w:val="4"/>
        <w:rPr>
          <w:rFonts w:hint="default"/>
        </w:rPr>
      </w:pPr>
      <w:bookmarkStart w:id="11" w:name="_T104562956_AK20240312ZMDGEA:632"/>
      <w:r>
        <w:t>制度缺少组织与职责</w:t>
      </w:r>
    </w:p>
    <w:bookmarkEnd w:id="11"/>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7F71D949" w15:done="0"/>
  <w15:commentEx w15:paraId="E87F191A" w15:done="0"/>
  <w15:commentEx w15:paraId="A49BE1A9" w15:done="0"/>
  <w15:commentEx w15:paraId="FEFB3FBF" w15:done="0"/>
  <w15:commentEx w15:paraId="F7E76EBA" w15:done="0"/>
  <w15:commentEx w15:paraId="516FDE65"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Arial">
    <w:panose1 w:val="020B0604020202020204"/>
    <w:charset w:val="00"/>
    <w:family w:val="auto"/>
    <w:pitch w:val="default"/>
    <w:sig w:usb0="E0002AFF" w:usb1="C0007843" w:usb2="00000009" w:usb3="00000000" w:csb0="400001FF" w:csb1="FFFF0000"/>
  </w:font>
  <w:font w:name="Cambria">
    <w:altName w:val="Georgia"/>
    <w:panose1 w:val="02040503050406030204"/>
    <w:charset w:val="00"/>
    <w:family w:val="roman"/>
    <w:pitch w:val="default"/>
    <w:sig w:usb0="00000000" w:usb1="00000000" w:usb2="02000000" w:usb3="00000000" w:csb0="2000019F" w:csb1="00000000"/>
  </w:font>
  <w:font w:name="仿宋_GB2312">
    <w:altName w:val="汉仪仿宋KW"/>
    <w:panose1 w:val="02010609030101010101"/>
    <w:charset w:val="86"/>
    <w:family w:val="modern"/>
    <w:pitch w:val="default"/>
    <w:sig w:usb0="00000000" w:usb1="00000000" w:usb2="00000000" w:usb3="00000000" w:csb0="00040000" w:csb1="00000000"/>
  </w:font>
  <w:font w:name="仿宋">
    <w:altName w:val="汉仪仿宋KW"/>
    <w:panose1 w:val="02010609060101010101"/>
    <w:charset w:val="86"/>
    <w:family w:val="modern"/>
    <w:pitch w:val="default"/>
    <w:sig w:usb0="00000000" w:usb1="00000000" w:usb2="00000016" w:usb3="00000000" w:csb0="00040001" w:csb1="00000000"/>
  </w:font>
  <w:font w:name="等线">
    <w:altName w:val="汉仪中等线KW"/>
    <w:panose1 w:val="02010600030101010101"/>
    <w:charset w:val="86"/>
    <w:family w:val="auto"/>
    <w:pitch w:val="default"/>
    <w:sig w:usb0="00000000" w:usb1="00000000" w:usb2="00000016" w:usb3="00000000" w:csb0="0004000F" w:csb1="00000000"/>
  </w:font>
  <w:font w:name="Georgia">
    <w:panose1 w:val="02040502050405020303"/>
    <w:charset w:val="00"/>
    <w:family w:val="auto"/>
    <w:pitch w:val="default"/>
    <w:sig w:usb0="00000287" w:usb1="00000000" w:usb2="00000000" w:usb3="00000000" w:csb0="2000009F" w:csb1="00000000"/>
  </w:font>
  <w:font w:name="汉仪仿宋KW">
    <w:panose1 w:val="00020600040101010101"/>
    <w:charset w:val="86"/>
    <w:family w:val="auto"/>
    <w:pitch w:val="default"/>
    <w:sig w:usb0="A00002BF" w:usb1="18EF7CFA" w:usb2="00000016" w:usb3="00000000" w:csb0="00040000" w:csb1="00000000"/>
  </w:font>
  <w:font w:name="汉仪中等线KW">
    <w:panose1 w:val="01010104010101010101"/>
    <w:charset w:val="86"/>
    <w:family w:val="auto"/>
    <w:pitch w:val="default"/>
    <w:sig w:usb0="800002BF" w:usb1="004F7CFA" w:usb2="00000000" w:usb3="00000000" w:csb0="00040001" w:csb1="00000000"/>
  </w:font>
  <w:font w:name="乐见体">
    <w:panose1 w:val="02020400000000000000"/>
    <w:charset w:val="86"/>
    <w:family w:val="auto"/>
    <w:pitch w:val="default"/>
    <w:sig w:usb0="80000003" w:usb1="08012000" w:usb2="00000012" w:usb3="00000000" w:csb0="00040001"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p>
  <w:p>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6052125"/>
    </w:sdtPr>
    <w:sdtEndPr>
      <w:rPr>
        <w:rFonts w:hint="eastAsia" w:ascii="Arial" w:hAnsi="Arial" w:eastAsia="仿宋_GB2312" w:cs="Arial"/>
        <w:lang w:val="zh-CN"/>
      </w:rPr>
    </w:sdtEndPr>
    <w:sdtContent>
      <w:p>
        <w:pPr>
          <w:pStyle w:val="9"/>
          <w:jc w:val="center"/>
        </w:pPr>
      </w:p>
      <w:p>
        <w:pPr>
          <w:pStyle w:val="9"/>
          <w:jc w:val="center"/>
        </w:pPr>
      </w:p>
    </w:sdtContent>
  </w:sdt>
  <w:p>
    <w:pPr>
      <w:pStyle w:val="9"/>
      <w:jc w:val="right"/>
      <w:rPr>
        <w:rFonts w:ascii="Arial" w:hAnsi="Arial" w:cs="Arial"/>
      </w:rPr>
    </w:pPr>
    <w:r>
      <w:rPr>
        <w:rFonts w:ascii="Arial" w:hAnsi="Arial" w:eastAsia="仿宋_GB2312" w:cs="Arial"/>
        <w:lang w:val="zh-CN"/>
      </w:rPr>
      <w:ptab w:relativeTo="margin" w:alignment="right" w:leader="none"/>
    </w:r>
    <w:r>
      <w:t xml:space="preserve"> </w:t>
    </w:r>
    <w:sdt>
      <w:sdtPr>
        <w:id w:val="688738866"/>
      </w:sdtPr>
      <w:sdtEndPr>
        <w:rPr>
          <w:rFonts w:ascii="Arial" w:hAnsi="Arial" w:cs="Arial"/>
        </w:rPr>
      </w:sdtEndPr>
      <w:sdtContent>
        <w:r>
          <w:rPr>
            <w:rFonts w:ascii="Arial" w:hAnsi="Arial" w:cs="Arial"/>
          </w:rPr>
          <w:fldChar w:fldCharType="begin"/>
        </w:r>
        <w:r>
          <w:rPr>
            <w:rFonts w:ascii="Arial" w:hAnsi="Arial" w:cs="Arial"/>
          </w:rPr>
          <w:instrText xml:space="preserve">PAGE   \* MERGEFORMAT</w:instrText>
        </w:r>
        <w:r>
          <w:rPr>
            <w:rFonts w:ascii="Arial" w:hAnsi="Arial" w:cs="Arial"/>
          </w:rPr>
          <w:fldChar w:fldCharType="separate"/>
        </w:r>
        <w:r>
          <w:rPr>
            <w:rFonts w:ascii="Arial" w:hAnsi="Arial" w:cs="Arial"/>
            <w:lang w:val="zh-CN"/>
          </w:rPr>
          <w:t>II</w:t>
        </w:r>
        <w:r>
          <w:rPr>
            <w:rFonts w:ascii="Arial" w:hAnsi="Arial" w:cs="Arial"/>
          </w:rPr>
          <w:fldChar w:fldCharType="end"/>
        </w:r>
      </w:sdtContent>
    </w:sdt>
  </w:p>
  <w:p>
    <w:pPr>
      <w:pStyle w:val="9"/>
      <w:jc w:val="right"/>
      <w:rPr>
        <w:rFonts w:ascii="Arial" w:hAnsi="Arial" w:cs="Arial"/>
      </w:rPr>
    </w:pPr>
    <w:r>
      <w:t xml:space="preserve"> </w:t>
    </w:r>
  </w:p>
  <w:p>
    <w:pPr>
      <w:pStyle w:val="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09520871"/>
    </w:sdtPr>
    <w:sdtEndPr>
      <w:rPr>
        <w:rFonts w:hint="eastAsia" w:ascii="Arial" w:hAnsi="Arial" w:eastAsia="仿宋_GB2312" w:cs="Arial"/>
        <w:lang w:val="zh-CN"/>
      </w:rPr>
    </w:sdtEndPr>
    <w:sdtContent>
      <w:p>
        <w:pPr>
          <w:pStyle w:val="9"/>
          <w:jc w:val="center"/>
        </w:pPr>
      </w:p>
      <w:p>
        <w:pPr>
          <w:pStyle w:val="9"/>
          <w:jc w:val="center"/>
        </w:pPr>
      </w:p>
    </w:sdtContent>
  </w:sdt>
  <w:p>
    <w:pPr>
      <w:pStyle w:val="9"/>
      <w:jc w:val="right"/>
      <w:rPr>
        <w:rFonts w:ascii="Arial" w:hAnsi="Arial" w:cs="Arial"/>
      </w:rPr>
    </w:pPr>
    <w:r>
      <w:rPr>
        <w:rFonts w:ascii="Arial" w:hAnsi="Arial" w:eastAsia="仿宋_GB2312" w:cs="Arial"/>
        <w:lang w:val="zh-CN"/>
      </w:rPr>
      <w:ptab w:relativeTo="margin" w:alignment="right" w:leader="none"/>
    </w:r>
    <w:r>
      <w:t xml:space="preserve"> </w:t>
    </w:r>
    <w:sdt>
      <w:sdtPr>
        <w:id w:val="4610129"/>
      </w:sdtPr>
      <w:sdtEndPr>
        <w:rPr>
          <w:rFonts w:ascii="Arial" w:hAnsi="Arial" w:cs="Arial"/>
        </w:rPr>
      </w:sdtEndPr>
      <w:sdtContent>
        <w:r>
          <w:rPr>
            <w:rFonts w:ascii="Arial" w:hAnsi="Arial" w:cs="Arial"/>
          </w:rPr>
          <w:fldChar w:fldCharType="begin"/>
        </w:r>
        <w:r>
          <w:rPr>
            <w:rFonts w:ascii="Arial" w:hAnsi="Arial" w:cs="Arial"/>
          </w:rPr>
          <w:instrText xml:space="preserve">PAGE   \* MERGEFORMAT</w:instrText>
        </w:r>
        <w:r>
          <w:rPr>
            <w:rFonts w:ascii="Arial" w:hAnsi="Arial" w:cs="Arial"/>
          </w:rPr>
          <w:fldChar w:fldCharType="separate"/>
        </w:r>
        <w:r>
          <w:rPr>
            <w:rFonts w:ascii="Arial" w:hAnsi="Arial" w:cs="Arial"/>
            <w:lang w:val="zh-CN"/>
          </w:rPr>
          <w:t>-</w:t>
        </w:r>
        <w:r>
          <w:rPr>
            <w:rFonts w:ascii="Arial" w:hAnsi="Arial" w:cs="Arial"/>
          </w:rPr>
          <w:t xml:space="preserve"> 1 -</w:t>
        </w:r>
        <w:r>
          <w:rPr>
            <w:rFonts w:ascii="Arial" w:hAnsi="Arial" w:cs="Arial"/>
          </w:rPr>
          <w:fldChar w:fldCharType="end"/>
        </w:r>
      </w:sdtContent>
    </w:sdt>
  </w:p>
  <w:p>
    <w:pPr>
      <w:pStyle w:val="9"/>
      <w:jc w:val="right"/>
      <w:rPr>
        <w:rFonts w:ascii="Arial" w:hAnsi="Arial" w:cs="Arial"/>
      </w:rPr>
    </w:pPr>
    <w:r>
      <w:t xml:space="preserve"> </w:t>
    </w:r>
  </w:p>
  <w:p>
    <w:pPr>
      <w:pStyle w:val="9"/>
      <w:jc w:val="right"/>
      <w:rPr>
        <w:rFonts w:ascii="Arial" w:hAnsi="Arial" w:cs="Arial"/>
      </w:rPr>
    </w:pPr>
    <w:r>
      <w:t xml:space="preserve"> </w:t>
    </w:r>
  </w:p>
  <w:p>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司雨春">
    <w15:presenceInfo w15:providerId="WebOffice Third" w15:userId="AK20240312ZMDGEA:63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AxYzhlMTMxY2UwN2JlZGU1ZDcxZTVlYzAzYzkwYmEifQ=="/>
  </w:docVars>
  <w:rsids>
    <w:rsidRoot w:val="00921AD4"/>
    <w:rsid w:val="00011AB1"/>
    <w:rsid w:val="00015362"/>
    <w:rsid w:val="00027E6E"/>
    <w:rsid w:val="00035B0E"/>
    <w:rsid w:val="00037F49"/>
    <w:rsid w:val="000452D8"/>
    <w:rsid w:val="00074423"/>
    <w:rsid w:val="00093066"/>
    <w:rsid w:val="000A143C"/>
    <w:rsid w:val="000A29F6"/>
    <w:rsid w:val="000B13F6"/>
    <w:rsid w:val="000E3FDB"/>
    <w:rsid w:val="000E5668"/>
    <w:rsid w:val="000F05B2"/>
    <w:rsid w:val="001002D4"/>
    <w:rsid w:val="00103B85"/>
    <w:rsid w:val="00121C9E"/>
    <w:rsid w:val="0012474E"/>
    <w:rsid w:val="00131C2F"/>
    <w:rsid w:val="00155932"/>
    <w:rsid w:val="00160AF9"/>
    <w:rsid w:val="00163008"/>
    <w:rsid w:val="0016696A"/>
    <w:rsid w:val="00166DD8"/>
    <w:rsid w:val="00171463"/>
    <w:rsid w:val="0017473C"/>
    <w:rsid w:val="00175570"/>
    <w:rsid w:val="00175EA2"/>
    <w:rsid w:val="00186AD1"/>
    <w:rsid w:val="00194556"/>
    <w:rsid w:val="001A08C6"/>
    <w:rsid w:val="001A3F41"/>
    <w:rsid w:val="001A4CBA"/>
    <w:rsid w:val="001B6C93"/>
    <w:rsid w:val="001C7672"/>
    <w:rsid w:val="001E0B39"/>
    <w:rsid w:val="001E559E"/>
    <w:rsid w:val="002007BA"/>
    <w:rsid w:val="002024B3"/>
    <w:rsid w:val="00212757"/>
    <w:rsid w:val="00217A60"/>
    <w:rsid w:val="002203A5"/>
    <w:rsid w:val="00262961"/>
    <w:rsid w:val="0027043A"/>
    <w:rsid w:val="0027500F"/>
    <w:rsid w:val="00282372"/>
    <w:rsid w:val="002827CF"/>
    <w:rsid w:val="00286ABB"/>
    <w:rsid w:val="00286B55"/>
    <w:rsid w:val="002A46CE"/>
    <w:rsid w:val="002C11A3"/>
    <w:rsid w:val="002D446E"/>
    <w:rsid w:val="002E6E7D"/>
    <w:rsid w:val="00301C6C"/>
    <w:rsid w:val="00311C31"/>
    <w:rsid w:val="00315CCD"/>
    <w:rsid w:val="00315D82"/>
    <w:rsid w:val="00316939"/>
    <w:rsid w:val="0032175D"/>
    <w:rsid w:val="003254D8"/>
    <w:rsid w:val="00332CBD"/>
    <w:rsid w:val="00341F6A"/>
    <w:rsid w:val="00342A0E"/>
    <w:rsid w:val="00344D26"/>
    <w:rsid w:val="00346787"/>
    <w:rsid w:val="00352A00"/>
    <w:rsid w:val="00361F33"/>
    <w:rsid w:val="003672DB"/>
    <w:rsid w:val="00387A43"/>
    <w:rsid w:val="003901D5"/>
    <w:rsid w:val="003A0D57"/>
    <w:rsid w:val="003A636C"/>
    <w:rsid w:val="003A745C"/>
    <w:rsid w:val="003C30DD"/>
    <w:rsid w:val="003C3AB9"/>
    <w:rsid w:val="003C544F"/>
    <w:rsid w:val="003D487C"/>
    <w:rsid w:val="003D7D73"/>
    <w:rsid w:val="003E1C19"/>
    <w:rsid w:val="003E1C67"/>
    <w:rsid w:val="003E4C75"/>
    <w:rsid w:val="003E4E82"/>
    <w:rsid w:val="003F2B21"/>
    <w:rsid w:val="003F39EC"/>
    <w:rsid w:val="003F75D9"/>
    <w:rsid w:val="00400641"/>
    <w:rsid w:val="00401843"/>
    <w:rsid w:val="0040548F"/>
    <w:rsid w:val="00405DA7"/>
    <w:rsid w:val="00412C92"/>
    <w:rsid w:val="004318C0"/>
    <w:rsid w:val="00446663"/>
    <w:rsid w:val="00451A01"/>
    <w:rsid w:val="00452CA7"/>
    <w:rsid w:val="00462D3B"/>
    <w:rsid w:val="00463E0B"/>
    <w:rsid w:val="00467EB4"/>
    <w:rsid w:val="00470B60"/>
    <w:rsid w:val="00473A29"/>
    <w:rsid w:val="00476A54"/>
    <w:rsid w:val="00482CC4"/>
    <w:rsid w:val="0048333E"/>
    <w:rsid w:val="00491930"/>
    <w:rsid w:val="004929F5"/>
    <w:rsid w:val="00493EF4"/>
    <w:rsid w:val="004965FC"/>
    <w:rsid w:val="004A1D9D"/>
    <w:rsid w:val="004C474A"/>
    <w:rsid w:val="004D1DED"/>
    <w:rsid w:val="004F42EC"/>
    <w:rsid w:val="004F45F5"/>
    <w:rsid w:val="005052EB"/>
    <w:rsid w:val="00513931"/>
    <w:rsid w:val="005154E8"/>
    <w:rsid w:val="00533F28"/>
    <w:rsid w:val="0054775D"/>
    <w:rsid w:val="005532A9"/>
    <w:rsid w:val="00566ACE"/>
    <w:rsid w:val="00567152"/>
    <w:rsid w:val="005709EA"/>
    <w:rsid w:val="00570E43"/>
    <w:rsid w:val="00577EFA"/>
    <w:rsid w:val="00585FB3"/>
    <w:rsid w:val="00592EED"/>
    <w:rsid w:val="00596D8C"/>
    <w:rsid w:val="005A4B0B"/>
    <w:rsid w:val="005C76C6"/>
    <w:rsid w:val="005D2B6F"/>
    <w:rsid w:val="005F1102"/>
    <w:rsid w:val="005F4087"/>
    <w:rsid w:val="00601EF4"/>
    <w:rsid w:val="00605F83"/>
    <w:rsid w:val="00630B84"/>
    <w:rsid w:val="006371BA"/>
    <w:rsid w:val="006436C6"/>
    <w:rsid w:val="00643CCD"/>
    <w:rsid w:val="00650520"/>
    <w:rsid w:val="006526FC"/>
    <w:rsid w:val="006665A4"/>
    <w:rsid w:val="006669E6"/>
    <w:rsid w:val="00670F39"/>
    <w:rsid w:val="0068590D"/>
    <w:rsid w:val="0069302C"/>
    <w:rsid w:val="006B153C"/>
    <w:rsid w:val="006B5323"/>
    <w:rsid w:val="006B53D0"/>
    <w:rsid w:val="006C52D7"/>
    <w:rsid w:val="006C6F47"/>
    <w:rsid w:val="006D11B8"/>
    <w:rsid w:val="006D340C"/>
    <w:rsid w:val="006D5AC8"/>
    <w:rsid w:val="006F3BD7"/>
    <w:rsid w:val="00701148"/>
    <w:rsid w:val="00702F6B"/>
    <w:rsid w:val="00722007"/>
    <w:rsid w:val="007226DE"/>
    <w:rsid w:val="007275D9"/>
    <w:rsid w:val="00733837"/>
    <w:rsid w:val="00754D63"/>
    <w:rsid w:val="00764891"/>
    <w:rsid w:val="00765563"/>
    <w:rsid w:val="00786D2F"/>
    <w:rsid w:val="0078772C"/>
    <w:rsid w:val="0079199F"/>
    <w:rsid w:val="007A1421"/>
    <w:rsid w:val="007D6C62"/>
    <w:rsid w:val="008033E0"/>
    <w:rsid w:val="00803F9A"/>
    <w:rsid w:val="008050D2"/>
    <w:rsid w:val="00805ADA"/>
    <w:rsid w:val="008145B2"/>
    <w:rsid w:val="00816A6E"/>
    <w:rsid w:val="008277B0"/>
    <w:rsid w:val="008318C0"/>
    <w:rsid w:val="00836D0A"/>
    <w:rsid w:val="00846360"/>
    <w:rsid w:val="00856791"/>
    <w:rsid w:val="00864C5A"/>
    <w:rsid w:val="00865DEF"/>
    <w:rsid w:val="008713D9"/>
    <w:rsid w:val="00872A05"/>
    <w:rsid w:val="00876041"/>
    <w:rsid w:val="008B220C"/>
    <w:rsid w:val="008B6C97"/>
    <w:rsid w:val="008C1ACC"/>
    <w:rsid w:val="008C3541"/>
    <w:rsid w:val="008C5C54"/>
    <w:rsid w:val="008C71F5"/>
    <w:rsid w:val="008C766F"/>
    <w:rsid w:val="008E5F3A"/>
    <w:rsid w:val="00902012"/>
    <w:rsid w:val="00912A48"/>
    <w:rsid w:val="0091469A"/>
    <w:rsid w:val="009155B5"/>
    <w:rsid w:val="00916A95"/>
    <w:rsid w:val="00921AD4"/>
    <w:rsid w:val="00922645"/>
    <w:rsid w:val="00935719"/>
    <w:rsid w:val="00936954"/>
    <w:rsid w:val="009450B8"/>
    <w:rsid w:val="009473B9"/>
    <w:rsid w:val="009474B6"/>
    <w:rsid w:val="009577BB"/>
    <w:rsid w:val="0098388E"/>
    <w:rsid w:val="00987467"/>
    <w:rsid w:val="00992FD9"/>
    <w:rsid w:val="009A36BF"/>
    <w:rsid w:val="009C6C01"/>
    <w:rsid w:val="009C7774"/>
    <w:rsid w:val="009C7B87"/>
    <w:rsid w:val="009F5F2E"/>
    <w:rsid w:val="00A0393E"/>
    <w:rsid w:val="00A10E4D"/>
    <w:rsid w:val="00A31071"/>
    <w:rsid w:val="00A3253D"/>
    <w:rsid w:val="00A45601"/>
    <w:rsid w:val="00A52120"/>
    <w:rsid w:val="00A7430F"/>
    <w:rsid w:val="00A8375A"/>
    <w:rsid w:val="00A8499B"/>
    <w:rsid w:val="00A86F81"/>
    <w:rsid w:val="00A96486"/>
    <w:rsid w:val="00AA33C3"/>
    <w:rsid w:val="00AB45B9"/>
    <w:rsid w:val="00AD77E8"/>
    <w:rsid w:val="00AE2534"/>
    <w:rsid w:val="00AF4B3A"/>
    <w:rsid w:val="00B01C25"/>
    <w:rsid w:val="00B02311"/>
    <w:rsid w:val="00B03F0D"/>
    <w:rsid w:val="00B14B81"/>
    <w:rsid w:val="00B2095E"/>
    <w:rsid w:val="00B24C85"/>
    <w:rsid w:val="00B37FA3"/>
    <w:rsid w:val="00B4381C"/>
    <w:rsid w:val="00B467CF"/>
    <w:rsid w:val="00B64EA9"/>
    <w:rsid w:val="00B71959"/>
    <w:rsid w:val="00B806D6"/>
    <w:rsid w:val="00B9096E"/>
    <w:rsid w:val="00B938F1"/>
    <w:rsid w:val="00B96201"/>
    <w:rsid w:val="00BA0C9F"/>
    <w:rsid w:val="00BA3F05"/>
    <w:rsid w:val="00BB02FE"/>
    <w:rsid w:val="00BB262B"/>
    <w:rsid w:val="00BB337A"/>
    <w:rsid w:val="00BC4CD3"/>
    <w:rsid w:val="00BD185E"/>
    <w:rsid w:val="00BE4737"/>
    <w:rsid w:val="00C00099"/>
    <w:rsid w:val="00C04E80"/>
    <w:rsid w:val="00C071B4"/>
    <w:rsid w:val="00C2080C"/>
    <w:rsid w:val="00C34811"/>
    <w:rsid w:val="00C350C6"/>
    <w:rsid w:val="00C36296"/>
    <w:rsid w:val="00C45CD4"/>
    <w:rsid w:val="00C55A86"/>
    <w:rsid w:val="00C6221E"/>
    <w:rsid w:val="00C704F6"/>
    <w:rsid w:val="00C924D9"/>
    <w:rsid w:val="00C929D0"/>
    <w:rsid w:val="00CA381F"/>
    <w:rsid w:val="00CB5565"/>
    <w:rsid w:val="00CB7563"/>
    <w:rsid w:val="00CC2F1D"/>
    <w:rsid w:val="00CC4D05"/>
    <w:rsid w:val="00CD5B4B"/>
    <w:rsid w:val="00CF038A"/>
    <w:rsid w:val="00CF17D4"/>
    <w:rsid w:val="00D04E5A"/>
    <w:rsid w:val="00D06704"/>
    <w:rsid w:val="00D158ED"/>
    <w:rsid w:val="00D2006E"/>
    <w:rsid w:val="00D50064"/>
    <w:rsid w:val="00D51873"/>
    <w:rsid w:val="00D55315"/>
    <w:rsid w:val="00D55995"/>
    <w:rsid w:val="00D56AD7"/>
    <w:rsid w:val="00D56D3C"/>
    <w:rsid w:val="00D74459"/>
    <w:rsid w:val="00D84D70"/>
    <w:rsid w:val="00D85F29"/>
    <w:rsid w:val="00D906D8"/>
    <w:rsid w:val="00D96B0F"/>
    <w:rsid w:val="00DA521E"/>
    <w:rsid w:val="00DA6A40"/>
    <w:rsid w:val="00DA7A41"/>
    <w:rsid w:val="00DD42D3"/>
    <w:rsid w:val="00DE0EC7"/>
    <w:rsid w:val="00DE1116"/>
    <w:rsid w:val="00DE1D69"/>
    <w:rsid w:val="00E04D70"/>
    <w:rsid w:val="00E077F4"/>
    <w:rsid w:val="00E26827"/>
    <w:rsid w:val="00E3791B"/>
    <w:rsid w:val="00E40572"/>
    <w:rsid w:val="00E563DE"/>
    <w:rsid w:val="00E64813"/>
    <w:rsid w:val="00E93DAA"/>
    <w:rsid w:val="00EA38D9"/>
    <w:rsid w:val="00EB5747"/>
    <w:rsid w:val="00EC15B6"/>
    <w:rsid w:val="00EC574F"/>
    <w:rsid w:val="00EC639E"/>
    <w:rsid w:val="00ED57D7"/>
    <w:rsid w:val="00EE094E"/>
    <w:rsid w:val="00EE4365"/>
    <w:rsid w:val="00F062A6"/>
    <w:rsid w:val="00F11571"/>
    <w:rsid w:val="00F202B3"/>
    <w:rsid w:val="00F42807"/>
    <w:rsid w:val="00F54750"/>
    <w:rsid w:val="00F566FF"/>
    <w:rsid w:val="00F6711C"/>
    <w:rsid w:val="00F77C80"/>
    <w:rsid w:val="00F81EB2"/>
    <w:rsid w:val="00F8227C"/>
    <w:rsid w:val="00F843A8"/>
    <w:rsid w:val="00F85507"/>
    <w:rsid w:val="00FB56CF"/>
    <w:rsid w:val="00FD21AE"/>
    <w:rsid w:val="00FD7674"/>
    <w:rsid w:val="00FE04ED"/>
    <w:rsid w:val="00FF3F24"/>
    <w:rsid w:val="011473B7"/>
    <w:rsid w:val="01396E1E"/>
    <w:rsid w:val="014632E9"/>
    <w:rsid w:val="021D12B5"/>
    <w:rsid w:val="02936A01"/>
    <w:rsid w:val="036B5288"/>
    <w:rsid w:val="03CA6453"/>
    <w:rsid w:val="044932CD"/>
    <w:rsid w:val="04EF43C3"/>
    <w:rsid w:val="05445D91"/>
    <w:rsid w:val="05571F68"/>
    <w:rsid w:val="05A76A4C"/>
    <w:rsid w:val="05F57F44"/>
    <w:rsid w:val="06367DD0"/>
    <w:rsid w:val="06385D08"/>
    <w:rsid w:val="06613BC6"/>
    <w:rsid w:val="07481B68"/>
    <w:rsid w:val="07F43A9E"/>
    <w:rsid w:val="08351F6D"/>
    <w:rsid w:val="08564759"/>
    <w:rsid w:val="08687FE8"/>
    <w:rsid w:val="08DB07BA"/>
    <w:rsid w:val="090441B5"/>
    <w:rsid w:val="09377D6E"/>
    <w:rsid w:val="096D57B2"/>
    <w:rsid w:val="09B16EAB"/>
    <w:rsid w:val="09EB2C7F"/>
    <w:rsid w:val="09F558AC"/>
    <w:rsid w:val="0A037FC9"/>
    <w:rsid w:val="0A3F4BC5"/>
    <w:rsid w:val="0AEB147C"/>
    <w:rsid w:val="0BAF1CED"/>
    <w:rsid w:val="0BF202F5"/>
    <w:rsid w:val="0C474AE5"/>
    <w:rsid w:val="0CBF1375"/>
    <w:rsid w:val="0D186481"/>
    <w:rsid w:val="0D1B387B"/>
    <w:rsid w:val="0D1D3A97"/>
    <w:rsid w:val="0D3B326C"/>
    <w:rsid w:val="0D9B6618"/>
    <w:rsid w:val="0E3AEE2F"/>
    <w:rsid w:val="0EE303C9"/>
    <w:rsid w:val="103F3D25"/>
    <w:rsid w:val="10F57829"/>
    <w:rsid w:val="11036B00"/>
    <w:rsid w:val="116F23E8"/>
    <w:rsid w:val="117A5014"/>
    <w:rsid w:val="119040AA"/>
    <w:rsid w:val="1220319B"/>
    <w:rsid w:val="132D6833"/>
    <w:rsid w:val="135D2E40"/>
    <w:rsid w:val="14193629"/>
    <w:rsid w:val="15632263"/>
    <w:rsid w:val="16A32298"/>
    <w:rsid w:val="17011D34"/>
    <w:rsid w:val="17555BDC"/>
    <w:rsid w:val="176F6C9D"/>
    <w:rsid w:val="179901BE"/>
    <w:rsid w:val="179B7A92"/>
    <w:rsid w:val="17C30406"/>
    <w:rsid w:val="18504C38"/>
    <w:rsid w:val="189E7992"/>
    <w:rsid w:val="18A20777"/>
    <w:rsid w:val="191D06A0"/>
    <w:rsid w:val="192A2505"/>
    <w:rsid w:val="1A905DA4"/>
    <w:rsid w:val="1AC6751C"/>
    <w:rsid w:val="1AFD2812"/>
    <w:rsid w:val="1B1F6C2C"/>
    <w:rsid w:val="1B5543FC"/>
    <w:rsid w:val="1B677EE2"/>
    <w:rsid w:val="1B7156DA"/>
    <w:rsid w:val="1B770817"/>
    <w:rsid w:val="1B7858B5"/>
    <w:rsid w:val="1BC81E14"/>
    <w:rsid w:val="1BDB6FF7"/>
    <w:rsid w:val="1C27619F"/>
    <w:rsid w:val="1C381D54"/>
    <w:rsid w:val="1C4D36AB"/>
    <w:rsid w:val="1C572501"/>
    <w:rsid w:val="1C904FA7"/>
    <w:rsid w:val="1D0D1432"/>
    <w:rsid w:val="1D183933"/>
    <w:rsid w:val="1D266050"/>
    <w:rsid w:val="1D497F91"/>
    <w:rsid w:val="1DB55FB7"/>
    <w:rsid w:val="1DCC6295"/>
    <w:rsid w:val="1DE33F91"/>
    <w:rsid w:val="1F4330EE"/>
    <w:rsid w:val="1FC3056D"/>
    <w:rsid w:val="1FED72F9"/>
    <w:rsid w:val="201C198C"/>
    <w:rsid w:val="201D27FE"/>
    <w:rsid w:val="20994D8B"/>
    <w:rsid w:val="224C7279"/>
    <w:rsid w:val="224D407F"/>
    <w:rsid w:val="2346744C"/>
    <w:rsid w:val="23CD5478"/>
    <w:rsid w:val="23E12CD1"/>
    <w:rsid w:val="23F635D0"/>
    <w:rsid w:val="241B6C18"/>
    <w:rsid w:val="24330A02"/>
    <w:rsid w:val="24D35AF2"/>
    <w:rsid w:val="25D86356"/>
    <w:rsid w:val="26404627"/>
    <w:rsid w:val="26695200"/>
    <w:rsid w:val="26795443"/>
    <w:rsid w:val="278F1ADA"/>
    <w:rsid w:val="27901611"/>
    <w:rsid w:val="280B656E"/>
    <w:rsid w:val="288A7DDB"/>
    <w:rsid w:val="29C76E0D"/>
    <w:rsid w:val="29D60DFE"/>
    <w:rsid w:val="29F00112"/>
    <w:rsid w:val="29F134AC"/>
    <w:rsid w:val="2A005E7B"/>
    <w:rsid w:val="2A581813"/>
    <w:rsid w:val="2A8D770F"/>
    <w:rsid w:val="2ACE3D4E"/>
    <w:rsid w:val="2AD036D0"/>
    <w:rsid w:val="2B3E30FF"/>
    <w:rsid w:val="2BA50A88"/>
    <w:rsid w:val="2BFA5278"/>
    <w:rsid w:val="2C1728AE"/>
    <w:rsid w:val="2C2567FA"/>
    <w:rsid w:val="2CF9108B"/>
    <w:rsid w:val="2D3C71CA"/>
    <w:rsid w:val="2DC518B5"/>
    <w:rsid w:val="2E3031D3"/>
    <w:rsid w:val="2E8250B1"/>
    <w:rsid w:val="2ED92786"/>
    <w:rsid w:val="2F075723"/>
    <w:rsid w:val="2F364819"/>
    <w:rsid w:val="2F4D1B62"/>
    <w:rsid w:val="2F4D3609"/>
    <w:rsid w:val="2FA31782"/>
    <w:rsid w:val="2FC92E05"/>
    <w:rsid w:val="30466AC6"/>
    <w:rsid w:val="30776DA0"/>
    <w:rsid w:val="31480833"/>
    <w:rsid w:val="315F792B"/>
    <w:rsid w:val="31D126A0"/>
    <w:rsid w:val="32672F3B"/>
    <w:rsid w:val="32953B6A"/>
    <w:rsid w:val="32955609"/>
    <w:rsid w:val="335566C7"/>
    <w:rsid w:val="338B0EAB"/>
    <w:rsid w:val="33AE06F6"/>
    <w:rsid w:val="34F565DC"/>
    <w:rsid w:val="354B26A0"/>
    <w:rsid w:val="36593A97"/>
    <w:rsid w:val="36BB344A"/>
    <w:rsid w:val="372907BF"/>
    <w:rsid w:val="37996FD7"/>
    <w:rsid w:val="38E35C8E"/>
    <w:rsid w:val="398443D3"/>
    <w:rsid w:val="39BF9A2B"/>
    <w:rsid w:val="3A8D769E"/>
    <w:rsid w:val="3AA229ED"/>
    <w:rsid w:val="3ACF167E"/>
    <w:rsid w:val="3AEA64B7"/>
    <w:rsid w:val="3AFD5AFF"/>
    <w:rsid w:val="3B3D6F2F"/>
    <w:rsid w:val="3B820DE6"/>
    <w:rsid w:val="3C7FE240"/>
    <w:rsid w:val="3C8D7B5B"/>
    <w:rsid w:val="3D332DF5"/>
    <w:rsid w:val="3D606F05"/>
    <w:rsid w:val="3D9238A8"/>
    <w:rsid w:val="3DFD374E"/>
    <w:rsid w:val="3EDB5A73"/>
    <w:rsid w:val="3F1E0E25"/>
    <w:rsid w:val="3F2A5A1C"/>
    <w:rsid w:val="3FF322B2"/>
    <w:rsid w:val="4021573B"/>
    <w:rsid w:val="40D97773"/>
    <w:rsid w:val="40DA0E71"/>
    <w:rsid w:val="40F462E2"/>
    <w:rsid w:val="41061B71"/>
    <w:rsid w:val="415428DD"/>
    <w:rsid w:val="41A01FC6"/>
    <w:rsid w:val="41B032E9"/>
    <w:rsid w:val="42422B5C"/>
    <w:rsid w:val="429F2010"/>
    <w:rsid w:val="431F3D85"/>
    <w:rsid w:val="433504EC"/>
    <w:rsid w:val="43664B49"/>
    <w:rsid w:val="43940D01"/>
    <w:rsid w:val="43CD6976"/>
    <w:rsid w:val="43E51F12"/>
    <w:rsid w:val="443D1D4E"/>
    <w:rsid w:val="445A39AF"/>
    <w:rsid w:val="447C560C"/>
    <w:rsid w:val="447D039C"/>
    <w:rsid w:val="44C14BE4"/>
    <w:rsid w:val="44D53B14"/>
    <w:rsid w:val="44E9469A"/>
    <w:rsid w:val="45126D36"/>
    <w:rsid w:val="452F5B3A"/>
    <w:rsid w:val="453F1E02"/>
    <w:rsid w:val="453F38A4"/>
    <w:rsid w:val="4561305F"/>
    <w:rsid w:val="45AF27D7"/>
    <w:rsid w:val="45B37990"/>
    <w:rsid w:val="46717A8D"/>
    <w:rsid w:val="46A83CD3"/>
    <w:rsid w:val="47AF1148"/>
    <w:rsid w:val="482F19AD"/>
    <w:rsid w:val="486D24D6"/>
    <w:rsid w:val="488D5B16"/>
    <w:rsid w:val="489D7664"/>
    <w:rsid w:val="491A08B0"/>
    <w:rsid w:val="49CC7870"/>
    <w:rsid w:val="49E62540"/>
    <w:rsid w:val="49EB7B56"/>
    <w:rsid w:val="4AD11442"/>
    <w:rsid w:val="4B490FD8"/>
    <w:rsid w:val="4BB92849"/>
    <w:rsid w:val="4BDEEF35"/>
    <w:rsid w:val="4C15535E"/>
    <w:rsid w:val="4CFD651E"/>
    <w:rsid w:val="4D616AAD"/>
    <w:rsid w:val="4DD86643"/>
    <w:rsid w:val="4E30022D"/>
    <w:rsid w:val="4E79282F"/>
    <w:rsid w:val="4F00636F"/>
    <w:rsid w:val="4F423F95"/>
    <w:rsid w:val="4F45117A"/>
    <w:rsid w:val="4F924A18"/>
    <w:rsid w:val="50920B1E"/>
    <w:rsid w:val="511E63B2"/>
    <w:rsid w:val="51703763"/>
    <w:rsid w:val="51A2659D"/>
    <w:rsid w:val="51B11685"/>
    <w:rsid w:val="522B7BD8"/>
    <w:rsid w:val="524D5FB7"/>
    <w:rsid w:val="52E64FF4"/>
    <w:rsid w:val="52E77A54"/>
    <w:rsid w:val="531445C2"/>
    <w:rsid w:val="5335321D"/>
    <w:rsid w:val="53C019F5"/>
    <w:rsid w:val="53F02939"/>
    <w:rsid w:val="541F321E"/>
    <w:rsid w:val="5428129F"/>
    <w:rsid w:val="55967510"/>
    <w:rsid w:val="55BF560B"/>
    <w:rsid w:val="55EC65BF"/>
    <w:rsid w:val="562763BA"/>
    <w:rsid w:val="56766A7F"/>
    <w:rsid w:val="56A8574D"/>
    <w:rsid w:val="572A43B4"/>
    <w:rsid w:val="576B22D6"/>
    <w:rsid w:val="576F1DC6"/>
    <w:rsid w:val="579637F7"/>
    <w:rsid w:val="58044C05"/>
    <w:rsid w:val="581217FB"/>
    <w:rsid w:val="5829466B"/>
    <w:rsid w:val="58645D91"/>
    <w:rsid w:val="5870229A"/>
    <w:rsid w:val="58D8137E"/>
    <w:rsid w:val="58E07492"/>
    <w:rsid w:val="59CA3C2C"/>
    <w:rsid w:val="5A7F7651"/>
    <w:rsid w:val="5A994440"/>
    <w:rsid w:val="5BD33445"/>
    <w:rsid w:val="5C4C1393"/>
    <w:rsid w:val="5D7D12DF"/>
    <w:rsid w:val="5E321F5E"/>
    <w:rsid w:val="5E9077BB"/>
    <w:rsid w:val="5F047298"/>
    <w:rsid w:val="5F95B18C"/>
    <w:rsid w:val="60364395"/>
    <w:rsid w:val="60796CA9"/>
    <w:rsid w:val="60997EB4"/>
    <w:rsid w:val="612E6AAD"/>
    <w:rsid w:val="6138147B"/>
    <w:rsid w:val="613A3445"/>
    <w:rsid w:val="613F0A5C"/>
    <w:rsid w:val="631657EC"/>
    <w:rsid w:val="63234886"/>
    <w:rsid w:val="6381535B"/>
    <w:rsid w:val="63D62198"/>
    <w:rsid w:val="642D103F"/>
    <w:rsid w:val="64C907A4"/>
    <w:rsid w:val="64DE2339"/>
    <w:rsid w:val="65387C9C"/>
    <w:rsid w:val="6551446E"/>
    <w:rsid w:val="65D11F6C"/>
    <w:rsid w:val="65F00B05"/>
    <w:rsid w:val="65F75DA9"/>
    <w:rsid w:val="66C043ED"/>
    <w:rsid w:val="66CE3047"/>
    <w:rsid w:val="66F736CB"/>
    <w:rsid w:val="67FE73A6"/>
    <w:rsid w:val="68106CAE"/>
    <w:rsid w:val="685A261F"/>
    <w:rsid w:val="68AA017E"/>
    <w:rsid w:val="68D0643D"/>
    <w:rsid w:val="698519E9"/>
    <w:rsid w:val="6AC67AF8"/>
    <w:rsid w:val="6B371F85"/>
    <w:rsid w:val="6C6321E2"/>
    <w:rsid w:val="6CBF73DC"/>
    <w:rsid w:val="6D2F5E28"/>
    <w:rsid w:val="6D417909"/>
    <w:rsid w:val="6DD24A05"/>
    <w:rsid w:val="6DE54A49"/>
    <w:rsid w:val="6E260A53"/>
    <w:rsid w:val="6E3336F6"/>
    <w:rsid w:val="6F371955"/>
    <w:rsid w:val="6F45570E"/>
    <w:rsid w:val="6FE1724C"/>
    <w:rsid w:val="6FED466F"/>
    <w:rsid w:val="705F62D7"/>
    <w:rsid w:val="70651B61"/>
    <w:rsid w:val="7089584F"/>
    <w:rsid w:val="70BA3C5B"/>
    <w:rsid w:val="71345A49"/>
    <w:rsid w:val="717C53B4"/>
    <w:rsid w:val="72A041D7"/>
    <w:rsid w:val="72D36AF0"/>
    <w:rsid w:val="739C7F8F"/>
    <w:rsid w:val="73E51DB1"/>
    <w:rsid w:val="73FD21B4"/>
    <w:rsid w:val="74DA7D76"/>
    <w:rsid w:val="750000AA"/>
    <w:rsid w:val="750156D5"/>
    <w:rsid w:val="75B72E5F"/>
    <w:rsid w:val="761052BE"/>
    <w:rsid w:val="76760624"/>
    <w:rsid w:val="76B03B07"/>
    <w:rsid w:val="76DD4B47"/>
    <w:rsid w:val="76EA0BF8"/>
    <w:rsid w:val="770C2D36"/>
    <w:rsid w:val="773257A3"/>
    <w:rsid w:val="773E2944"/>
    <w:rsid w:val="77754D7F"/>
    <w:rsid w:val="779D132A"/>
    <w:rsid w:val="781E1C75"/>
    <w:rsid w:val="786ED434"/>
    <w:rsid w:val="78843628"/>
    <w:rsid w:val="78AC2A23"/>
    <w:rsid w:val="78C5507D"/>
    <w:rsid w:val="78E0447A"/>
    <w:rsid w:val="79175B42"/>
    <w:rsid w:val="7A342CD0"/>
    <w:rsid w:val="7A3D303F"/>
    <w:rsid w:val="7AA02113"/>
    <w:rsid w:val="7B380AB6"/>
    <w:rsid w:val="7B3D7962"/>
    <w:rsid w:val="7C077F70"/>
    <w:rsid w:val="7C6F7FEF"/>
    <w:rsid w:val="7C9061B7"/>
    <w:rsid w:val="7D4C20DE"/>
    <w:rsid w:val="7D5FF534"/>
    <w:rsid w:val="7D831878"/>
    <w:rsid w:val="7D9F8AFC"/>
    <w:rsid w:val="7DE79AD1"/>
    <w:rsid w:val="7E2F2D63"/>
    <w:rsid w:val="7E372D8F"/>
    <w:rsid w:val="7E4B683A"/>
    <w:rsid w:val="7E9C7095"/>
    <w:rsid w:val="7EA81151"/>
    <w:rsid w:val="7F2F3A66"/>
    <w:rsid w:val="7F8E5684"/>
    <w:rsid w:val="7FEE56CF"/>
    <w:rsid w:val="BBF1B785"/>
    <w:rsid w:val="BE5EF3CC"/>
    <w:rsid w:val="DDFBA1FA"/>
    <w:rsid w:val="DEE7BCA0"/>
    <w:rsid w:val="E9DE0BEC"/>
    <w:rsid w:val="F53F89A8"/>
    <w:rsid w:val="FBB508A1"/>
    <w:rsid w:val="FEF3318E"/>
    <w:rsid w:val="FFFC7607"/>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9"/>
    <w:unhideWhenUsed/>
    <w:qFormat/>
    <w:uiPriority w:val="0"/>
    <w:pPr>
      <w:keepNext/>
      <w:keepLines/>
      <w:spacing w:before="260" w:after="260" w:line="416" w:lineRule="auto"/>
      <w:jc w:val="center"/>
      <w:outlineLvl w:val="1"/>
    </w:pPr>
    <w:rPr>
      <w:rFonts w:eastAsia="黑体" w:asciiTheme="majorHAnsi" w:hAnsiTheme="majorHAnsi" w:cstheme="majorBidi"/>
      <w:b/>
      <w:bCs/>
      <w:sz w:val="32"/>
      <w:szCs w:val="32"/>
    </w:rPr>
  </w:style>
  <w:style w:type="character" w:default="1" w:styleId="14">
    <w:name w:val="Default Paragraph Font"/>
    <w:semiHidden/>
    <w:unhideWhenUsed/>
    <w:qFormat/>
    <w:uiPriority w:val="1"/>
  </w:style>
  <w:style w:type="table" w:default="1" w:styleId="13">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4">
    <w:name w:val="annotation text"/>
    <w:basedOn w:val="1"/>
    <w:semiHidden/>
    <w:unhideWhenUsed/>
    <w:qFormat/>
    <w:uiPriority w:val="99"/>
    <w:pPr>
      <w:jc w:val="left"/>
    </w:pPr>
  </w:style>
  <w:style w:type="paragraph" w:styleId="5">
    <w:name w:val="Body Text"/>
    <w:basedOn w:val="1"/>
    <w:semiHidden/>
    <w:qFormat/>
    <w:uiPriority w:val="0"/>
    <w:rPr>
      <w:rFonts w:ascii="Arial" w:hAnsi="Arial" w:eastAsia="Arial" w:cs="Arial"/>
      <w:sz w:val="21"/>
      <w:szCs w:val="21"/>
      <w:lang w:val="en-US" w:eastAsia="en-US" w:bidi="ar-SA"/>
    </w:rPr>
  </w:style>
  <w:style w:type="paragraph" w:styleId="6">
    <w:name w:val="Body Text Indent"/>
    <w:basedOn w:val="1"/>
    <w:link w:val="24"/>
    <w:unhideWhenUsed/>
    <w:qFormat/>
    <w:uiPriority w:val="0"/>
    <w:pPr>
      <w:spacing w:after="120"/>
      <w:ind w:left="420" w:leftChars="200"/>
    </w:pPr>
    <w:rPr>
      <w:rFonts w:ascii="Times New Roman" w:hAnsi="Times New Roman" w:eastAsia="宋体" w:cs="Times New Roman"/>
      <w:szCs w:val="24"/>
    </w:rPr>
  </w:style>
  <w:style w:type="paragraph" w:styleId="7">
    <w:name w:val="Date"/>
    <w:basedOn w:val="1"/>
    <w:next w:val="1"/>
    <w:link w:val="30"/>
    <w:semiHidden/>
    <w:unhideWhenUsed/>
    <w:qFormat/>
    <w:uiPriority w:val="99"/>
    <w:pPr>
      <w:ind w:left="100" w:leftChars="2500"/>
    </w:pPr>
  </w:style>
  <w:style w:type="paragraph" w:styleId="8">
    <w:name w:val="Balloon Text"/>
    <w:basedOn w:val="1"/>
    <w:link w:val="28"/>
    <w:semiHidden/>
    <w:unhideWhenUsed/>
    <w:qFormat/>
    <w:uiPriority w:val="99"/>
    <w:rPr>
      <w:sz w:val="18"/>
      <w:szCs w:val="18"/>
    </w:rPr>
  </w:style>
  <w:style w:type="paragraph" w:styleId="9">
    <w:name w:val="footer"/>
    <w:basedOn w:val="1"/>
    <w:link w:val="20"/>
    <w:unhideWhenUsed/>
    <w:qFormat/>
    <w:uiPriority w:val="99"/>
    <w:pPr>
      <w:tabs>
        <w:tab w:val="center" w:pos="4153"/>
        <w:tab w:val="right" w:pos="8306"/>
      </w:tabs>
      <w:snapToGrid w:val="0"/>
      <w:jc w:val="left"/>
    </w:pPr>
    <w:rPr>
      <w:sz w:val="18"/>
      <w:szCs w:val="18"/>
    </w:rPr>
  </w:style>
  <w:style w:type="paragraph" w:styleId="10">
    <w:name w:val="header"/>
    <w:basedOn w:val="1"/>
    <w:link w:val="19"/>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toc 2"/>
    <w:basedOn w:val="1"/>
    <w:next w:val="1"/>
    <w:unhideWhenUsed/>
    <w:qFormat/>
    <w:uiPriority w:val="39"/>
    <w:pPr>
      <w:tabs>
        <w:tab w:val="right" w:leader="dot" w:pos="8834"/>
      </w:tabs>
      <w:ind w:left="640" w:leftChars="200"/>
    </w:pPr>
    <w:rPr>
      <w:rFonts w:eastAsia="仿宋_GB2312"/>
      <w:sz w:val="32"/>
    </w:rPr>
  </w:style>
  <w:style w:type="paragraph" w:styleId="12">
    <w:name w:val="Body Text 2"/>
    <w:basedOn w:val="1"/>
    <w:qFormat/>
    <w:uiPriority w:val="0"/>
    <w:pPr>
      <w:spacing w:after="120" w:afterLines="0" w:afterAutospacing="0" w:line="480" w:lineRule="auto"/>
    </w:pPr>
  </w:style>
  <w:style w:type="character" w:styleId="15">
    <w:name w:val="FollowedHyperlink"/>
    <w:basedOn w:val="14"/>
    <w:semiHidden/>
    <w:unhideWhenUsed/>
    <w:qFormat/>
    <w:uiPriority w:val="99"/>
    <w:rPr>
      <w:color w:val="800080" w:themeColor="followedHyperlink"/>
      <w:u w:val="single"/>
      <w14:textFill>
        <w14:solidFill>
          <w14:schemeClr w14:val="folHlink"/>
        </w14:solidFill>
      </w14:textFill>
    </w:rPr>
  </w:style>
  <w:style w:type="character" w:styleId="16">
    <w:name w:val="Emphasis"/>
    <w:basedOn w:val="14"/>
    <w:qFormat/>
    <w:uiPriority w:val="20"/>
    <w:rPr>
      <w:i/>
      <w:iCs/>
    </w:rPr>
  </w:style>
  <w:style w:type="character" w:styleId="17">
    <w:name w:val="Hyperlink"/>
    <w:basedOn w:val="14"/>
    <w:unhideWhenUsed/>
    <w:qFormat/>
    <w:uiPriority w:val="99"/>
    <w:rPr>
      <w:color w:val="0000FF" w:themeColor="hyperlink"/>
      <w:u w:val="single"/>
      <w14:textFill>
        <w14:solidFill>
          <w14:schemeClr w14:val="hlink"/>
        </w14:solidFill>
      </w14:textFill>
    </w:rPr>
  </w:style>
  <w:style w:type="character" w:customStyle="1" w:styleId="18">
    <w:name w:val="Unresolved Mention"/>
    <w:basedOn w:val="14"/>
    <w:semiHidden/>
    <w:unhideWhenUsed/>
    <w:qFormat/>
    <w:uiPriority w:val="99"/>
    <w:rPr>
      <w:color w:val="605E5C"/>
      <w:shd w:val="clear" w:color="auto" w:fill="E1DFDD"/>
    </w:rPr>
  </w:style>
  <w:style w:type="character" w:customStyle="1" w:styleId="19">
    <w:name w:val="页眉 Char"/>
    <w:basedOn w:val="14"/>
    <w:link w:val="10"/>
    <w:qFormat/>
    <w:uiPriority w:val="99"/>
    <w:rPr>
      <w:sz w:val="18"/>
      <w:szCs w:val="18"/>
    </w:rPr>
  </w:style>
  <w:style w:type="character" w:customStyle="1" w:styleId="20">
    <w:name w:val="页脚 Char"/>
    <w:basedOn w:val="14"/>
    <w:link w:val="9"/>
    <w:qFormat/>
    <w:uiPriority w:val="99"/>
    <w:rPr>
      <w:sz w:val="18"/>
      <w:szCs w:val="18"/>
    </w:rPr>
  </w:style>
  <w:style w:type="paragraph" w:styleId="21">
    <w:name w:val="List Paragraph"/>
    <w:basedOn w:val="1"/>
    <w:qFormat/>
    <w:uiPriority w:val="34"/>
    <w:pPr>
      <w:ind w:firstLine="420" w:firstLineChars="200"/>
    </w:pPr>
  </w:style>
  <w:style w:type="paragraph" w:styleId="22">
    <w:name w:val="No Spacing"/>
    <w:link w:val="23"/>
    <w:qFormat/>
    <w:uiPriority w:val="1"/>
    <w:rPr>
      <w:rFonts w:asciiTheme="minorHAnsi" w:hAnsiTheme="minorHAnsi" w:eastAsiaTheme="minorEastAsia" w:cstheme="minorBidi"/>
      <w:sz w:val="22"/>
      <w:szCs w:val="22"/>
      <w:lang w:val="en-US" w:eastAsia="zh-CN" w:bidi="ar-SA"/>
    </w:rPr>
  </w:style>
  <w:style w:type="character" w:customStyle="1" w:styleId="23">
    <w:name w:val="无间隔 Char"/>
    <w:basedOn w:val="14"/>
    <w:link w:val="22"/>
    <w:qFormat/>
    <w:uiPriority w:val="1"/>
    <w:rPr>
      <w:kern w:val="0"/>
      <w:sz w:val="22"/>
    </w:rPr>
  </w:style>
  <w:style w:type="character" w:customStyle="1" w:styleId="24">
    <w:name w:val="正文文本缩进 Char"/>
    <w:basedOn w:val="14"/>
    <w:link w:val="6"/>
    <w:qFormat/>
    <w:uiPriority w:val="0"/>
    <w:rPr>
      <w:rFonts w:ascii="Times New Roman" w:hAnsi="Times New Roman" w:eastAsia="宋体" w:cs="Times New Roman"/>
      <w:szCs w:val="24"/>
    </w:rPr>
  </w:style>
  <w:style w:type="character" w:customStyle="1" w:styleId="25">
    <w:name w:val="正文文本缩进 Char1"/>
    <w:basedOn w:val="14"/>
    <w:semiHidden/>
    <w:qFormat/>
    <w:uiPriority w:val="99"/>
  </w:style>
  <w:style w:type="character" w:customStyle="1" w:styleId="26">
    <w:name w:val="标题 1 Char"/>
    <w:basedOn w:val="14"/>
    <w:link w:val="2"/>
    <w:qFormat/>
    <w:uiPriority w:val="9"/>
    <w:rPr>
      <w:b/>
      <w:bCs/>
      <w:kern w:val="44"/>
      <w:sz w:val="44"/>
      <w:szCs w:val="44"/>
    </w:rPr>
  </w:style>
  <w:style w:type="paragraph" w:customStyle="1" w:styleId="27">
    <w:name w:val="TOC 标题1"/>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376092" w:themeColor="accent1" w:themeShade="BF"/>
      <w:kern w:val="0"/>
      <w:sz w:val="32"/>
      <w:szCs w:val="32"/>
    </w:rPr>
  </w:style>
  <w:style w:type="character" w:customStyle="1" w:styleId="28">
    <w:name w:val="批注框文本 Char"/>
    <w:basedOn w:val="14"/>
    <w:link w:val="8"/>
    <w:semiHidden/>
    <w:qFormat/>
    <w:uiPriority w:val="99"/>
    <w:rPr>
      <w:sz w:val="18"/>
      <w:szCs w:val="18"/>
    </w:rPr>
  </w:style>
  <w:style w:type="character" w:customStyle="1" w:styleId="29">
    <w:name w:val="标题 2 Char"/>
    <w:basedOn w:val="14"/>
    <w:link w:val="3"/>
    <w:qFormat/>
    <w:uiPriority w:val="9"/>
    <w:rPr>
      <w:rFonts w:eastAsia="黑体" w:asciiTheme="majorHAnsi" w:hAnsiTheme="majorHAnsi" w:cstheme="majorBidi"/>
      <w:b/>
      <w:bCs/>
      <w:sz w:val="32"/>
      <w:szCs w:val="32"/>
    </w:rPr>
  </w:style>
  <w:style w:type="character" w:customStyle="1" w:styleId="30">
    <w:name w:val="日期 Char"/>
    <w:basedOn w:val="14"/>
    <w:link w:val="7"/>
    <w:semiHidden/>
    <w:qFormat/>
    <w:uiPriority w:val="99"/>
    <w:rPr>
      <w:kern w:val="2"/>
      <w:sz w:val="21"/>
      <w:szCs w:val="22"/>
    </w:rPr>
  </w:style>
  <w:style w:type="paragraph" w:customStyle="1" w:styleId="31">
    <w:name w:val="Table Text"/>
    <w:basedOn w:val="1"/>
    <w:semiHidden/>
    <w:qFormat/>
    <w:uiPriority w:val="0"/>
    <w:rPr>
      <w:rFonts w:ascii="仿宋" w:hAnsi="仿宋" w:eastAsia="仿宋" w:cs="仿宋"/>
      <w:sz w:val="35"/>
      <w:szCs w:val="35"/>
      <w:lang w:val="en-US" w:eastAsia="en-US" w:bidi="ar-SA"/>
    </w:rPr>
  </w:style>
  <w:style w:type="table" w:customStyle="1" w:styleId="32">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2" Type="http://schemas.microsoft.com/office/2011/relationships/people" Target="people.xml"/><Relationship Id="rId11"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Company>Lenovo</Company>
  <Pages>8</Pages>
  <Words>1800</Words>
  <Characters>1841</Characters>
  <Lines>1</Lines>
  <Paragraphs>1</Paragraphs>
  <TotalTime>1</TotalTime>
  <ScaleCrop>false</ScaleCrop>
  <LinksUpToDate>false</LinksUpToDate>
  <CharactersWithSpaces>1917</CharactersWithSpaces>
  <Application>WPS Office WWO_wpscloud_20240412112938-af9c631797</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2021-01-02T03:11:00Z</dcterms:created>
  <dc:creator>郝静</dc:creator>
  <cp:lastModifiedBy>123456</cp:lastModifiedBy>
  <cp:lastPrinted>2021-01-02T03:11:00Z</cp:lastPrinted>
  <dcterms:modified xsi:type="dcterms:W3CDTF">2024-07-24T16:47:20Z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2563933A96414D608B88C7004A2C90FB_12</vt:lpwstr>
  </property>
</Properties>
</file>