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sz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sz w:val="44"/>
          <w:highlight w:val="none"/>
          <w:lang w:val="en-US" w:eastAsia="zh-CN"/>
        </w:rPr>
        <w:t>关于深圳九洲光电资产重组的议案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sz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  <w:t>一、议案背景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1.2017年，深圳市九洲光电科技有限公司（下称深圳九洲光电）因业务整合分别停止了封装和照明两项业务，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形成了与业务相关的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存货、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机器设备以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及应收账款（下称封装与照明业务资产包或资产包）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长期沉淀影响了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深圳九洲光电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资产结构的合理性和流动资金周转的有效性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  <w:woUserID w:val="6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2.2024年1月31日，四川九洲投资控股集团有限公司（下称九洲集团）成立视听军团，拟整合四川湖山电器股份有限公司（下称湖山电器）及深圳九洲光电优势资源，促进LED显示产品与专业音响产品的融合创新，实现九洲集团视听产业产品和服务整体</w:t>
      </w:r>
      <w:del w:id="0" w:author="杨保平" w:date="2024-07-16T11:22:57Z">
        <w:r>
          <w:rPr>
            <w:rFonts w:hint="eastAsia" w:ascii="仿宋_GB2312" w:hAnsi="仿宋_GB2312" w:eastAsia="仿宋_GB2312" w:cs="仿宋_GB2312"/>
            <w:b w:val="0"/>
            <w:bCs w:val="0"/>
            <w:spacing w:val="0"/>
            <w:sz w:val="32"/>
            <w:szCs w:val="32"/>
            <w:highlight w:val="none"/>
            <w:lang w:val="en-US" w:eastAsia="zh-CN"/>
          </w:rPr>
          <w:delText>数字化</w:delText>
        </w:r>
      </w:del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转型</w:t>
      </w:r>
      <w:ins w:id="1" w:author="杨保平" w:date="2024-07-16T11:23:01Z">
        <w:r>
          <w:rPr>
            <w:rFonts w:hint="default" w:ascii="仿宋_GB2312" w:hAnsi="仿宋_GB2312" w:eastAsia="仿宋_GB2312" w:cs="仿宋_GB2312"/>
            <w:b w:val="0"/>
            <w:bCs w:val="0"/>
            <w:spacing w:val="0"/>
            <w:sz w:val="32"/>
            <w:szCs w:val="32"/>
            <w:highlight w:val="none"/>
            <w:lang w:eastAsia="zh-CN"/>
            <w:woUserID w:val="6"/>
          </w:rPr>
          <w:t>发展</w:t>
        </w:r>
      </w:ins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3.2024年5月30日，经九洲集团党委会研究、董事长审批同意对视听军团重组项目立项，按照“先资产重组，后股权转让”分步实施的方案进行视听军团重组。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本次拟进行视听军团重组方案第一步“资产重组”：将深圳九洲光电封装与照明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业务的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存货以非公开协议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方式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转让给四川迪佳通电子有限公司（下称迪佳通），方案要点如下：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转让标的：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封装与照明业务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存货。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转让方式：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非公开协议转让。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转让方：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深圳九洲光电。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受让方：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迪佳通。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转让基准日及转让价格：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以2023年12月31日为转让基准日；以经审计的封装与照明业务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存货对应账面净值4030.82万元作为含税转让价格。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  <w:t>三、决策事项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是否同意深圳九洲光电将封装与照明业务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存货按照4030.82万元（含税）的价格以非公开协议方式转让给迪佳通。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  <w:t>四、决策提示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（一）相关公司基本情况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1.深圳九洲光电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（1）基本情况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1" w:firstLineChars="200"/>
        <w:jc w:val="both"/>
        <w:textAlignment w:val="auto"/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1845945</wp:posOffset>
            </wp:positionH>
            <wp:positionV relativeFrom="paragraph">
              <wp:posOffset>1807845</wp:posOffset>
            </wp:positionV>
            <wp:extent cx="1791970" cy="2671445"/>
            <wp:effectExtent l="0" t="0" r="0" b="14605"/>
            <wp:wrapTopAndBottom/>
            <wp:docPr id="5" name="图片 5" descr="未命名文件 (8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命名文件 (88)"/>
                    <pic:cNvPicPr>
                      <a:picLocks noChangeAspect="1"/>
                    </pic:cNvPicPr>
                  </pic:nvPicPr>
                  <pic:blipFill>
                    <a:blip r:embed="rId5"/>
                    <a:srcRect t="7032" b="6695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深圳九洲光电成立于2010年2月8日，注册地为深圳市光明区，注册资本34152万元人民币（全部实缴），法定代表人李洪。2020年9月，深圳九洲光电从四川九洲光电科技股份有限公司剥离，现为九洲集团下属专注于LED显示屏行业，集研产销于一体的全资三级子公司，股权结构如下图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1" w:firstLineChars="200"/>
        <w:jc w:val="both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（2）近三年又一期财务情况</w:t>
      </w:r>
    </w:p>
    <w:tbl>
      <w:tblPr>
        <w:tblStyle w:val="10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181"/>
        <w:gridCol w:w="624"/>
        <w:gridCol w:w="1757"/>
        <w:gridCol w:w="1757"/>
        <w:gridCol w:w="1757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项目</w:t>
            </w:r>
          </w:p>
        </w:tc>
        <w:tc>
          <w:tcPr>
            <w:tcW w:w="62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单位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度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度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度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度1-6月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营业收入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万元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16190.54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18227.36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14515.85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9593.95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利润总额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万元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115.75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-902.51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157.88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32.19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经营利润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万元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530.75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-576.64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392.94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160.32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项目</w:t>
            </w:r>
          </w:p>
        </w:tc>
        <w:tc>
          <w:tcPr>
            <w:tcW w:w="62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单位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年12月31日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年12月31日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年12月31日</w:t>
            </w:r>
          </w:p>
        </w:tc>
        <w:tc>
          <w:tcPr>
            <w:tcW w:w="1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月3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总资产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万元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14032.40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14559.14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16279.54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22083.13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净资产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万元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6154.62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5252.12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5409.99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5442.19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资产负债率</w:t>
            </w:r>
          </w:p>
        </w:tc>
        <w:tc>
          <w:tcPr>
            <w:tcW w:w="624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</w:rPr>
              <w:t>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56.14%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63.93%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66.77%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Cs w:val="21"/>
                <w:highlight w:val="none"/>
                <w:lang w:val="en-US" w:eastAsia="zh-CN"/>
              </w:rPr>
              <w:t>75.36%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21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kern w:val="0"/>
          <w:sz w:val="31"/>
          <w:szCs w:val="31"/>
          <w:highlight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迪佳通</w:t>
      </w:r>
    </w:p>
    <w:p>
      <w:pPr>
        <w:pStyle w:val="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迪佳通成立于</w:t>
      </w:r>
      <w:r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  <w:t>2001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年</w:t>
      </w:r>
      <w:r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月</w:t>
      </w:r>
      <w:r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  <w:t>17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日，注册地为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绵阳市涪城区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注册资本2481.41万元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全部实缴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法定代表人</w:t>
      </w:r>
      <w:r>
        <w:rPr>
          <w:rFonts w:hint="eastAsia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刘琴，现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为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eastAsia="zh-CN"/>
        </w:rPr>
        <w:t>九洲集团</w:t>
      </w: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集中采购平台</w:t>
      </w:r>
      <w:r>
        <w:rPr>
          <w:rFonts w:hint="default" w:hAnsi="仿宋_GB2312" w:eastAsia="仿宋_GB2312" w:cs="仿宋_GB2312"/>
          <w:spacing w:val="0"/>
          <w:sz w:val="32"/>
          <w:szCs w:val="32"/>
          <w:highlight w:val="none"/>
          <w:lang w:eastAsia="zh-CN"/>
        </w:rPr>
        <w:t>且</w:t>
      </w:r>
      <w:r>
        <w:rPr>
          <w:rFonts w:hint="default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履行集中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采购管理职责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的全资</w:t>
      </w:r>
      <w:r>
        <w:rPr>
          <w:rFonts w:hint="eastAsia" w:hAnsi="仿宋_GB2312" w:eastAsia="仿宋_GB2312" w:cs="仿宋_GB2312"/>
          <w:b w:val="0"/>
          <w:bCs w:val="0"/>
          <w:spacing w:val="0"/>
          <w:sz w:val="32"/>
          <w:szCs w:val="32"/>
          <w:highlight w:val="none"/>
        </w:rPr>
        <w:t>子公司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  <w:lang w:val="en-US" w:eastAsia="zh-CN"/>
        </w:rPr>
        <w:t>截至2024年6月30日，迪佳通资产主要为货币资金20.23万元、其他应收款108.47万元（已归集九洲集团资金池）及9000万元三年期大额定期存单（可转让变现，已预提利息333.65万元）。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1" w:firstLineChars="200"/>
        <w:textAlignment w:val="auto"/>
        <w:rPr>
          <w:rFonts w:hint="default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（二）重组资产基本情况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7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-6"/>
          <w:sz w:val="32"/>
          <w:szCs w:val="32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-6"/>
          <w:sz w:val="32"/>
          <w:szCs w:val="32"/>
          <w:shd w:val="clear"/>
          <w:lang w:val="en-US" w:eastAsia="zh-CN"/>
        </w:rPr>
        <w:t>1.资产包整体情况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6"/>
          <w:sz w:val="32"/>
          <w:szCs w:val="32"/>
          <w:shd w:val="clear"/>
          <w:lang w:val="en-US" w:eastAsia="zh-CN"/>
        </w:rPr>
        <w:t>根据法务审计部出具的清产核资报告及深圳九洲光电2023年度审计报告（附件1）。截至2023年12月31日，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highlight w:val="none"/>
          <w:lang w:val="en-US" w:eastAsia="zh-CN"/>
        </w:rPr>
        <w:t>封装与照明业务资产包账面原值10842.58万元、账面净值</w:t>
      </w:r>
      <w:bookmarkStart w:id="0" w:name="OLE_LINK2"/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highlight w:val="none"/>
          <w:lang w:val="en-US" w:eastAsia="zh-CN"/>
        </w:rPr>
        <w:t>4707.27万元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highlight w:val="none"/>
          <w:lang w:val="en-US" w:eastAsia="zh-CN"/>
        </w:rPr>
        <w:t>（详见附件2），其中应收账款账面净值565.60万元、存货账面净值4030.82万元、固定资产账面净值110.85万元，具体如下表所示：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单位：万元</w:t>
      </w:r>
    </w:p>
    <w:tbl>
      <w:tblPr>
        <w:tblStyle w:val="10"/>
        <w:tblW w:w="88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"/>
        <w:gridCol w:w="704"/>
        <w:gridCol w:w="1134"/>
        <w:gridCol w:w="1134"/>
        <w:gridCol w:w="1134"/>
        <w:gridCol w:w="1134"/>
        <w:gridCol w:w="3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科目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截至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2020.3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账面原值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截至2023.12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账面原值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截至2023.12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已计提金额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截至2023.12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账面净值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账面原值减少情况说明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固定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资产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4719.93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1773.58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1662.74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110.85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累计出售处理金额2946.35万元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存货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6707.20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5767.15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1736.33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4030.82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1.累计报废处理金额368.67万元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2.订单转销售、核销等累计处理364.83万元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应收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账款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4514.04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3301.98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2736.38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565.60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1.累计收回金额157万元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2.核销金额1055.06万元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合计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15941.17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10842.71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6135.45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4707.27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1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hAnsi="仿宋_GB2312" w:eastAsia="仿宋_GB2312" w:cs="仿宋_GB2312"/>
          <w:b/>
          <w:bCs/>
          <w:spacing w:val="0"/>
          <w:sz w:val="32"/>
          <w:szCs w:val="32"/>
          <w:highlight w:val="none"/>
          <w:lang w:eastAsia="zh-CN"/>
        </w:rPr>
        <w:t>重组资产范围</w:t>
      </w:r>
      <w:r>
        <w:rPr>
          <w:rFonts w:hint="eastAsia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分析</w:t>
      </w:r>
    </w:p>
    <w:p>
      <w:pPr>
        <w:pStyle w:val="3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因</w:t>
      </w:r>
      <w:r>
        <w:rPr>
          <w:rFonts w:hint="eastAsia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资产包所含应收账款及固定资产由深圳九洲光电自行处置</w:t>
      </w:r>
      <w:r>
        <w:rPr>
          <w:rFonts w:hint="default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更具便利性和合理性</w:t>
      </w:r>
      <w:r>
        <w:rPr>
          <w:rFonts w:hint="eastAsia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本次资产重组仅对资产包所含存货资产进行转让</w:t>
      </w:r>
      <w:r>
        <w:rPr>
          <w:rFonts w:hint="default" w:hAnsi="仿宋_GB2312" w:eastAsia="仿宋_GB2312" w:cs="仿宋_GB2312"/>
          <w:b/>
          <w:bCs/>
          <w:spacing w:val="0"/>
          <w:sz w:val="32"/>
          <w:szCs w:val="32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）资产重组后对各主体的影响</w:t>
      </w:r>
    </w:p>
    <w:p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1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/>
          <w:lang w:val="en-US" w:eastAsia="zh-CN" w:bidi="ar"/>
        </w:rPr>
        <w:t>对</w:t>
      </w: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深圳九洲光电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深圳九洲光电</w:t>
      </w: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 w:bidi="ar-SA"/>
        </w:rPr>
        <w:t>收到存货转让款（含税）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4030.82万元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eastAsia="zh-CN" w:bidi="ar-SA"/>
        </w:rPr>
        <w:t>（其中，存货价款3567.1万元、</w:t>
      </w:r>
      <w:r>
        <w:rPr>
          <w:rFonts w:hint="default" w:ascii="仿宋_GB2312" w:hAnsi="Calibri" w:eastAsia="仿宋_GB2312" w:cs="仿宋_GB2312"/>
          <w:b w:val="0"/>
          <w:bCs w:val="0"/>
          <w:spacing w:val="0"/>
          <w:kern w:val="2"/>
          <w:sz w:val="32"/>
          <w:szCs w:val="32"/>
          <w:lang w:val="en-US" w:eastAsia="zh-CN" w:bidi="ar"/>
        </w:rPr>
        <w:t>增值税</w:t>
      </w:r>
      <w:r>
        <w:rPr>
          <w:rFonts w:hint="default" w:ascii="仿宋_GB2312" w:hAnsi="Calibri" w:eastAsia="仿宋_GB2312" w:cs="仿宋_GB2312"/>
          <w:b w:val="0"/>
          <w:bCs w:val="0"/>
          <w:spacing w:val="0"/>
          <w:kern w:val="2"/>
          <w:sz w:val="32"/>
          <w:szCs w:val="32"/>
          <w:lang w:eastAsia="zh-CN" w:bidi="ar"/>
        </w:rPr>
        <w:t>463.72</w:t>
      </w:r>
      <w:r>
        <w:rPr>
          <w:rFonts w:hint="default" w:ascii="仿宋_GB2312" w:hAnsi="Calibri" w:eastAsia="仿宋_GB2312" w:cs="仿宋_GB2312"/>
          <w:b w:val="0"/>
          <w:bCs w:val="0"/>
          <w:spacing w:val="0"/>
          <w:kern w:val="2"/>
          <w:sz w:val="32"/>
          <w:szCs w:val="32"/>
          <w:lang w:val="en-US" w:eastAsia="zh-CN" w:bidi="ar"/>
        </w:rPr>
        <w:t>万元</w:t>
      </w:r>
      <w:r>
        <w:rPr>
          <w:rFonts w:hint="default" w:ascii="仿宋_GB2312" w:hAnsi="Calibri" w:eastAsia="仿宋_GB2312" w:cs="仿宋_GB2312"/>
          <w:b w:val="0"/>
          <w:bCs w:val="0"/>
          <w:spacing w:val="0"/>
          <w:kern w:val="2"/>
          <w:sz w:val="32"/>
          <w:szCs w:val="32"/>
          <w:lang w:eastAsia="zh-CN" w:bidi="ar"/>
        </w:rPr>
        <w:t>），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货币资金增加，流动性得以改善；若</w:t>
      </w: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 w:bidi="ar-SA"/>
        </w:rPr>
        <w:t>将转让价款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用于偿还银行借款</w:t>
      </w: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预计</w:t>
      </w: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 w:bidi="ar-SA"/>
        </w:rPr>
        <w:t>深圳九洲光电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val="en-US" w:eastAsia="zh-CN" w:bidi="ar-SA"/>
        </w:rPr>
        <w:t>资产负债率可降至60%以下，直销业务（占比40%左右）项目投标竞争力提升，同时年化资金利息成本减少。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1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lang w:val="en-US" w:eastAsia="zh-CN" w:bidi="ar-SA"/>
        </w:rPr>
        <w:t>2.对迪佳通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迪佳通支付4030.82万元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eastAsia="zh-CN" w:bidi="ar-SA"/>
        </w:rPr>
        <w:t>购进存货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，在资金充足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eastAsia="zh-CN" w:bidi="ar-SA"/>
        </w:rPr>
        <w:t>的情况下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下对其经营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eastAsia="zh-CN" w:bidi="ar-SA"/>
        </w:rPr>
        <w:t>活动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无显著影响。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1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lang w:val="en-US" w:eastAsia="zh-CN" w:bidi="ar-SA"/>
        </w:rPr>
        <w:t>3.对</w:t>
      </w: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深圳九洲发展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对深圳九洲发展合并报表层面无实质影响。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1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lang w:val="en-US" w:eastAsia="zh-CN" w:bidi="ar-SA"/>
        </w:rPr>
        <w:t>4.对九洲集团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对九洲集团合并报表层面无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实质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影响。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楷体_GB2312" w:hAnsi="楷体_GB2312" w:eastAsia="楷体_GB2312" w:cs="楷体_GB2312"/>
          <w:b/>
          <w:bCs/>
          <w:spacing w:val="0"/>
          <w:kern w:val="2"/>
          <w:sz w:val="32"/>
          <w:szCs w:val="32"/>
          <w:lang w:eastAsia="zh-CN" w:bidi="ar-SA"/>
        </w:rPr>
        <w:t>四</w:t>
      </w:r>
      <w:r>
        <w:rPr>
          <w:rFonts w:hint="eastAsia" w:ascii="楷体_GB2312" w:hAnsi="楷体_GB2312" w:eastAsia="楷体_GB2312" w:cs="楷体_GB2312"/>
          <w:b/>
          <w:bCs/>
          <w:spacing w:val="0"/>
          <w:kern w:val="2"/>
          <w:sz w:val="32"/>
          <w:szCs w:val="32"/>
          <w:lang w:val="en-US" w:eastAsia="zh-CN" w:bidi="ar-SA"/>
        </w:rPr>
        <w:t>）相关事项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提示</w:t>
      </w:r>
    </w:p>
    <w:p>
      <w:pPr>
        <w:pStyle w:val="7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1.本次拟转让资产系因历史业务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形成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，存在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较大的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跌价风险，深圳九洲光电须制定合理的资产处置方案，充分挖掘资产价值，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力争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资产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利用价值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最大化。</w:t>
      </w:r>
    </w:p>
    <w:p>
      <w:pPr>
        <w:pStyle w:val="7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2.深圳九洲光电需加快推进历史业务相关固定资产和应收账款处置，避免影响视听军团股权重组进度。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highlight w:val="none"/>
          <w:lang w:val="en-US" w:eastAsia="zh-CN"/>
        </w:rPr>
        <w:t>）必要性和可行性分析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1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1.必要性分析。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视听军团重组坚持整体第一的基本原则，以有利于军团整体资源集聚、能力提升和产业发展为目标，完成深圳九洲光电资产重组是视听军团后续股权整合的必要前提；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深圳九洲光电资产重组后可直观改善财务报表，有利于更加专注主业发展和自身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公司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形象打造。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1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highlight w:val="none"/>
          <w:lang w:val="en-US" w:eastAsia="zh-CN"/>
        </w:rPr>
        <w:t>2.可行性分析。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根据《绵阳市企业国有资产流转监督管理办法》第四十条、第六十一条及第六十三条的相关规定，九洲集团内部实施重组整合，深圳九洲光电和迪佳通均为九洲集团旗下全资子公司，可以采取非公开协议转让方式，以最近一期审计报告确认的净资产值为基础确定转让价格；迪佳通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资产质量优质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，受让资产不会对其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  <w:t>资产状况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造成显著负面影响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highlight w:val="none"/>
          <w:lang w:val="en-US" w:eastAsia="zh-CN"/>
        </w:rPr>
        <w:t>六、决策依据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本次视听军团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重组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事项</w:t>
      </w:r>
      <w:r>
        <w:rPr>
          <w:rFonts w:hint="eastAsia" w:ascii="仿宋_GB2312" w:hAnsi="等线" w:eastAsia="仿宋_GB2312" w:cs="仿宋_GB2312"/>
          <w:spacing w:val="0"/>
          <w:sz w:val="32"/>
          <w:szCs w:val="32"/>
          <w:highlight w:val="none"/>
        </w:rPr>
        <w:t>依据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《四川九洲投资控股集团有限公司企业国有资产流转监督管理办法（试行）》</w:t>
      </w:r>
      <w:r>
        <w:rPr>
          <w:rFonts w:hint="eastAsia" w:ascii="仿宋_GB2312" w:hAnsi="等线" w:eastAsia="仿宋_GB2312" w:cs="仿宋_GB2312"/>
          <w:spacing w:val="0"/>
          <w:sz w:val="32"/>
          <w:szCs w:val="32"/>
          <w:highlight w:val="none"/>
        </w:rPr>
        <w:t>《关于下发九洲集团二级单位权责界面表的通知》以及《四川九洲投资控股集团有限公司党委会议事规则（试行）》，属于由九洲集团党委会</w:t>
      </w:r>
      <w:r>
        <w:rPr>
          <w:rFonts w:hint="eastAsia" w:ascii="仿宋_GB2312" w:hAnsi="等线" w:eastAsia="仿宋_GB2312" w:cs="仿宋_GB2312"/>
          <w:spacing w:val="0"/>
          <w:sz w:val="32"/>
          <w:szCs w:val="32"/>
          <w:highlight w:val="none"/>
          <w:lang w:val="en-US" w:eastAsia="zh-CN"/>
        </w:rPr>
        <w:t>前置研究后董事会决策</w:t>
      </w:r>
      <w:r>
        <w:rPr>
          <w:rFonts w:hint="eastAsia" w:ascii="仿宋_GB2312" w:hAnsi="等线" w:eastAsia="仿宋_GB2312" w:cs="仿宋_GB2312"/>
          <w:spacing w:val="0"/>
          <w:sz w:val="32"/>
          <w:szCs w:val="32"/>
          <w:highlight w:val="none"/>
        </w:rPr>
        <w:t>事项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以上议案，请予以审议。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附件：1.深圳九洲光电2023年度审计报告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2.封装与照明业务资产包明细表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资本运营部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right"/>
        <w:textAlignment w:val="auto"/>
        <w:rPr>
          <w:spacing w:val="0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2024年7月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12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保平">
    <w15:presenceInfo w15:providerId="WebOffice Third" w15:userId="AK20240312ZMDGEA:144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NDE2MWQ2MTk5MzdjNDNkYTIzNWQwN2JiYzAxZjIifQ=="/>
  </w:docVars>
  <w:rsids>
    <w:rsidRoot w:val="6D4B73B2"/>
    <w:rsid w:val="009F1925"/>
    <w:rsid w:val="03634626"/>
    <w:rsid w:val="070954E4"/>
    <w:rsid w:val="07F336E8"/>
    <w:rsid w:val="087D5842"/>
    <w:rsid w:val="0A4212BE"/>
    <w:rsid w:val="0B494074"/>
    <w:rsid w:val="0BFF1905"/>
    <w:rsid w:val="0C152235"/>
    <w:rsid w:val="0C8B1D26"/>
    <w:rsid w:val="0DB41AC2"/>
    <w:rsid w:val="0F79B1A6"/>
    <w:rsid w:val="10E544CC"/>
    <w:rsid w:val="11EB6DF4"/>
    <w:rsid w:val="12A359E3"/>
    <w:rsid w:val="14F44AB8"/>
    <w:rsid w:val="15024710"/>
    <w:rsid w:val="15774FF7"/>
    <w:rsid w:val="16E9095F"/>
    <w:rsid w:val="1AAB0AF9"/>
    <w:rsid w:val="1BAA64F0"/>
    <w:rsid w:val="1C6E4761"/>
    <w:rsid w:val="1CE343B6"/>
    <w:rsid w:val="1F6707C5"/>
    <w:rsid w:val="1F7F3221"/>
    <w:rsid w:val="217143D7"/>
    <w:rsid w:val="22395DB5"/>
    <w:rsid w:val="2241392C"/>
    <w:rsid w:val="234F402E"/>
    <w:rsid w:val="23971B15"/>
    <w:rsid w:val="23EA76CF"/>
    <w:rsid w:val="25295A76"/>
    <w:rsid w:val="255A0668"/>
    <w:rsid w:val="25E00AF5"/>
    <w:rsid w:val="297E0FC2"/>
    <w:rsid w:val="2A1F4553"/>
    <w:rsid w:val="2A4D3A06"/>
    <w:rsid w:val="2BCF423B"/>
    <w:rsid w:val="2D9B4130"/>
    <w:rsid w:val="2DD27099"/>
    <w:rsid w:val="2E7D5EBB"/>
    <w:rsid w:val="2EE32608"/>
    <w:rsid w:val="2EF316AB"/>
    <w:rsid w:val="2F6600DD"/>
    <w:rsid w:val="2F6B3E32"/>
    <w:rsid w:val="30551C24"/>
    <w:rsid w:val="30BF25EC"/>
    <w:rsid w:val="3491064E"/>
    <w:rsid w:val="350E0629"/>
    <w:rsid w:val="36011818"/>
    <w:rsid w:val="36A43530"/>
    <w:rsid w:val="36B85A54"/>
    <w:rsid w:val="36C476FC"/>
    <w:rsid w:val="377D5925"/>
    <w:rsid w:val="37B01E18"/>
    <w:rsid w:val="38CA5FD2"/>
    <w:rsid w:val="3A190FBF"/>
    <w:rsid w:val="3AB467DF"/>
    <w:rsid w:val="3AD23A00"/>
    <w:rsid w:val="3B602C1D"/>
    <w:rsid w:val="3B961AA1"/>
    <w:rsid w:val="3B9C0F07"/>
    <w:rsid w:val="3BBD7D90"/>
    <w:rsid w:val="3E122CDE"/>
    <w:rsid w:val="3EAD2662"/>
    <w:rsid w:val="3F7C16F1"/>
    <w:rsid w:val="405A7C3B"/>
    <w:rsid w:val="407A1958"/>
    <w:rsid w:val="41584E0C"/>
    <w:rsid w:val="41654DD9"/>
    <w:rsid w:val="416D064F"/>
    <w:rsid w:val="42634A86"/>
    <w:rsid w:val="43E207E3"/>
    <w:rsid w:val="44476EDA"/>
    <w:rsid w:val="446474FF"/>
    <w:rsid w:val="44802E5E"/>
    <w:rsid w:val="45BB30B0"/>
    <w:rsid w:val="4750610E"/>
    <w:rsid w:val="4CA04E1D"/>
    <w:rsid w:val="4CB51F06"/>
    <w:rsid w:val="4D8C6067"/>
    <w:rsid w:val="4DD45672"/>
    <w:rsid w:val="4E481C09"/>
    <w:rsid w:val="4F5E31DF"/>
    <w:rsid w:val="4F730D1A"/>
    <w:rsid w:val="4FB1539E"/>
    <w:rsid w:val="50EB00B7"/>
    <w:rsid w:val="53A07C03"/>
    <w:rsid w:val="548B08B3"/>
    <w:rsid w:val="54F241EB"/>
    <w:rsid w:val="55223C06"/>
    <w:rsid w:val="592D6376"/>
    <w:rsid w:val="59A61BB7"/>
    <w:rsid w:val="5A931A2D"/>
    <w:rsid w:val="5B4B66A7"/>
    <w:rsid w:val="5BAE1146"/>
    <w:rsid w:val="5DBC1ADE"/>
    <w:rsid w:val="5E38AF64"/>
    <w:rsid w:val="5EB308BE"/>
    <w:rsid w:val="5ECF1B61"/>
    <w:rsid w:val="5FDF432A"/>
    <w:rsid w:val="607411D2"/>
    <w:rsid w:val="608B06B1"/>
    <w:rsid w:val="60DF4FD5"/>
    <w:rsid w:val="62CF7840"/>
    <w:rsid w:val="63E36016"/>
    <w:rsid w:val="64175657"/>
    <w:rsid w:val="647D4149"/>
    <w:rsid w:val="65591BA2"/>
    <w:rsid w:val="660B42BD"/>
    <w:rsid w:val="66634050"/>
    <w:rsid w:val="66C326BF"/>
    <w:rsid w:val="66CF4630"/>
    <w:rsid w:val="67FFF0F2"/>
    <w:rsid w:val="6A6619A3"/>
    <w:rsid w:val="6B916358"/>
    <w:rsid w:val="6BAC0B93"/>
    <w:rsid w:val="6BED7D55"/>
    <w:rsid w:val="6C30791F"/>
    <w:rsid w:val="6C367E96"/>
    <w:rsid w:val="6C5F3041"/>
    <w:rsid w:val="6D4B73B2"/>
    <w:rsid w:val="6D660884"/>
    <w:rsid w:val="6D913858"/>
    <w:rsid w:val="6E041BA0"/>
    <w:rsid w:val="6EAD6321"/>
    <w:rsid w:val="6F574739"/>
    <w:rsid w:val="716952A0"/>
    <w:rsid w:val="71B608C6"/>
    <w:rsid w:val="73A50FC7"/>
    <w:rsid w:val="746D7236"/>
    <w:rsid w:val="7596717A"/>
    <w:rsid w:val="75AC1931"/>
    <w:rsid w:val="7645513F"/>
    <w:rsid w:val="7653232B"/>
    <w:rsid w:val="768E1E11"/>
    <w:rsid w:val="76F03E44"/>
    <w:rsid w:val="770245AD"/>
    <w:rsid w:val="77034276"/>
    <w:rsid w:val="77FFB637"/>
    <w:rsid w:val="7B47085B"/>
    <w:rsid w:val="7BD423DC"/>
    <w:rsid w:val="7BF7D1C3"/>
    <w:rsid w:val="7CDBD267"/>
    <w:rsid w:val="7D3E0301"/>
    <w:rsid w:val="7DA5369F"/>
    <w:rsid w:val="7E73A70A"/>
    <w:rsid w:val="7FB5720A"/>
    <w:rsid w:val="7FE31EC4"/>
    <w:rsid w:val="9DF7B11E"/>
    <w:rsid w:val="BF1E95C9"/>
    <w:rsid w:val="D75D1154"/>
    <w:rsid w:val="DDFD58D9"/>
    <w:rsid w:val="DFD76ADD"/>
    <w:rsid w:val="EFB64486"/>
    <w:rsid w:val="F3F8F301"/>
    <w:rsid w:val="F5F36625"/>
    <w:rsid w:val="F7FD1134"/>
    <w:rsid w:val="FBFDFB4E"/>
    <w:rsid w:val="FC7A3297"/>
    <w:rsid w:val="FFF76AAB"/>
    <w:rsid w:val="FFF9E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qFormat/>
    <w:uiPriority w:val="0"/>
    <w:pPr>
      <w:widowControl w:val="0"/>
      <w:jc w:val="both"/>
    </w:pPr>
    <w:rPr>
      <w:rFonts w:ascii="仿宋_GB2312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11"/>
    <w:basedOn w:val="12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2172</Words>
  <Characters>2655</Characters>
  <Lines>1</Lines>
  <Paragraphs>1</Paragraphs>
  <TotalTime>0</TotalTime>
  <ScaleCrop>false</ScaleCrop>
  <LinksUpToDate>false</LinksUpToDate>
  <CharactersWithSpaces>2655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2024-04-09T15:54:00Z</dcterms:created>
  <dc:creator>马骁</dc:creator>
  <cp:lastModifiedBy>MAX</cp:lastModifiedBy>
  <dcterms:modified xsi:type="dcterms:W3CDTF">2024-07-16T11:24:03Z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4BAFEC14EEC1459197927DB4DCB0CE09_13</vt:lpwstr>
  </property>
</Properties>
</file>