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A50CD">
      <w:pPr>
        <w:jc w:val="center"/>
        <w:rPr>
          <w:rFonts w:ascii="宋体" w:eastAsia="宋体" w:cs="宋体"/>
          <w:b/>
          <w:bCs/>
          <w:color w:val="auto"/>
          <w:sz w:val="84"/>
          <w:highlight w:val="none"/>
        </w:rPr>
      </w:pPr>
    </w:p>
    <w:p w14:paraId="396188E6">
      <w:pPr>
        <w:rPr>
          <w:rFonts w:ascii="宋体" w:eastAsia="宋体" w:cs="宋体"/>
          <w:b/>
          <w:bCs/>
          <w:color w:val="auto"/>
          <w:sz w:val="52"/>
          <w:szCs w:val="52"/>
          <w:highlight w:val="none"/>
        </w:rPr>
      </w:pPr>
      <w:r>
        <w:rPr>
          <w:rFonts w:hint="eastAsia" w:ascii="宋体" w:eastAsia="宋体" w:cs="宋体"/>
          <w:b/>
          <w:bCs/>
          <w:color w:val="auto"/>
          <w:sz w:val="84"/>
          <w:highlight w:val="none"/>
        </w:rPr>
        <w:t xml:space="preserve">  </w:t>
      </w:r>
    </w:p>
    <w:p w14:paraId="34D3893A">
      <w:pPr>
        <w:jc w:val="center"/>
        <w:rPr>
          <w:rFonts w:ascii="宋体" w:eastAsia="宋体" w:cs="宋体"/>
          <w:b/>
          <w:bCs/>
          <w:color w:val="auto"/>
          <w:sz w:val="120"/>
          <w:szCs w:val="120"/>
          <w:highlight w:val="none"/>
        </w:rPr>
      </w:pPr>
      <w:r>
        <w:rPr>
          <w:rFonts w:hint="eastAsia" w:ascii="宋体" w:eastAsia="宋体" w:cs="宋体"/>
          <w:b/>
          <w:bCs/>
          <w:color w:val="auto"/>
          <w:sz w:val="120"/>
          <w:szCs w:val="120"/>
          <w:highlight w:val="none"/>
        </w:rPr>
        <w:t>招 标 文 件</w:t>
      </w:r>
    </w:p>
    <w:p w14:paraId="269C9823">
      <w:pPr>
        <w:jc w:val="center"/>
        <w:rPr>
          <w:rFonts w:ascii="宋体" w:eastAsia="宋体" w:cs="宋体"/>
          <w:b/>
          <w:bCs/>
          <w:color w:val="auto"/>
          <w:sz w:val="32"/>
          <w:highlight w:val="none"/>
        </w:rPr>
      </w:pPr>
    </w:p>
    <w:p w14:paraId="04F5E4CF">
      <w:pPr>
        <w:jc w:val="center"/>
        <w:rPr>
          <w:rFonts w:ascii="宋体" w:eastAsia="宋体" w:cs="宋体"/>
          <w:b/>
          <w:bCs/>
          <w:color w:val="auto"/>
          <w:sz w:val="32"/>
          <w:highlight w:val="none"/>
        </w:rPr>
      </w:pPr>
    </w:p>
    <w:p w14:paraId="081D224F">
      <w:pPr>
        <w:jc w:val="center"/>
        <w:rPr>
          <w:rFonts w:ascii="宋体" w:eastAsia="宋体" w:cs="宋体"/>
          <w:b/>
          <w:bCs/>
          <w:color w:val="auto"/>
          <w:sz w:val="32"/>
          <w:highlight w:val="none"/>
        </w:rPr>
      </w:pPr>
    </w:p>
    <w:p w14:paraId="404C42A3">
      <w:pPr>
        <w:ind w:left="317" w:leftChars="151"/>
        <w:rPr>
          <w:rFonts w:ascii="宋体" w:eastAsia="宋体" w:cs="宋体"/>
          <w:b/>
          <w:color w:val="auto"/>
          <w:sz w:val="32"/>
          <w:szCs w:val="32"/>
          <w:highlight w:val="none"/>
        </w:rPr>
      </w:pPr>
    </w:p>
    <w:p w14:paraId="1571747F">
      <w:pPr>
        <w:ind w:left="317" w:leftChars="151"/>
        <w:rPr>
          <w:rFonts w:hint="eastAsia" w:ascii="宋体" w:eastAsia="宋体" w:cs="宋体"/>
          <w:b/>
          <w:bCs/>
          <w:color w:val="auto"/>
          <w:sz w:val="32"/>
          <w:highlight w:val="none"/>
          <w:lang w:eastAsia="zh-CN"/>
        </w:rPr>
      </w:pPr>
      <w:r>
        <w:rPr>
          <w:rFonts w:hint="eastAsia" w:ascii="宋体" w:eastAsia="宋体" w:cs="宋体"/>
          <w:b/>
          <w:color w:val="auto"/>
          <w:sz w:val="32"/>
          <w:szCs w:val="32"/>
          <w:highlight w:val="none"/>
        </w:rPr>
        <w:t>招标编号：</w:t>
      </w:r>
      <w:r>
        <w:rPr>
          <w:rFonts w:hint="eastAsia" w:ascii="宋体" w:eastAsia="宋体" w:cs="宋体"/>
          <w:b/>
          <w:color w:val="auto"/>
          <w:sz w:val="32"/>
          <w:szCs w:val="32"/>
          <w:highlight w:val="none"/>
          <w:lang w:eastAsia="zh-CN"/>
        </w:rPr>
        <w:t>SCGZ招【2025】10-05号</w:t>
      </w:r>
    </w:p>
    <w:p w14:paraId="55FC0AE7">
      <w:pPr>
        <w:ind w:left="2520" w:leftChars="172" w:hanging="2159" w:hangingChars="672"/>
        <w:rPr>
          <w:rFonts w:ascii="宋体" w:eastAsia="宋体" w:cs="宋体"/>
          <w:b/>
          <w:color w:val="auto"/>
          <w:sz w:val="32"/>
          <w:szCs w:val="32"/>
          <w:highlight w:val="none"/>
        </w:rPr>
      </w:pPr>
    </w:p>
    <w:p w14:paraId="7E239764">
      <w:pPr>
        <w:ind w:left="1879" w:leftChars="171" w:hanging="1520" w:hangingChars="473"/>
        <w:rPr>
          <w:rFonts w:hint="eastAsia" w:ascii="宋体" w:eastAsia="宋体" w:cs="宋体"/>
          <w:b/>
          <w:bCs/>
          <w:color w:val="auto"/>
          <w:sz w:val="32"/>
          <w:highlight w:val="none"/>
          <w:lang w:eastAsia="zh-CN"/>
        </w:rPr>
      </w:pPr>
      <w:r>
        <w:rPr>
          <w:rFonts w:hint="eastAsia" w:ascii="宋体" w:eastAsia="宋体" w:cs="宋体"/>
          <w:b/>
          <w:color w:val="auto"/>
          <w:sz w:val="32"/>
          <w:szCs w:val="32"/>
          <w:highlight w:val="none"/>
        </w:rPr>
        <w:t>项目名称：</w:t>
      </w:r>
      <w:bookmarkStart w:id="0" w:name="OLE_LINK1"/>
      <w:r>
        <w:rPr>
          <w:rFonts w:hint="eastAsia" w:ascii="宋体" w:eastAsia="宋体" w:cs="宋体"/>
          <w:b/>
          <w:color w:val="auto"/>
          <w:sz w:val="32"/>
          <w:szCs w:val="32"/>
          <w:highlight w:val="none"/>
          <w:lang w:eastAsia="zh-CN"/>
        </w:rPr>
        <w:t>3D AXI</w:t>
      </w:r>
    </w:p>
    <w:bookmarkEnd w:id="0"/>
    <w:p w14:paraId="1E2CBC99">
      <w:pPr>
        <w:jc w:val="center"/>
        <w:rPr>
          <w:rFonts w:ascii="宋体" w:eastAsia="宋体" w:cs="宋体"/>
          <w:b/>
          <w:bCs/>
          <w:color w:val="auto"/>
          <w:sz w:val="32"/>
          <w:highlight w:val="none"/>
        </w:rPr>
      </w:pPr>
    </w:p>
    <w:p w14:paraId="75769367">
      <w:pPr>
        <w:jc w:val="center"/>
        <w:rPr>
          <w:rFonts w:ascii="宋体" w:eastAsia="宋体" w:cs="宋体"/>
          <w:b/>
          <w:bCs/>
          <w:color w:val="auto"/>
          <w:sz w:val="32"/>
          <w:highlight w:val="none"/>
        </w:rPr>
      </w:pPr>
    </w:p>
    <w:p w14:paraId="3F4F8BBA">
      <w:pPr>
        <w:autoSpaceDE w:val="0"/>
        <w:autoSpaceDN w:val="0"/>
        <w:adjustRightInd w:val="0"/>
        <w:jc w:val="center"/>
        <w:rPr>
          <w:rFonts w:ascii="宋体" w:eastAsia="宋体" w:cs="宋体"/>
          <w:b/>
          <w:bCs/>
          <w:color w:val="auto"/>
          <w:sz w:val="32"/>
          <w:highlight w:val="none"/>
        </w:rPr>
      </w:pPr>
      <w:r>
        <w:rPr>
          <w:rFonts w:hint="eastAsia" w:ascii="宋体" w:eastAsia="宋体" w:cs="宋体"/>
          <w:b/>
          <w:bCs/>
          <w:color w:val="auto"/>
          <w:sz w:val="32"/>
          <w:highlight w:val="none"/>
        </w:rPr>
        <w:t>中国·四川（绵阳）</w:t>
      </w:r>
    </w:p>
    <w:p w14:paraId="0CF2B0E5">
      <w:pPr>
        <w:autoSpaceDE w:val="0"/>
        <w:autoSpaceDN w:val="0"/>
        <w:adjustRightInd w:val="0"/>
        <w:jc w:val="center"/>
        <w:rPr>
          <w:rFonts w:ascii="宋体" w:eastAsia="宋体" w:cs="宋体"/>
          <w:b/>
          <w:bCs/>
          <w:color w:val="auto"/>
          <w:sz w:val="32"/>
          <w:highlight w:val="none"/>
        </w:rPr>
      </w:pPr>
      <w:r>
        <w:rPr>
          <w:rFonts w:hint="eastAsia" w:ascii="宋体" w:eastAsia="宋体" w:cs="宋体"/>
          <w:b/>
          <w:bCs/>
          <w:color w:val="auto"/>
          <w:sz w:val="32"/>
          <w:highlight w:val="none"/>
        </w:rPr>
        <w:t>四川国锃招标代理有限公司</w:t>
      </w:r>
    </w:p>
    <w:p w14:paraId="1C37D8F1">
      <w:pPr>
        <w:autoSpaceDE w:val="0"/>
        <w:autoSpaceDN w:val="0"/>
        <w:adjustRightInd w:val="0"/>
        <w:jc w:val="center"/>
        <w:rPr>
          <w:rFonts w:ascii="宋体" w:eastAsia="宋体" w:cs="宋体"/>
          <w:b/>
          <w:bCs/>
          <w:color w:val="auto"/>
          <w:sz w:val="32"/>
          <w:highlight w:val="none"/>
        </w:rPr>
      </w:pPr>
      <w:r>
        <w:rPr>
          <w:rFonts w:hint="eastAsia" w:ascii="宋体" w:eastAsia="宋体" w:cs="宋体"/>
          <w:b/>
          <w:color w:val="auto"/>
          <w:sz w:val="32"/>
          <w:szCs w:val="32"/>
          <w:highlight w:val="none"/>
        </w:rPr>
        <w:t>四川九洲空管科技有限责任公司</w:t>
      </w:r>
    </w:p>
    <w:p w14:paraId="3E2EF07C">
      <w:pPr>
        <w:autoSpaceDE w:val="0"/>
        <w:autoSpaceDN w:val="0"/>
        <w:adjustRightInd w:val="0"/>
        <w:jc w:val="center"/>
        <w:rPr>
          <w:rFonts w:ascii="宋体" w:eastAsia="宋体" w:cs="宋体"/>
          <w:b/>
          <w:bCs/>
          <w:color w:val="auto"/>
          <w:sz w:val="32"/>
          <w:highlight w:val="none"/>
        </w:rPr>
      </w:pPr>
      <w:r>
        <w:rPr>
          <w:rFonts w:hint="eastAsia" w:ascii="宋体" w:eastAsia="宋体" w:cs="宋体"/>
          <w:b/>
          <w:bCs/>
          <w:color w:val="auto"/>
          <w:sz w:val="32"/>
          <w:highlight w:val="none"/>
        </w:rPr>
        <w:t>共同编制</w:t>
      </w:r>
    </w:p>
    <w:p w14:paraId="00C12903">
      <w:pPr>
        <w:autoSpaceDE w:val="0"/>
        <w:autoSpaceDN w:val="0"/>
        <w:adjustRightInd w:val="0"/>
        <w:jc w:val="center"/>
        <w:rPr>
          <w:rFonts w:ascii="宋体" w:eastAsia="宋体" w:cs="宋体"/>
          <w:b/>
          <w:bCs/>
          <w:color w:val="auto"/>
          <w:sz w:val="32"/>
          <w:highlight w:val="none"/>
        </w:rPr>
      </w:pPr>
      <w:r>
        <w:rPr>
          <w:rFonts w:hint="eastAsia" w:ascii="宋体" w:eastAsia="宋体" w:cs="宋体"/>
          <w:b/>
          <w:bCs/>
          <w:color w:val="auto"/>
          <w:sz w:val="32"/>
          <w:highlight w:val="none"/>
        </w:rPr>
        <w:t>2025年</w:t>
      </w:r>
      <w:r>
        <w:rPr>
          <w:rFonts w:hint="eastAsia" w:ascii="宋体" w:eastAsia="宋体" w:cs="宋体"/>
          <w:b/>
          <w:bCs/>
          <w:color w:val="auto"/>
          <w:sz w:val="32"/>
          <w:highlight w:val="none"/>
          <w:lang w:val="en-US" w:eastAsia="zh-CN"/>
        </w:rPr>
        <w:t>11</w:t>
      </w:r>
      <w:r>
        <w:rPr>
          <w:rFonts w:hint="eastAsia" w:ascii="宋体" w:eastAsia="宋体" w:cs="宋体"/>
          <w:b/>
          <w:bCs/>
          <w:color w:val="auto"/>
          <w:sz w:val="32"/>
          <w:highlight w:val="none"/>
        </w:rPr>
        <w:t>月</w:t>
      </w:r>
    </w:p>
    <w:p w14:paraId="2EC94FDC">
      <w:pPr>
        <w:autoSpaceDE w:val="0"/>
        <w:autoSpaceDN w:val="0"/>
        <w:adjustRightInd w:val="0"/>
        <w:rPr>
          <w:rFonts w:ascii="宋体" w:eastAsia="宋体" w:cs="宋体"/>
          <w:b/>
          <w:bCs/>
          <w:color w:val="auto"/>
          <w:sz w:val="32"/>
          <w:highlight w:val="none"/>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0C2BE724">
      <w:pPr>
        <w:autoSpaceDE w:val="0"/>
        <w:autoSpaceDN w:val="0"/>
        <w:adjustRightInd w:val="0"/>
        <w:jc w:val="center"/>
        <w:rPr>
          <w:rFonts w:ascii="宋体" w:eastAsia="宋体" w:cs="宋体"/>
          <w:b/>
          <w:color w:val="auto"/>
          <w:kern w:val="0"/>
          <w:sz w:val="36"/>
          <w:szCs w:val="36"/>
          <w:highlight w:val="none"/>
        </w:rPr>
      </w:pPr>
      <w:r>
        <w:rPr>
          <w:rFonts w:hint="eastAsia" w:ascii="宋体" w:eastAsia="宋体" w:cs="宋体"/>
          <w:b/>
          <w:color w:val="auto"/>
          <w:kern w:val="0"/>
          <w:sz w:val="36"/>
          <w:szCs w:val="36"/>
          <w:highlight w:val="none"/>
        </w:rPr>
        <w:t>目    录</w:t>
      </w:r>
    </w:p>
    <w:p w14:paraId="583B8738">
      <w:pPr>
        <w:pStyle w:val="30"/>
        <w:tabs>
          <w:tab w:val="right" w:leader="dot" w:pos="8426"/>
        </w:tabs>
        <w:rPr>
          <w:color w:val="auto"/>
          <w:highlight w:val="none"/>
        </w:rPr>
      </w:pPr>
      <w:bookmarkStart w:id="1" w:name="_Toc248313637"/>
      <w:r>
        <w:rPr>
          <w:rFonts w:hint="eastAsia" w:ascii="宋体" w:eastAsia="宋体" w:cs="宋体"/>
          <w:color w:val="auto"/>
          <w:sz w:val="30"/>
          <w:szCs w:val="30"/>
          <w:highlight w:val="none"/>
        </w:rPr>
        <w:fldChar w:fldCharType="begin"/>
      </w:r>
      <w:r>
        <w:rPr>
          <w:rFonts w:hint="eastAsia" w:ascii="宋体" w:eastAsia="宋体" w:cs="宋体"/>
          <w:color w:val="auto"/>
          <w:sz w:val="30"/>
          <w:szCs w:val="30"/>
          <w:highlight w:val="none"/>
        </w:rPr>
        <w:instrText xml:space="preserve"> TOC \o "1-3" \u </w:instrText>
      </w:r>
      <w:r>
        <w:rPr>
          <w:rFonts w:hint="eastAsia" w:ascii="宋体" w:eastAsia="宋体" w:cs="宋体"/>
          <w:color w:val="auto"/>
          <w:sz w:val="30"/>
          <w:szCs w:val="30"/>
          <w:highlight w:val="none"/>
        </w:rPr>
        <w:fldChar w:fldCharType="separate"/>
      </w:r>
      <w:r>
        <w:rPr>
          <w:rFonts w:hint="eastAsia" w:ascii="宋体" w:eastAsia="宋体" w:cs="宋体"/>
          <w:color w:val="auto"/>
          <w:kern w:val="36"/>
          <w:szCs w:val="36"/>
          <w:highlight w:val="none"/>
        </w:rPr>
        <w:t xml:space="preserve">第一章  </w:t>
      </w:r>
      <w:r>
        <w:rPr>
          <w:rFonts w:hint="eastAsia" w:ascii="宋体" w:hAnsi="宋体" w:eastAsia="宋体" w:cs="宋体"/>
          <w:color w:val="auto"/>
          <w:highlight w:val="none"/>
        </w:rPr>
        <w:t>招标公告</w:t>
      </w:r>
      <w:r>
        <w:rPr>
          <w:color w:val="auto"/>
          <w:highlight w:val="none"/>
        </w:rPr>
        <w:tab/>
      </w:r>
      <w:r>
        <w:rPr>
          <w:color w:val="auto"/>
          <w:highlight w:val="none"/>
        </w:rPr>
        <w:fldChar w:fldCharType="begin"/>
      </w:r>
      <w:r>
        <w:rPr>
          <w:color w:val="auto"/>
          <w:highlight w:val="none"/>
        </w:rPr>
        <w:instrText xml:space="preserve"> PAGEREF _Toc20637 \h </w:instrText>
      </w:r>
      <w:r>
        <w:rPr>
          <w:color w:val="auto"/>
          <w:highlight w:val="none"/>
        </w:rPr>
        <w:fldChar w:fldCharType="separate"/>
      </w:r>
      <w:r>
        <w:rPr>
          <w:color w:val="auto"/>
          <w:highlight w:val="none"/>
        </w:rPr>
        <w:t>1</w:t>
      </w:r>
      <w:r>
        <w:rPr>
          <w:color w:val="auto"/>
          <w:highlight w:val="none"/>
        </w:rPr>
        <w:fldChar w:fldCharType="end"/>
      </w:r>
    </w:p>
    <w:p w14:paraId="00D390DF">
      <w:pPr>
        <w:pStyle w:val="30"/>
        <w:tabs>
          <w:tab w:val="right" w:leader="dot" w:pos="8426"/>
        </w:tabs>
        <w:rPr>
          <w:color w:val="auto"/>
          <w:highlight w:val="none"/>
        </w:rPr>
      </w:pPr>
      <w:r>
        <w:rPr>
          <w:rFonts w:hint="eastAsia" w:ascii="宋体" w:eastAsia="宋体" w:cs="宋体"/>
          <w:color w:val="auto"/>
          <w:kern w:val="0"/>
          <w:szCs w:val="36"/>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_Toc6015 \h </w:instrText>
      </w:r>
      <w:r>
        <w:rPr>
          <w:color w:val="auto"/>
          <w:highlight w:val="none"/>
        </w:rPr>
        <w:fldChar w:fldCharType="separate"/>
      </w:r>
      <w:r>
        <w:rPr>
          <w:color w:val="auto"/>
          <w:highlight w:val="none"/>
        </w:rPr>
        <w:t>4</w:t>
      </w:r>
      <w:r>
        <w:rPr>
          <w:color w:val="auto"/>
          <w:highlight w:val="none"/>
        </w:rPr>
        <w:fldChar w:fldCharType="end"/>
      </w:r>
    </w:p>
    <w:p w14:paraId="11A1A202">
      <w:pPr>
        <w:pStyle w:val="30"/>
        <w:tabs>
          <w:tab w:val="right" w:leader="dot" w:pos="8426"/>
        </w:tabs>
        <w:rPr>
          <w:color w:val="auto"/>
          <w:highlight w:val="none"/>
        </w:rPr>
      </w:pPr>
      <w:r>
        <w:rPr>
          <w:rFonts w:hint="eastAsia" w:ascii="宋体" w:eastAsia="宋体" w:cs="宋体"/>
          <w:color w:val="auto"/>
          <w:kern w:val="0"/>
          <w:szCs w:val="36"/>
          <w:highlight w:val="none"/>
        </w:rPr>
        <w:t>第三章  报价范围及商务报价要求</w:t>
      </w:r>
      <w:r>
        <w:rPr>
          <w:color w:val="auto"/>
          <w:highlight w:val="none"/>
        </w:rPr>
        <w:tab/>
      </w:r>
      <w:r>
        <w:rPr>
          <w:color w:val="auto"/>
          <w:highlight w:val="none"/>
        </w:rPr>
        <w:fldChar w:fldCharType="begin"/>
      </w:r>
      <w:r>
        <w:rPr>
          <w:color w:val="auto"/>
          <w:highlight w:val="none"/>
        </w:rPr>
        <w:instrText xml:space="preserve"> PAGEREF _Toc31075 \h </w:instrText>
      </w:r>
      <w:r>
        <w:rPr>
          <w:color w:val="auto"/>
          <w:highlight w:val="none"/>
        </w:rPr>
        <w:fldChar w:fldCharType="separate"/>
      </w:r>
      <w:r>
        <w:rPr>
          <w:color w:val="auto"/>
          <w:highlight w:val="none"/>
        </w:rPr>
        <w:t>17</w:t>
      </w:r>
      <w:r>
        <w:rPr>
          <w:color w:val="auto"/>
          <w:highlight w:val="none"/>
        </w:rPr>
        <w:fldChar w:fldCharType="end"/>
      </w:r>
    </w:p>
    <w:p w14:paraId="20F67306">
      <w:pPr>
        <w:pStyle w:val="30"/>
        <w:tabs>
          <w:tab w:val="right" w:leader="dot" w:pos="8426"/>
        </w:tabs>
        <w:rPr>
          <w:color w:val="auto"/>
          <w:highlight w:val="none"/>
        </w:rPr>
      </w:pPr>
      <w:r>
        <w:rPr>
          <w:rFonts w:hint="eastAsia" w:ascii="宋体" w:eastAsia="宋体" w:cs="宋体"/>
          <w:color w:val="auto"/>
          <w:kern w:val="0"/>
          <w:szCs w:val="36"/>
          <w:highlight w:val="none"/>
        </w:rPr>
        <w:t>第四章  评标办法</w:t>
      </w:r>
      <w:r>
        <w:rPr>
          <w:color w:val="auto"/>
          <w:highlight w:val="none"/>
        </w:rPr>
        <w:tab/>
      </w:r>
      <w:r>
        <w:rPr>
          <w:color w:val="auto"/>
          <w:highlight w:val="none"/>
        </w:rPr>
        <w:fldChar w:fldCharType="begin"/>
      </w:r>
      <w:r>
        <w:rPr>
          <w:color w:val="auto"/>
          <w:highlight w:val="none"/>
        </w:rPr>
        <w:instrText xml:space="preserve"> PAGEREF _Toc3259 \h </w:instrText>
      </w:r>
      <w:r>
        <w:rPr>
          <w:color w:val="auto"/>
          <w:highlight w:val="none"/>
        </w:rPr>
        <w:fldChar w:fldCharType="separate"/>
      </w:r>
      <w:r>
        <w:rPr>
          <w:color w:val="auto"/>
          <w:highlight w:val="none"/>
        </w:rPr>
        <w:t>18</w:t>
      </w:r>
      <w:r>
        <w:rPr>
          <w:color w:val="auto"/>
          <w:highlight w:val="none"/>
        </w:rPr>
        <w:fldChar w:fldCharType="end"/>
      </w:r>
    </w:p>
    <w:p w14:paraId="6DB62434">
      <w:pPr>
        <w:pStyle w:val="30"/>
        <w:tabs>
          <w:tab w:val="right" w:leader="dot" w:pos="8426"/>
        </w:tabs>
        <w:rPr>
          <w:color w:val="auto"/>
          <w:highlight w:val="none"/>
        </w:rPr>
      </w:pPr>
      <w:r>
        <w:rPr>
          <w:rFonts w:hint="eastAsia" w:ascii="宋体" w:eastAsia="宋体" w:cs="宋体"/>
          <w:color w:val="auto"/>
          <w:kern w:val="0"/>
          <w:szCs w:val="36"/>
          <w:highlight w:val="none"/>
        </w:rPr>
        <w:t>第五章 技术标准和要求</w:t>
      </w:r>
      <w:r>
        <w:rPr>
          <w:color w:val="auto"/>
          <w:highlight w:val="none"/>
        </w:rPr>
        <w:tab/>
      </w:r>
      <w:r>
        <w:rPr>
          <w:color w:val="auto"/>
          <w:highlight w:val="none"/>
        </w:rPr>
        <w:fldChar w:fldCharType="begin"/>
      </w:r>
      <w:r>
        <w:rPr>
          <w:color w:val="auto"/>
          <w:highlight w:val="none"/>
        </w:rPr>
        <w:instrText xml:space="preserve"> PAGEREF _Toc26192 \h </w:instrText>
      </w:r>
      <w:r>
        <w:rPr>
          <w:color w:val="auto"/>
          <w:highlight w:val="none"/>
        </w:rPr>
        <w:fldChar w:fldCharType="separate"/>
      </w:r>
      <w:r>
        <w:rPr>
          <w:color w:val="auto"/>
          <w:highlight w:val="none"/>
        </w:rPr>
        <w:t>26</w:t>
      </w:r>
      <w:r>
        <w:rPr>
          <w:color w:val="auto"/>
          <w:highlight w:val="none"/>
        </w:rPr>
        <w:fldChar w:fldCharType="end"/>
      </w:r>
    </w:p>
    <w:p w14:paraId="7BE6C364">
      <w:pPr>
        <w:pStyle w:val="30"/>
        <w:tabs>
          <w:tab w:val="right" w:leader="dot" w:pos="8426"/>
        </w:tabs>
        <w:rPr>
          <w:color w:val="auto"/>
          <w:highlight w:val="none"/>
        </w:rPr>
      </w:pPr>
      <w:r>
        <w:rPr>
          <w:rFonts w:hint="eastAsia" w:ascii="宋体" w:eastAsia="宋体" w:cs="宋体"/>
          <w:color w:val="auto"/>
          <w:kern w:val="0"/>
          <w:szCs w:val="36"/>
          <w:highlight w:val="none"/>
        </w:rPr>
        <w:t>第六章 合同主要条款</w:t>
      </w:r>
      <w:r>
        <w:rPr>
          <w:color w:val="auto"/>
          <w:highlight w:val="none"/>
        </w:rPr>
        <w:tab/>
      </w:r>
      <w:r>
        <w:rPr>
          <w:color w:val="auto"/>
          <w:highlight w:val="none"/>
        </w:rPr>
        <w:fldChar w:fldCharType="begin"/>
      </w:r>
      <w:r>
        <w:rPr>
          <w:color w:val="auto"/>
          <w:highlight w:val="none"/>
        </w:rPr>
        <w:instrText xml:space="preserve"> PAGEREF _Toc13935 \h </w:instrText>
      </w:r>
      <w:r>
        <w:rPr>
          <w:color w:val="auto"/>
          <w:highlight w:val="none"/>
        </w:rPr>
        <w:fldChar w:fldCharType="separate"/>
      </w:r>
      <w:r>
        <w:rPr>
          <w:color w:val="auto"/>
          <w:highlight w:val="none"/>
        </w:rPr>
        <w:t>32</w:t>
      </w:r>
      <w:r>
        <w:rPr>
          <w:color w:val="auto"/>
          <w:highlight w:val="none"/>
        </w:rPr>
        <w:fldChar w:fldCharType="end"/>
      </w:r>
    </w:p>
    <w:p w14:paraId="48711AB4">
      <w:pPr>
        <w:pStyle w:val="30"/>
        <w:tabs>
          <w:tab w:val="right" w:leader="dot" w:pos="8426"/>
        </w:tabs>
        <w:rPr>
          <w:color w:val="auto"/>
          <w:highlight w:val="none"/>
        </w:rPr>
      </w:pPr>
      <w:r>
        <w:rPr>
          <w:rFonts w:hint="eastAsia" w:ascii="宋体" w:eastAsia="宋体" w:cs="宋体"/>
          <w:color w:val="auto"/>
          <w:szCs w:val="32"/>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_Toc27199 \h </w:instrText>
      </w:r>
      <w:r>
        <w:rPr>
          <w:color w:val="auto"/>
          <w:highlight w:val="none"/>
        </w:rPr>
        <w:fldChar w:fldCharType="separate"/>
      </w:r>
      <w:r>
        <w:rPr>
          <w:color w:val="auto"/>
          <w:highlight w:val="none"/>
        </w:rPr>
        <w:t>42</w:t>
      </w:r>
      <w:r>
        <w:rPr>
          <w:color w:val="auto"/>
          <w:highlight w:val="none"/>
        </w:rPr>
        <w:fldChar w:fldCharType="end"/>
      </w:r>
    </w:p>
    <w:p w14:paraId="72389D59">
      <w:pPr>
        <w:tabs>
          <w:tab w:val="left" w:pos="1395"/>
          <w:tab w:val="center" w:pos="4535"/>
        </w:tabs>
        <w:spacing w:after="156" w:afterLines="50"/>
        <w:jc w:val="center"/>
        <w:outlineLvl w:val="0"/>
        <w:rPr>
          <w:rFonts w:ascii="宋体" w:eastAsia="宋体" w:cs="宋体"/>
          <w:b/>
          <w:bCs/>
          <w:color w:val="auto"/>
          <w:sz w:val="36"/>
          <w:szCs w:val="36"/>
          <w:highlight w:val="none"/>
        </w:rPr>
      </w:pPr>
      <w:r>
        <w:rPr>
          <w:rFonts w:hint="eastAsia" w:ascii="宋体" w:eastAsia="宋体" w:cs="宋体"/>
          <w:color w:val="auto"/>
          <w:szCs w:val="30"/>
          <w:highlight w:val="none"/>
        </w:rPr>
        <w:fldChar w:fldCharType="end"/>
      </w:r>
      <w:bookmarkStart w:id="2" w:name="_Toc20637"/>
      <w:r>
        <w:rPr>
          <w:rFonts w:hint="eastAsia" w:ascii="宋体" w:eastAsia="宋体" w:cs="宋体"/>
          <w:color w:val="auto"/>
          <w:sz w:val="30"/>
          <w:szCs w:val="30"/>
          <w:highlight w:val="none"/>
        </w:rPr>
        <w:t xml:space="preserve"> </w:t>
      </w:r>
      <w:r>
        <w:rPr>
          <w:rFonts w:hint="eastAsia" w:ascii="宋体" w:eastAsia="宋体" w:cs="宋体"/>
          <w:b/>
          <w:bCs/>
          <w:color w:val="auto"/>
          <w:highlight w:val="none"/>
        </w:rPr>
        <w:br w:type="page"/>
      </w:r>
      <w:bookmarkStart w:id="3" w:name="_Toc24112403"/>
      <w:bookmarkStart w:id="4" w:name="_Toc286752012"/>
      <w:r>
        <w:rPr>
          <w:rFonts w:hint="eastAsia" w:ascii="宋体" w:eastAsia="宋体" w:cs="宋体"/>
          <w:b/>
          <w:bCs/>
          <w:color w:val="auto"/>
          <w:kern w:val="36"/>
          <w:sz w:val="36"/>
          <w:szCs w:val="36"/>
          <w:highlight w:val="none"/>
        </w:rPr>
        <w:t xml:space="preserve">第一章  </w:t>
      </w:r>
      <w:bookmarkEnd w:id="1"/>
      <w:bookmarkEnd w:id="2"/>
      <w:bookmarkEnd w:id="3"/>
      <w:bookmarkEnd w:id="4"/>
      <w:bookmarkStart w:id="5" w:name="_Toc248313638"/>
      <w:r>
        <w:rPr>
          <w:rFonts w:hint="eastAsia" w:ascii="宋体" w:hAnsi="宋体" w:eastAsia="宋体" w:cs="宋体"/>
          <w:b/>
          <w:bCs/>
          <w:color w:val="auto"/>
          <w:kern w:val="36"/>
          <w:sz w:val="36"/>
          <w:szCs w:val="36"/>
          <w:highlight w:val="none"/>
        </w:rPr>
        <w:t>招标公告</w:t>
      </w:r>
    </w:p>
    <w:p w14:paraId="4B3B38CC">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eastAsia="宋体" w:cs="宋体"/>
          <w:color w:val="auto"/>
          <w:kern w:val="0"/>
          <w:highlight w:val="none"/>
          <w:lang w:eastAsia="zh-CN"/>
        </w:rPr>
      </w:pPr>
      <w:r>
        <w:rPr>
          <w:rFonts w:hint="eastAsia" w:ascii="宋体" w:eastAsia="宋体" w:cs="宋体"/>
          <w:color w:val="auto"/>
          <w:kern w:val="0"/>
          <w:highlight w:val="none"/>
        </w:rPr>
        <w:t>1.招标编号：</w:t>
      </w:r>
      <w:r>
        <w:rPr>
          <w:rFonts w:hint="eastAsia" w:ascii="宋体" w:eastAsia="宋体" w:cs="宋体"/>
          <w:color w:val="auto"/>
          <w:kern w:val="0"/>
          <w:highlight w:val="none"/>
          <w:lang w:eastAsia="zh-CN"/>
        </w:rPr>
        <w:t>SCGZ招【2025】10-05号</w:t>
      </w:r>
    </w:p>
    <w:p w14:paraId="38F3A9DE">
      <w:pPr>
        <w:snapToGrid w:val="0"/>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2.招标概况与范围</w:t>
      </w:r>
    </w:p>
    <w:p w14:paraId="0678A977">
      <w:pPr>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2.1 招标货物名称及数量：</w:t>
      </w:r>
      <w:r>
        <w:rPr>
          <w:rFonts w:hint="eastAsia" w:ascii="宋体" w:eastAsia="宋体" w:cs="宋体"/>
          <w:color w:val="auto"/>
          <w:kern w:val="0"/>
          <w:highlight w:val="none"/>
          <w:lang w:eastAsia="zh-CN"/>
        </w:rPr>
        <w:t>3D AXI</w:t>
      </w:r>
      <w:r>
        <w:rPr>
          <w:rFonts w:hint="eastAsia" w:ascii="宋体" w:eastAsia="宋体" w:cs="宋体"/>
          <w:color w:val="auto"/>
          <w:kern w:val="0"/>
          <w:highlight w:val="none"/>
          <w:lang w:val="en-US" w:eastAsia="zh-CN"/>
        </w:rPr>
        <w:t>,1台</w:t>
      </w:r>
      <w:r>
        <w:rPr>
          <w:rFonts w:hint="eastAsia" w:ascii="宋体" w:eastAsia="宋体" w:cs="宋体"/>
          <w:color w:val="auto"/>
          <w:kern w:val="0"/>
          <w:highlight w:val="none"/>
        </w:rPr>
        <w:t>（详细技术要求请见招标文件）</w:t>
      </w:r>
    </w:p>
    <w:tbl>
      <w:tblPr>
        <w:tblStyle w:val="4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1399"/>
        <w:gridCol w:w="1277"/>
        <w:gridCol w:w="3156"/>
        <w:gridCol w:w="1420"/>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项目名称</w:t>
            </w:r>
          </w:p>
        </w:tc>
        <w:tc>
          <w:tcPr>
            <w:tcW w:w="1398" w:type="dxa"/>
            <w:tcBorders>
              <w:bottom w:val="single" w:color="auto" w:sz="12" w:space="0"/>
            </w:tcBorders>
            <w:vAlign w:val="center"/>
          </w:tcPr>
          <w:p w14:paraId="6713ABCF">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标的物</w:t>
            </w:r>
          </w:p>
        </w:tc>
        <w:tc>
          <w:tcPr>
            <w:tcW w:w="1276" w:type="dxa"/>
            <w:tcBorders>
              <w:bottom w:val="single" w:color="auto" w:sz="12" w:space="0"/>
            </w:tcBorders>
            <w:vAlign w:val="center"/>
          </w:tcPr>
          <w:p w14:paraId="392F7D8A">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技术要求</w:t>
            </w:r>
          </w:p>
        </w:tc>
        <w:tc>
          <w:tcPr>
            <w:tcW w:w="3154" w:type="dxa"/>
            <w:tcBorders>
              <w:bottom w:val="single" w:color="auto" w:sz="12" w:space="0"/>
            </w:tcBorders>
            <w:vAlign w:val="center"/>
          </w:tcPr>
          <w:p w14:paraId="20E0A8CF">
            <w:pPr>
              <w:spacing w:line="380" w:lineRule="exact"/>
              <w:jc w:val="center"/>
              <w:rPr>
                <w:rFonts w:hint="eastAsia" w:ascii="宋体" w:eastAsia="宋体" w:cs="宋体"/>
                <w:color w:val="auto"/>
                <w:kern w:val="0"/>
                <w:highlight w:val="none"/>
                <w:lang w:eastAsia="zh-CN"/>
              </w:rPr>
            </w:pPr>
            <w:r>
              <w:rPr>
                <w:rFonts w:hint="eastAsia" w:ascii="宋体" w:eastAsia="宋体" w:cs="宋体"/>
                <w:color w:val="auto"/>
                <w:kern w:val="0"/>
                <w:highlight w:val="none"/>
                <w:lang w:val="en-US" w:eastAsia="zh-CN"/>
              </w:rPr>
              <w:t>交货时间</w:t>
            </w:r>
          </w:p>
        </w:tc>
        <w:tc>
          <w:tcPr>
            <w:tcW w:w="1419" w:type="dxa"/>
            <w:tcBorders>
              <w:bottom w:val="single" w:color="auto" w:sz="12" w:space="0"/>
            </w:tcBorders>
            <w:vAlign w:val="center"/>
          </w:tcPr>
          <w:p w14:paraId="0EE02FC8">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eastAsia="宋体" w:cs="宋体"/>
                <w:color w:val="auto"/>
                <w:highlight w:val="none"/>
                <w:lang w:eastAsia="zh-CN"/>
              </w:rPr>
            </w:pPr>
            <w:r>
              <w:rPr>
                <w:rFonts w:hint="eastAsia" w:ascii="宋体" w:eastAsia="宋体" w:cs="宋体"/>
                <w:color w:val="auto"/>
                <w:highlight w:val="none"/>
                <w:lang w:eastAsia="zh-CN"/>
              </w:rPr>
              <w:t>3D AXI</w:t>
            </w:r>
          </w:p>
        </w:tc>
        <w:tc>
          <w:tcPr>
            <w:tcW w:w="1398" w:type="dxa"/>
            <w:tcBorders>
              <w:top w:val="single" w:color="auto" w:sz="12" w:space="0"/>
            </w:tcBorders>
            <w:vAlign w:val="center"/>
          </w:tcPr>
          <w:p w14:paraId="55552AAD">
            <w:pPr>
              <w:spacing w:line="380" w:lineRule="exact"/>
              <w:rPr>
                <w:rFonts w:hint="default" w:ascii="宋体" w:eastAsia="宋体" w:cs="宋体"/>
                <w:color w:val="auto"/>
                <w:kern w:val="0"/>
                <w:highlight w:val="none"/>
                <w:lang w:val="en-US" w:eastAsia="zh-CN"/>
              </w:rPr>
            </w:pPr>
            <w:r>
              <w:rPr>
                <w:rFonts w:hint="eastAsia" w:ascii="宋体" w:eastAsia="宋体" w:cs="宋体"/>
                <w:color w:val="auto"/>
                <w:highlight w:val="none"/>
                <w:lang w:eastAsia="zh-CN"/>
              </w:rPr>
              <w:t>3D AXI，</w:t>
            </w:r>
            <w:r>
              <w:rPr>
                <w:rFonts w:hint="eastAsia" w:ascii="宋体" w:eastAsia="宋体" w:cs="宋体"/>
                <w:color w:val="auto"/>
                <w:highlight w:val="none"/>
                <w:lang w:val="en-US" w:eastAsia="zh-CN"/>
              </w:rPr>
              <w:t>1台</w:t>
            </w:r>
          </w:p>
        </w:tc>
        <w:tc>
          <w:tcPr>
            <w:tcW w:w="1276" w:type="dxa"/>
            <w:tcBorders>
              <w:top w:val="single" w:color="auto" w:sz="12" w:space="0"/>
            </w:tcBorders>
            <w:vAlign w:val="center"/>
          </w:tcPr>
          <w:p w14:paraId="59AB9A8E">
            <w:pPr>
              <w:spacing w:line="380" w:lineRule="exact"/>
              <w:rPr>
                <w:rFonts w:ascii="宋体" w:eastAsia="宋体" w:cs="宋体"/>
                <w:color w:val="auto"/>
                <w:kern w:val="0"/>
                <w:highlight w:val="none"/>
              </w:rPr>
            </w:pPr>
            <w:r>
              <w:rPr>
                <w:rFonts w:hint="eastAsia" w:ascii="宋体" w:eastAsia="宋体" w:cs="宋体"/>
                <w:color w:val="auto"/>
                <w:kern w:val="0"/>
                <w:highlight w:val="none"/>
              </w:rPr>
              <w:t>详见第五章《技术标准和要求》</w:t>
            </w:r>
          </w:p>
        </w:tc>
        <w:tc>
          <w:tcPr>
            <w:tcW w:w="3154" w:type="dxa"/>
            <w:tcBorders>
              <w:top w:val="single" w:color="auto" w:sz="12" w:space="0"/>
            </w:tcBorders>
            <w:vAlign w:val="center"/>
          </w:tcPr>
          <w:p w14:paraId="65E51FAA">
            <w:pPr>
              <w:spacing w:line="380" w:lineRule="exact"/>
              <w:rPr>
                <w:rFonts w:ascii="宋体" w:eastAsia="宋体" w:cs="宋体"/>
                <w:color w:val="auto"/>
                <w:kern w:val="0"/>
                <w:highlight w:val="none"/>
              </w:rPr>
            </w:pPr>
            <w:r>
              <w:rPr>
                <w:rFonts w:hint="eastAsia" w:ascii="宋体" w:eastAsia="宋体" w:cs="宋体"/>
                <w:color w:val="auto"/>
                <w:kern w:val="0"/>
                <w:highlight w:val="none"/>
              </w:rPr>
              <w:t>自合同签订之日起，</w:t>
            </w:r>
            <w:r>
              <w:rPr>
                <w:rFonts w:hint="eastAsia" w:ascii="宋体" w:eastAsia="宋体" w:cs="宋体"/>
                <w:color w:val="auto"/>
                <w:kern w:val="0"/>
                <w:highlight w:val="none"/>
                <w:lang w:eastAsia="zh-CN"/>
              </w:rPr>
              <w:t>3个月内达到交付状态</w:t>
            </w:r>
            <w:r>
              <w:rPr>
                <w:rFonts w:hint="eastAsia" w:ascii="宋体" w:eastAsia="宋体" w:cs="宋体"/>
                <w:color w:val="auto"/>
                <w:kern w:val="0"/>
                <w:highlight w:val="none"/>
              </w:rPr>
              <w:t>。</w:t>
            </w:r>
          </w:p>
        </w:tc>
        <w:tc>
          <w:tcPr>
            <w:tcW w:w="1419" w:type="dxa"/>
            <w:tcBorders>
              <w:top w:val="single" w:color="auto" w:sz="12" w:space="0"/>
            </w:tcBorders>
            <w:vAlign w:val="center"/>
          </w:tcPr>
          <w:p w14:paraId="50D4DB92">
            <w:pPr>
              <w:spacing w:line="380" w:lineRule="exact"/>
              <w:rPr>
                <w:rFonts w:ascii="宋体" w:eastAsia="宋体" w:cs="宋体"/>
                <w:color w:val="auto"/>
                <w:kern w:val="0"/>
                <w:highlight w:val="none"/>
              </w:rPr>
            </w:pPr>
            <w:r>
              <w:rPr>
                <w:rFonts w:hint="eastAsia" w:ascii="宋体" w:eastAsia="宋体" w:cs="宋体"/>
                <w:color w:val="auto"/>
                <w:kern w:val="0"/>
                <w:highlight w:val="none"/>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2.2 招标方式/招标组织形式：</w:t>
      </w:r>
      <w:r>
        <w:rPr>
          <w:rFonts w:hint="eastAsia" w:ascii="宋体" w:eastAsia="宋体" w:cs="宋体"/>
          <w:color w:val="auto"/>
          <w:kern w:val="0"/>
          <w:highlight w:val="none"/>
          <w:lang w:val="en-US" w:eastAsia="zh-CN"/>
        </w:rPr>
        <w:t>公开</w:t>
      </w:r>
      <w:r>
        <w:rPr>
          <w:rFonts w:hint="eastAsia" w:ascii="宋体" w:eastAsia="宋体" w:cs="宋体"/>
          <w:color w:val="auto"/>
          <w:kern w:val="0"/>
          <w:highlight w:val="none"/>
        </w:rPr>
        <w:t>招标/委托招标</w:t>
      </w:r>
    </w:p>
    <w:p w14:paraId="57F7DB9C">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3.投标人资格条件要求</w:t>
      </w:r>
    </w:p>
    <w:p w14:paraId="57FBCA04">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3.2 具有良好的商业信誉和健全的财务会计制度；</w:t>
      </w:r>
    </w:p>
    <w:p w14:paraId="35305CAF">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3.3 具有履行合同所必需的设备和专业技术能力；</w:t>
      </w:r>
    </w:p>
    <w:p w14:paraId="2171D8D5">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3.6 法律、行政法规规定的其他条件；</w:t>
      </w:r>
    </w:p>
    <w:p w14:paraId="52F429E6">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3.7 根据项目特殊要求设置的特定条件：</w:t>
      </w:r>
    </w:p>
    <w:p w14:paraId="4C14041E">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（1）</w:t>
      </w:r>
      <w:r>
        <w:rPr>
          <w:rFonts w:hint="eastAsia" w:ascii="宋体" w:hAnsi="宋体" w:eastAsia="宋体" w:cs="宋体"/>
          <w:color w:val="auto"/>
          <w:kern w:val="0"/>
          <w:highlight w:val="none"/>
          <w:lang w:val="en-US" w:eastAsia="zh-CN"/>
        </w:rPr>
        <w:t>本项目接受代理商投标。如代理商投标的，投标人需提供原厂商针对本项目的授权书</w:t>
      </w:r>
      <w:r>
        <w:rPr>
          <w:rFonts w:hint="eastAsia" w:ascii="宋体" w:eastAsia="宋体" w:cs="宋体"/>
          <w:color w:val="auto"/>
          <w:kern w:val="0"/>
          <w:highlight w:val="none"/>
        </w:rPr>
        <w:t>；</w:t>
      </w:r>
    </w:p>
    <w:p w14:paraId="430CAF71">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（3）投标人和法定代表人近三年无行贿犯罪记录；</w:t>
      </w:r>
    </w:p>
    <w:p w14:paraId="5F12CADA">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3.8本项目不接受联合体投标。</w:t>
      </w:r>
    </w:p>
    <w:p w14:paraId="6EC1602F">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4.招标文件获取方式、时间、地点：</w:t>
      </w:r>
    </w:p>
    <w:p w14:paraId="3D1B8549">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招标文件自2025年</w:t>
      </w:r>
      <w:r>
        <w:rPr>
          <w:rFonts w:hint="eastAsia" w:ascii="宋体" w:eastAsia="宋体" w:cs="宋体"/>
          <w:color w:val="auto"/>
          <w:highlight w:val="none"/>
          <w:lang w:val="en-US" w:eastAsia="zh-CN"/>
        </w:rPr>
        <w:t>11</w:t>
      </w:r>
      <w:r>
        <w:rPr>
          <w:rFonts w:hint="eastAsia" w:ascii="宋体" w:eastAsia="宋体" w:cs="宋体"/>
          <w:color w:val="auto"/>
          <w:highlight w:val="none"/>
        </w:rPr>
        <w:t>月</w:t>
      </w:r>
      <w:r>
        <w:rPr>
          <w:rFonts w:hint="eastAsia" w:ascii="宋体" w:eastAsia="宋体" w:cs="宋体"/>
          <w:color w:val="auto"/>
          <w:highlight w:val="none"/>
          <w:lang w:val="en-US" w:eastAsia="zh-CN"/>
        </w:rPr>
        <w:t>07</w:t>
      </w:r>
      <w:r>
        <w:rPr>
          <w:rFonts w:hint="eastAsia" w:ascii="宋体" w:eastAsia="宋体" w:cs="宋体"/>
          <w:color w:val="auto"/>
          <w:highlight w:val="none"/>
        </w:rPr>
        <w:t>日至2025年</w:t>
      </w:r>
      <w:r>
        <w:rPr>
          <w:rFonts w:hint="eastAsia" w:ascii="宋体" w:eastAsia="宋体" w:cs="宋体"/>
          <w:color w:val="auto"/>
          <w:highlight w:val="none"/>
          <w:lang w:val="en-US" w:eastAsia="zh-CN"/>
        </w:rPr>
        <w:t>11</w:t>
      </w:r>
      <w:r>
        <w:rPr>
          <w:rFonts w:hint="eastAsia" w:ascii="宋体" w:eastAsia="宋体" w:cs="宋体"/>
          <w:color w:val="auto"/>
          <w:highlight w:val="none"/>
        </w:rPr>
        <w:t>月</w:t>
      </w:r>
      <w:r>
        <w:rPr>
          <w:rFonts w:hint="eastAsia" w:ascii="宋体" w:eastAsia="宋体" w:cs="宋体"/>
          <w:color w:val="auto"/>
          <w:highlight w:val="none"/>
          <w:lang w:val="en-US" w:eastAsia="zh-CN"/>
        </w:rPr>
        <w:t>14</w:t>
      </w:r>
      <w:r>
        <w:rPr>
          <w:rFonts w:hint="eastAsia" w:ascii="宋体" w:eastAsia="宋体" w:cs="宋体"/>
          <w:color w:val="auto"/>
          <w:highlight w:val="none"/>
        </w:rPr>
        <w:t>日09:00-17:00（北京时间，法定节假日除外）在</w:t>
      </w:r>
      <w:r>
        <w:rPr>
          <w:rFonts w:hint="eastAsia" w:ascii="宋体" w:eastAsia="宋体" w:cs="宋体"/>
          <w:color w:val="auto"/>
          <w:highlight w:val="none"/>
          <w:u w:val="single"/>
        </w:rPr>
        <w:t>四川国锃招标代理有限公司（绵阳市科创园区科技路5号二楼）</w:t>
      </w:r>
      <w:r>
        <w:rPr>
          <w:rFonts w:hint="eastAsia" w:ascii="宋体" w:eastAsia="宋体" w:cs="宋体"/>
          <w:color w:val="auto"/>
          <w:highlight w:val="none"/>
        </w:rPr>
        <w:t>获取。</w:t>
      </w:r>
    </w:p>
    <w:p w14:paraId="73301CCA">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投标人根据自身实际情况，可任意选择以下方式进行报名：</w:t>
      </w:r>
    </w:p>
    <w:p w14:paraId="28EF1898">
      <w:pPr>
        <w:adjustRightInd w:val="0"/>
        <w:snapToGrid w:val="0"/>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ascii="宋体" w:eastAsia="宋体" w:cs="宋体"/>
          <w:color w:val="auto"/>
          <w:highlight w:val="none"/>
        </w:rPr>
      </w:pPr>
      <w:r>
        <w:rPr>
          <w:rFonts w:hint="eastAsia" w:ascii="宋体" w:eastAsia="宋体" w:cs="宋体"/>
          <w:color w:val="auto"/>
          <w:kern w:val="0"/>
          <w:highlight w:val="none"/>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5.投标截止时间和开标时间：</w:t>
      </w:r>
      <w:r>
        <w:rPr>
          <w:rFonts w:hint="eastAsia" w:ascii="宋体" w:eastAsia="宋体" w:cs="宋体"/>
          <w:color w:val="auto"/>
          <w:highlight w:val="none"/>
          <w:lang w:eastAsia="zh-CN"/>
        </w:rPr>
        <w:t>2025年</w:t>
      </w:r>
      <w:r>
        <w:rPr>
          <w:rFonts w:hint="eastAsia" w:ascii="宋体" w:eastAsia="宋体" w:cs="宋体"/>
          <w:color w:val="auto"/>
          <w:highlight w:val="none"/>
          <w:lang w:val="en-US" w:eastAsia="zh-CN"/>
        </w:rPr>
        <w:t>11</w:t>
      </w:r>
      <w:r>
        <w:rPr>
          <w:rFonts w:hint="eastAsia" w:ascii="宋体" w:eastAsia="宋体" w:cs="宋体"/>
          <w:color w:val="auto"/>
          <w:highlight w:val="none"/>
          <w:lang w:eastAsia="zh-CN"/>
        </w:rPr>
        <w:t>月</w:t>
      </w:r>
      <w:r>
        <w:rPr>
          <w:rFonts w:hint="eastAsia" w:ascii="宋体" w:eastAsia="宋体" w:cs="宋体"/>
          <w:color w:val="auto"/>
          <w:highlight w:val="none"/>
          <w:lang w:val="en-US" w:eastAsia="zh-CN"/>
        </w:rPr>
        <w:t>21</w:t>
      </w:r>
      <w:r>
        <w:rPr>
          <w:rFonts w:hint="eastAsia" w:ascii="宋体" w:eastAsia="宋体" w:cs="宋体"/>
          <w:color w:val="auto"/>
          <w:highlight w:val="none"/>
          <w:lang w:eastAsia="zh-CN"/>
        </w:rPr>
        <w:t>日</w:t>
      </w:r>
      <w:r>
        <w:rPr>
          <w:rFonts w:hint="eastAsia" w:ascii="宋体" w:eastAsia="宋体" w:cs="宋体"/>
          <w:color w:val="auto"/>
          <w:highlight w:val="none"/>
          <w:lang w:val="en-US" w:eastAsia="zh-CN"/>
        </w:rPr>
        <w:t>9</w:t>
      </w:r>
      <w:r>
        <w:rPr>
          <w:rFonts w:hint="eastAsia" w:ascii="宋体" w:eastAsia="宋体" w:cs="宋体"/>
          <w:color w:val="auto"/>
          <w:highlight w:val="none"/>
          <w:lang w:eastAsia="zh-CN"/>
        </w:rPr>
        <w:t>时</w:t>
      </w:r>
      <w:r>
        <w:rPr>
          <w:rFonts w:hint="eastAsia" w:ascii="宋体" w:eastAsia="宋体" w:cs="宋体"/>
          <w:color w:val="auto"/>
          <w:highlight w:val="none"/>
          <w:lang w:val="en-US" w:eastAsia="zh-CN"/>
        </w:rPr>
        <w:t>30</w:t>
      </w:r>
      <w:r>
        <w:rPr>
          <w:rFonts w:hint="eastAsia" w:ascii="宋体" w:eastAsia="宋体" w:cs="宋体"/>
          <w:color w:val="auto"/>
          <w:highlight w:val="none"/>
          <w:lang w:eastAsia="zh-CN"/>
        </w:rPr>
        <w:t>分</w:t>
      </w:r>
      <w:r>
        <w:rPr>
          <w:rFonts w:hint="eastAsia" w:ascii="宋体" w:eastAsia="宋体" w:cs="宋体"/>
          <w:color w:val="auto"/>
          <w:highlight w:val="none"/>
        </w:rPr>
        <w:t xml:space="preserve">（北京时间）。   </w:t>
      </w:r>
    </w:p>
    <w:p w14:paraId="0E97B5B6">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6.开标地点：</w:t>
      </w:r>
      <w:r>
        <w:rPr>
          <w:rFonts w:hint="eastAsia" w:ascii="宋体" w:eastAsia="宋体" w:cs="宋体"/>
          <w:color w:val="auto"/>
          <w:highlight w:val="none"/>
          <w:u w:val="single"/>
        </w:rPr>
        <w:t>四川国锃招标代理有限公司</w:t>
      </w:r>
      <w:r>
        <w:rPr>
          <w:rFonts w:hint="eastAsia" w:ascii="宋体" w:eastAsia="宋体" w:cs="宋体"/>
          <w:color w:val="auto"/>
          <w:highlight w:val="none"/>
          <w:u w:val="single"/>
          <w:lang w:eastAsia="zh-CN"/>
        </w:rPr>
        <w:t>开标室</w:t>
      </w:r>
      <w:r>
        <w:rPr>
          <w:rFonts w:hint="eastAsia" w:ascii="宋体" w:eastAsia="宋体" w:cs="宋体"/>
          <w:color w:val="auto"/>
          <w:highlight w:val="none"/>
          <w:u w:val="single"/>
        </w:rPr>
        <w:t>（绵阳市科创园区科技路5号二楼）</w:t>
      </w:r>
      <w:r>
        <w:rPr>
          <w:rFonts w:hint="eastAsia" w:ascii="宋体" w:eastAsia="宋体" w:cs="宋体"/>
          <w:color w:val="auto"/>
          <w:highlight w:val="none"/>
        </w:rPr>
        <w:t>。</w:t>
      </w:r>
    </w:p>
    <w:p w14:paraId="06041202">
      <w:pPr>
        <w:autoSpaceDE w:val="0"/>
        <w:autoSpaceDN w:val="0"/>
        <w:adjustRightInd w:val="0"/>
        <w:snapToGrid w:val="0"/>
        <w:spacing w:line="380" w:lineRule="exact"/>
        <w:ind w:firstLine="420" w:firstLineChars="200"/>
        <w:jc w:val="left"/>
        <w:rPr>
          <w:rFonts w:hint="eastAsia"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7.</w:t>
      </w:r>
      <w:r>
        <w:rPr>
          <w:rFonts w:hint="eastAsia" w:ascii="宋体" w:hAnsi="宋体" w:eastAsia="宋体" w:cs="宋体"/>
          <w:color w:val="auto"/>
          <w:highlight w:val="none"/>
        </w:rPr>
        <w:t>本</w:t>
      </w:r>
      <w:r>
        <w:rPr>
          <w:rFonts w:hint="eastAsia" w:ascii="宋体" w:hAnsi="宋体" w:eastAsia="宋体" w:cs="宋体"/>
          <w:color w:val="auto"/>
          <w:highlight w:val="none"/>
          <w:lang w:val="en-US" w:eastAsia="zh-CN"/>
        </w:rPr>
        <w:t>招标公告</w:t>
      </w:r>
      <w:r>
        <w:rPr>
          <w:rFonts w:hint="eastAsia" w:ascii="宋体" w:hAnsi="宋体" w:eastAsia="宋体" w:cs="宋体"/>
          <w:color w:val="auto"/>
          <w:highlight w:val="none"/>
        </w:rPr>
        <w:t>在</w:t>
      </w:r>
      <w:r>
        <w:rPr>
          <w:rFonts w:hint="eastAsia" w:ascii="宋体" w:hAnsi="宋体" w:eastAsia="宋体" w:cs="宋体"/>
          <w:color w:val="auto"/>
          <w:highlight w:val="none"/>
          <w:u w:val="single"/>
        </w:rPr>
        <w:t>四川九洲投资控股集团有限公司官网（https://www.jezetek.cc/）</w:t>
      </w:r>
      <w:r>
        <w:rPr>
          <w:rFonts w:hint="eastAsia" w:ascii="宋体" w:hAnsi="宋体" w:eastAsia="宋体" w:cs="宋体"/>
          <w:color w:val="auto"/>
          <w:highlight w:val="none"/>
          <w:u w:val="single"/>
          <w:lang w:val="en-US" w:eastAsia="zh-CN"/>
        </w:rPr>
        <w:t>和</w:t>
      </w:r>
      <w:r>
        <w:rPr>
          <w:rFonts w:hint="eastAsia" w:ascii="宋体" w:hAnsi="宋体" w:eastAsia="宋体" w:cs="宋体"/>
          <w:color w:val="auto"/>
          <w:highlight w:val="none"/>
          <w:u w:val="single"/>
        </w:rPr>
        <w:t>中国招标采购信息网（http://www.sczbcg.com/index.html）</w:t>
      </w:r>
      <w:r>
        <w:rPr>
          <w:rFonts w:hint="eastAsia" w:ascii="宋体" w:hAnsi="宋体" w:eastAsia="宋体" w:cs="宋体"/>
          <w:color w:val="auto"/>
          <w:highlight w:val="none"/>
        </w:rPr>
        <w:t>上以公告形式发布</w:t>
      </w:r>
      <w:r>
        <w:rPr>
          <w:rFonts w:hint="eastAsia" w:ascii="宋体" w:hAnsi="宋体" w:eastAsia="宋体" w:cs="宋体"/>
          <w:color w:val="auto"/>
          <w:highlight w:val="none"/>
          <w:lang w:eastAsia="zh-CN"/>
        </w:rPr>
        <w:t>。</w:t>
      </w:r>
    </w:p>
    <w:p w14:paraId="2C8FC3E6">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lang w:val="en-US" w:eastAsia="zh-CN"/>
        </w:rPr>
        <w:t>8</w:t>
      </w:r>
      <w:r>
        <w:rPr>
          <w:rFonts w:hint="eastAsia" w:ascii="宋体" w:eastAsia="宋体" w:cs="宋体"/>
          <w:color w:val="auto"/>
          <w:kern w:val="0"/>
          <w:highlight w:val="none"/>
        </w:rPr>
        <w:t>.联系方式</w:t>
      </w:r>
    </w:p>
    <w:p w14:paraId="6607D15E">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招  标  人：四川九洲空管科技有限责任公司</w:t>
      </w:r>
    </w:p>
    <w:p w14:paraId="481940B7">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eastAsia="宋体" w:cs="宋体"/>
          <w:color w:val="auto"/>
          <w:kern w:val="0"/>
          <w:highlight w:val="none"/>
          <w:lang w:eastAsia="zh-CN"/>
        </w:rPr>
      </w:pPr>
      <w:r>
        <w:rPr>
          <w:rFonts w:hint="eastAsia" w:ascii="宋体" w:eastAsia="宋体" w:cs="宋体"/>
          <w:color w:val="auto"/>
          <w:kern w:val="0"/>
          <w:highlight w:val="none"/>
        </w:rPr>
        <w:t xml:space="preserve">联  系  人：廖女士（商务） </w:t>
      </w:r>
      <w:r>
        <w:rPr>
          <w:rFonts w:hint="eastAsia" w:ascii="宋体" w:eastAsia="宋体" w:cs="宋体"/>
          <w:color w:val="auto"/>
          <w:kern w:val="0"/>
          <w:highlight w:val="none"/>
          <w:lang w:eastAsia="zh-CN"/>
        </w:rPr>
        <w:t>0816-2469314</w:t>
      </w:r>
    </w:p>
    <w:p w14:paraId="4C4BB2F5">
      <w:pPr>
        <w:autoSpaceDE w:val="0"/>
        <w:autoSpaceDN w:val="0"/>
        <w:adjustRightInd w:val="0"/>
        <w:snapToGrid w:val="0"/>
        <w:spacing w:line="380" w:lineRule="exact"/>
        <w:ind w:firstLine="1680" w:firstLineChars="800"/>
        <w:jc w:val="left"/>
        <w:rPr>
          <w:rFonts w:hint="default"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陶先生</w:t>
      </w:r>
      <w:r>
        <w:rPr>
          <w:rFonts w:hint="eastAsia" w:ascii="宋体" w:eastAsia="宋体" w:cs="宋体"/>
          <w:color w:val="auto"/>
          <w:kern w:val="0"/>
          <w:highlight w:val="none"/>
        </w:rPr>
        <w:t>（技术）</w:t>
      </w:r>
      <w:r>
        <w:rPr>
          <w:rFonts w:hint="eastAsia" w:ascii="宋体" w:eastAsia="宋体" w:cs="宋体"/>
          <w:color w:val="auto"/>
          <w:kern w:val="0"/>
          <w:highlight w:val="none"/>
          <w:lang w:val="en-US" w:eastAsia="zh-CN"/>
        </w:rPr>
        <w:t>0816-2468161</w:t>
      </w:r>
    </w:p>
    <w:p w14:paraId="5AF0E54A">
      <w:pPr>
        <w:autoSpaceDE w:val="0"/>
        <w:autoSpaceDN w:val="0"/>
        <w:adjustRightInd w:val="0"/>
        <w:snapToGrid w:val="0"/>
        <w:spacing w:line="380" w:lineRule="exact"/>
        <w:ind w:firstLine="420" w:firstLineChars="200"/>
        <w:jc w:val="left"/>
        <w:rPr>
          <w:rFonts w:ascii="宋体" w:eastAsia="宋体" w:cs="宋体"/>
          <w:color w:val="auto"/>
          <w:kern w:val="0"/>
          <w:highlight w:val="none"/>
        </w:rPr>
      </w:pPr>
    </w:p>
    <w:p w14:paraId="145AF3E2">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招标代理机构：四川国锃招标代理有限公司</w:t>
      </w:r>
    </w:p>
    <w:p w14:paraId="71D730CB">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地        址：绵阳市科创园区科技路5号二楼</w:t>
      </w:r>
    </w:p>
    <w:p w14:paraId="0DAE3F55">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邮        编：621000</w:t>
      </w:r>
    </w:p>
    <w:p w14:paraId="20F1762F">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联   系   人：陈  华 0816-2351166（报名咨询）</w:t>
      </w:r>
    </w:p>
    <w:p w14:paraId="1D27CCA4">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 xml:space="preserve">              袁  月 18009050628（项目咨询）</w:t>
      </w:r>
    </w:p>
    <w:p w14:paraId="24BC6CDC">
      <w:pPr>
        <w:autoSpaceDE w:val="0"/>
        <w:autoSpaceDN w:val="0"/>
        <w:adjustRightInd w:val="0"/>
        <w:snapToGrid w:val="0"/>
        <w:spacing w:line="380" w:lineRule="exact"/>
        <w:ind w:firstLine="420" w:firstLineChars="200"/>
        <w:jc w:val="left"/>
        <w:rPr>
          <w:rFonts w:ascii="宋体" w:eastAsia="宋体" w:cs="宋体"/>
          <w:color w:val="auto"/>
          <w:kern w:val="0"/>
          <w:highlight w:val="none"/>
        </w:rPr>
      </w:pPr>
    </w:p>
    <w:p w14:paraId="29B8CD2A">
      <w:pPr>
        <w:autoSpaceDE w:val="0"/>
        <w:autoSpaceDN w:val="0"/>
        <w:adjustRightInd w:val="0"/>
        <w:snapToGrid w:val="0"/>
        <w:spacing w:line="380" w:lineRule="exact"/>
        <w:ind w:firstLine="420" w:firstLineChars="200"/>
        <w:jc w:val="left"/>
        <w:rPr>
          <w:rFonts w:ascii="宋体" w:eastAsia="宋体" w:cs="宋体"/>
          <w:color w:val="auto"/>
          <w:kern w:val="0"/>
          <w:highlight w:val="none"/>
        </w:rPr>
      </w:pPr>
    </w:p>
    <w:p w14:paraId="5E3F7AA8">
      <w:pPr>
        <w:autoSpaceDE w:val="0"/>
        <w:autoSpaceDN w:val="0"/>
        <w:adjustRightInd w:val="0"/>
        <w:snapToGrid w:val="0"/>
        <w:spacing w:line="380" w:lineRule="exact"/>
        <w:ind w:firstLine="5460" w:firstLineChars="2600"/>
        <w:jc w:val="left"/>
        <w:rPr>
          <w:rFonts w:ascii="宋体" w:eastAsia="宋体" w:cs="宋体"/>
          <w:color w:val="auto"/>
          <w:kern w:val="0"/>
          <w:highlight w:val="none"/>
        </w:rPr>
      </w:pPr>
      <w:r>
        <w:rPr>
          <w:rFonts w:hint="eastAsia" w:ascii="宋体" w:eastAsia="宋体" w:cs="宋体"/>
          <w:color w:val="auto"/>
          <w:kern w:val="0"/>
          <w:highlight w:val="none"/>
        </w:rPr>
        <w:t xml:space="preserve"> </w:t>
      </w:r>
    </w:p>
    <w:p w14:paraId="5AC63867">
      <w:pPr>
        <w:autoSpaceDE w:val="0"/>
        <w:autoSpaceDN w:val="0"/>
        <w:adjustRightInd w:val="0"/>
        <w:snapToGrid w:val="0"/>
        <w:spacing w:line="360" w:lineRule="exact"/>
        <w:jc w:val="center"/>
        <w:outlineLvl w:val="0"/>
        <w:rPr>
          <w:rFonts w:ascii="宋体" w:eastAsia="宋体" w:cs="宋体"/>
          <w:color w:val="auto"/>
          <w:kern w:val="0"/>
          <w:highlight w:val="none"/>
        </w:rPr>
      </w:pPr>
      <w:r>
        <w:rPr>
          <w:rFonts w:hint="eastAsia" w:ascii="宋体" w:eastAsia="宋体" w:cs="宋体"/>
          <w:color w:val="auto"/>
          <w:kern w:val="0"/>
          <w:highlight w:val="none"/>
        </w:rPr>
        <w:br w:type="page"/>
      </w:r>
      <w:bookmarkStart w:id="6" w:name="_Toc286752013"/>
      <w:bookmarkStart w:id="7" w:name="_Toc24112404"/>
      <w:bookmarkStart w:id="8" w:name="_Toc6015"/>
      <w:r>
        <w:rPr>
          <w:rFonts w:hint="eastAsia" w:ascii="宋体" w:eastAsia="宋体" w:cs="宋体"/>
          <w:b/>
          <w:color w:val="auto"/>
          <w:kern w:val="0"/>
          <w:sz w:val="36"/>
          <w:szCs w:val="36"/>
          <w:highlight w:val="none"/>
        </w:rPr>
        <w:t>第二章  投标人须知</w:t>
      </w:r>
      <w:bookmarkEnd w:id="5"/>
      <w:bookmarkEnd w:id="6"/>
      <w:bookmarkEnd w:id="7"/>
      <w:bookmarkEnd w:id="8"/>
    </w:p>
    <w:p w14:paraId="6B7A2BA9">
      <w:pPr>
        <w:autoSpaceDE w:val="0"/>
        <w:autoSpaceDN w:val="0"/>
        <w:adjustRightInd w:val="0"/>
        <w:snapToGrid w:val="0"/>
        <w:spacing w:line="200" w:lineRule="exact"/>
        <w:ind w:firstLine="525" w:firstLineChars="250"/>
        <w:jc w:val="left"/>
        <w:rPr>
          <w:rFonts w:ascii="宋体" w:eastAsia="宋体" w:cs="宋体"/>
          <w:color w:val="auto"/>
          <w:kern w:val="0"/>
          <w:highlight w:val="none"/>
        </w:rPr>
      </w:pPr>
    </w:p>
    <w:p w14:paraId="48BCA8A9">
      <w:pPr>
        <w:autoSpaceDE w:val="0"/>
        <w:autoSpaceDN w:val="0"/>
        <w:adjustRightInd w:val="0"/>
        <w:spacing w:line="413" w:lineRule="exact"/>
        <w:jc w:val="center"/>
        <w:outlineLvl w:val="1"/>
        <w:rPr>
          <w:rFonts w:ascii="宋体" w:eastAsia="宋体" w:cs="宋体"/>
          <w:color w:val="auto"/>
          <w:kern w:val="0"/>
          <w:sz w:val="28"/>
          <w:szCs w:val="28"/>
          <w:highlight w:val="none"/>
        </w:rPr>
      </w:pPr>
      <w:bookmarkStart w:id="9" w:name="_Toc24112405"/>
      <w:bookmarkStart w:id="10" w:name="_Toc286752014"/>
      <w:bookmarkStart w:id="11" w:name="_Toc31214"/>
      <w:bookmarkStart w:id="12" w:name="_Toc248313639"/>
      <w:r>
        <w:rPr>
          <w:rFonts w:hint="eastAsia" w:ascii="宋体" w:eastAsia="宋体" w:cs="宋体"/>
          <w:color w:val="auto"/>
          <w:kern w:val="0"/>
          <w:sz w:val="28"/>
          <w:szCs w:val="28"/>
          <w:highlight w:val="none"/>
        </w:rPr>
        <w:t>一、投标人须知前附表</w:t>
      </w:r>
      <w:bookmarkEnd w:id="9"/>
      <w:bookmarkEnd w:id="10"/>
      <w:bookmarkEnd w:id="11"/>
      <w:bookmarkEnd w:id="12"/>
    </w:p>
    <w:p w14:paraId="454FA1AB">
      <w:pPr>
        <w:autoSpaceDE w:val="0"/>
        <w:autoSpaceDN w:val="0"/>
        <w:adjustRightInd w:val="0"/>
        <w:spacing w:line="200" w:lineRule="exact"/>
        <w:jc w:val="left"/>
        <w:rPr>
          <w:rFonts w:ascii="宋体" w:eastAsia="宋体" w:cs="宋体"/>
          <w:b/>
          <w:color w:val="auto"/>
          <w:kern w:val="0"/>
          <w:highlight w:val="none"/>
        </w:rPr>
      </w:pPr>
    </w:p>
    <w:tbl>
      <w:tblPr>
        <w:tblStyle w:val="46"/>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6B2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83" w:type="dxa"/>
            <w:vAlign w:val="center"/>
          </w:tcPr>
          <w:p w14:paraId="0058FCB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条款号</w:t>
            </w:r>
          </w:p>
        </w:tc>
        <w:tc>
          <w:tcPr>
            <w:tcW w:w="2386" w:type="dxa"/>
            <w:vAlign w:val="center"/>
          </w:tcPr>
          <w:p w14:paraId="0541F915">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条款名称</w:t>
            </w:r>
          </w:p>
        </w:tc>
        <w:tc>
          <w:tcPr>
            <w:tcW w:w="5206" w:type="dxa"/>
            <w:vAlign w:val="center"/>
          </w:tcPr>
          <w:p w14:paraId="135E0D5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编列内容</w:t>
            </w:r>
          </w:p>
        </w:tc>
      </w:tr>
      <w:tr w14:paraId="4041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A4DC8F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w:t>
            </w:r>
          </w:p>
        </w:tc>
        <w:tc>
          <w:tcPr>
            <w:tcW w:w="2386" w:type="dxa"/>
            <w:vAlign w:val="center"/>
          </w:tcPr>
          <w:p w14:paraId="64EE177B">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招标人</w:t>
            </w:r>
          </w:p>
        </w:tc>
        <w:tc>
          <w:tcPr>
            <w:tcW w:w="5206" w:type="dxa"/>
          </w:tcPr>
          <w:p w14:paraId="7AB1803E">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名  称：四川九洲空管科技有限责任公司</w:t>
            </w:r>
          </w:p>
          <w:p w14:paraId="1B9E73EB">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地  址：四川省绵阳市科创园区九华路6号</w:t>
            </w:r>
          </w:p>
          <w:p w14:paraId="1F64219B">
            <w:pPr>
              <w:autoSpaceDE w:val="0"/>
              <w:autoSpaceDN w:val="0"/>
              <w:adjustRightInd w:val="0"/>
              <w:snapToGrid w:val="0"/>
              <w:spacing w:line="380" w:lineRule="exact"/>
              <w:jc w:val="left"/>
              <w:rPr>
                <w:rFonts w:hint="eastAsia" w:ascii="宋体" w:eastAsia="宋体" w:cs="宋体"/>
                <w:color w:val="auto"/>
                <w:kern w:val="0"/>
                <w:highlight w:val="none"/>
                <w:lang w:eastAsia="zh-CN"/>
              </w:rPr>
            </w:pPr>
            <w:r>
              <w:rPr>
                <w:rFonts w:hint="eastAsia" w:ascii="宋体" w:eastAsia="宋体" w:cs="宋体"/>
                <w:color w:val="auto"/>
                <w:kern w:val="0"/>
                <w:highlight w:val="none"/>
              </w:rPr>
              <w:t xml:space="preserve">联系人：廖女士（商务） </w:t>
            </w:r>
            <w:r>
              <w:rPr>
                <w:rFonts w:hint="eastAsia" w:ascii="宋体" w:eastAsia="宋体" w:cs="宋体"/>
                <w:color w:val="auto"/>
                <w:kern w:val="0"/>
                <w:highlight w:val="none"/>
                <w:lang w:eastAsia="zh-CN"/>
              </w:rPr>
              <w:t>0816-2469314</w:t>
            </w:r>
          </w:p>
          <w:p w14:paraId="7EBA717C">
            <w:pPr>
              <w:autoSpaceDE w:val="0"/>
              <w:autoSpaceDN w:val="0"/>
              <w:adjustRightInd w:val="0"/>
              <w:snapToGrid w:val="0"/>
              <w:spacing w:line="380" w:lineRule="exact"/>
              <w:ind w:firstLine="840" w:firstLineChars="400"/>
              <w:jc w:val="left"/>
              <w:rPr>
                <w:rFonts w:hint="default"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陶先生</w:t>
            </w:r>
            <w:r>
              <w:rPr>
                <w:rFonts w:hint="eastAsia" w:ascii="宋体" w:eastAsia="宋体" w:cs="宋体"/>
                <w:color w:val="auto"/>
                <w:kern w:val="0"/>
                <w:highlight w:val="none"/>
              </w:rPr>
              <w:t>（技术）</w:t>
            </w:r>
            <w:r>
              <w:rPr>
                <w:rFonts w:hint="eastAsia" w:ascii="宋体" w:eastAsia="宋体" w:cs="宋体"/>
                <w:color w:val="auto"/>
                <w:kern w:val="0"/>
                <w:highlight w:val="none"/>
                <w:lang w:val="en-US" w:eastAsia="zh-CN"/>
              </w:rPr>
              <w:t>0816-2468161</w:t>
            </w:r>
          </w:p>
        </w:tc>
      </w:tr>
      <w:tr w14:paraId="0A69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7AA5A4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w:t>
            </w:r>
          </w:p>
        </w:tc>
        <w:tc>
          <w:tcPr>
            <w:tcW w:w="2386" w:type="dxa"/>
            <w:vAlign w:val="center"/>
          </w:tcPr>
          <w:p w14:paraId="22C61CF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招标代理机构</w:t>
            </w:r>
          </w:p>
        </w:tc>
        <w:tc>
          <w:tcPr>
            <w:tcW w:w="5206" w:type="dxa"/>
          </w:tcPr>
          <w:p w14:paraId="65132D1B">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名  称：四川国锃招标代理有限公司</w:t>
            </w:r>
          </w:p>
          <w:p w14:paraId="494A5D29">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地  址：绵阳市科创园区科技路5号二楼</w:t>
            </w:r>
          </w:p>
          <w:p w14:paraId="6B7C6F1B">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邮  编：621000</w:t>
            </w:r>
          </w:p>
          <w:p w14:paraId="0A3B8007">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联系人：陈  华 0816-2351166（报名咨询）</w:t>
            </w:r>
          </w:p>
          <w:p w14:paraId="0898D894">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 xml:space="preserve">        袁  月 18009050628（项目咨询）</w:t>
            </w:r>
          </w:p>
        </w:tc>
      </w:tr>
      <w:tr w14:paraId="7DE7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6D9C8A8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w:t>
            </w:r>
          </w:p>
        </w:tc>
        <w:tc>
          <w:tcPr>
            <w:tcW w:w="2386" w:type="dxa"/>
            <w:vAlign w:val="center"/>
          </w:tcPr>
          <w:p w14:paraId="1FDDD387">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招标编号</w:t>
            </w:r>
          </w:p>
        </w:tc>
        <w:tc>
          <w:tcPr>
            <w:tcW w:w="5206" w:type="dxa"/>
          </w:tcPr>
          <w:p w14:paraId="1732FC0E">
            <w:pPr>
              <w:autoSpaceDE w:val="0"/>
              <w:autoSpaceDN w:val="0"/>
              <w:adjustRightInd w:val="0"/>
              <w:spacing w:line="400" w:lineRule="exact"/>
              <w:jc w:val="left"/>
              <w:rPr>
                <w:rFonts w:hint="eastAsia" w:ascii="宋体" w:eastAsia="宋体" w:cs="宋体"/>
                <w:color w:val="auto"/>
                <w:kern w:val="0"/>
                <w:highlight w:val="none"/>
                <w:lang w:eastAsia="zh-CN"/>
              </w:rPr>
            </w:pPr>
            <w:r>
              <w:rPr>
                <w:rFonts w:hint="eastAsia" w:ascii="宋体" w:eastAsia="宋体" w:cs="宋体"/>
                <w:color w:val="auto"/>
                <w:kern w:val="0"/>
                <w:highlight w:val="none"/>
                <w:lang w:eastAsia="zh-CN"/>
              </w:rPr>
              <w:t>SCGZ招【2025】10-05号</w:t>
            </w:r>
          </w:p>
        </w:tc>
      </w:tr>
      <w:tr w14:paraId="6471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B4529B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4</w:t>
            </w:r>
          </w:p>
        </w:tc>
        <w:tc>
          <w:tcPr>
            <w:tcW w:w="2386" w:type="dxa"/>
            <w:vAlign w:val="center"/>
          </w:tcPr>
          <w:p w14:paraId="1B5B767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招标项目名称</w:t>
            </w:r>
          </w:p>
        </w:tc>
        <w:tc>
          <w:tcPr>
            <w:tcW w:w="5206" w:type="dxa"/>
          </w:tcPr>
          <w:p w14:paraId="73692B2E">
            <w:pPr>
              <w:autoSpaceDE w:val="0"/>
              <w:autoSpaceDN w:val="0"/>
              <w:adjustRightInd w:val="0"/>
              <w:snapToGrid w:val="0"/>
              <w:spacing w:line="400" w:lineRule="exact"/>
              <w:rPr>
                <w:rFonts w:hint="eastAsia" w:ascii="宋体" w:eastAsia="宋体" w:cs="宋体"/>
                <w:color w:val="auto"/>
                <w:kern w:val="0"/>
                <w:highlight w:val="none"/>
                <w:lang w:eastAsia="zh-CN"/>
              </w:rPr>
            </w:pPr>
            <w:r>
              <w:rPr>
                <w:rFonts w:hint="eastAsia" w:ascii="宋体" w:eastAsia="宋体" w:cs="宋体"/>
                <w:color w:val="auto"/>
                <w:kern w:val="0"/>
                <w:highlight w:val="none"/>
                <w:lang w:eastAsia="zh-CN"/>
              </w:rPr>
              <w:t>3D AXI</w:t>
            </w:r>
          </w:p>
        </w:tc>
      </w:tr>
      <w:tr w14:paraId="2651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00C575D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5</w:t>
            </w:r>
          </w:p>
        </w:tc>
        <w:tc>
          <w:tcPr>
            <w:tcW w:w="2386" w:type="dxa"/>
            <w:vAlign w:val="center"/>
          </w:tcPr>
          <w:p w14:paraId="0BAF184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招标数量（实质性要求）</w:t>
            </w:r>
          </w:p>
        </w:tc>
        <w:tc>
          <w:tcPr>
            <w:tcW w:w="5206" w:type="dxa"/>
          </w:tcPr>
          <w:p w14:paraId="3B75AA92">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lang w:val="en-US" w:eastAsia="zh-CN"/>
              </w:rPr>
              <w:t>1台</w:t>
            </w:r>
            <w:r>
              <w:rPr>
                <w:rFonts w:hint="eastAsia" w:ascii="宋体" w:eastAsia="宋体" w:cs="宋体"/>
                <w:color w:val="auto"/>
                <w:kern w:val="0"/>
                <w:highlight w:val="none"/>
              </w:rPr>
              <w:t>。</w:t>
            </w:r>
          </w:p>
        </w:tc>
      </w:tr>
      <w:tr w14:paraId="107D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3EFA75C1">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6</w:t>
            </w:r>
          </w:p>
        </w:tc>
        <w:tc>
          <w:tcPr>
            <w:tcW w:w="2386" w:type="dxa"/>
            <w:vAlign w:val="center"/>
          </w:tcPr>
          <w:p w14:paraId="3976A66B">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交货地点（实质性要求）</w:t>
            </w:r>
          </w:p>
        </w:tc>
        <w:tc>
          <w:tcPr>
            <w:tcW w:w="5206" w:type="dxa"/>
          </w:tcPr>
          <w:p w14:paraId="4942E15A">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四川省绵阳市四川九洲空管科技有限责任公司</w:t>
            </w:r>
          </w:p>
        </w:tc>
      </w:tr>
      <w:tr w14:paraId="749B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1BF919C">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7</w:t>
            </w:r>
          </w:p>
        </w:tc>
        <w:tc>
          <w:tcPr>
            <w:tcW w:w="2386" w:type="dxa"/>
            <w:vAlign w:val="center"/>
          </w:tcPr>
          <w:p w14:paraId="50212D0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招标范围</w:t>
            </w:r>
          </w:p>
        </w:tc>
        <w:tc>
          <w:tcPr>
            <w:tcW w:w="5206" w:type="dxa"/>
          </w:tcPr>
          <w:p w14:paraId="2CEAC235">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见第三章“报价范围及商务报价要求”。</w:t>
            </w:r>
          </w:p>
        </w:tc>
      </w:tr>
      <w:tr w14:paraId="0C9F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41D8EBBE">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8</w:t>
            </w:r>
          </w:p>
        </w:tc>
        <w:tc>
          <w:tcPr>
            <w:tcW w:w="2386" w:type="dxa"/>
            <w:vAlign w:val="center"/>
          </w:tcPr>
          <w:p w14:paraId="699F73C2">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交货期（实质性要求）</w:t>
            </w:r>
          </w:p>
        </w:tc>
        <w:tc>
          <w:tcPr>
            <w:tcW w:w="5206" w:type="dxa"/>
            <w:vAlign w:val="center"/>
          </w:tcPr>
          <w:p w14:paraId="6C51E140">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自合同签订之日起，</w:t>
            </w:r>
            <w:r>
              <w:rPr>
                <w:rFonts w:hint="eastAsia" w:ascii="宋体" w:eastAsia="宋体" w:cs="宋体"/>
                <w:color w:val="auto"/>
                <w:kern w:val="0"/>
                <w:highlight w:val="none"/>
                <w:lang w:eastAsia="zh-CN"/>
              </w:rPr>
              <w:t>3个月内达到交付状态</w:t>
            </w:r>
            <w:r>
              <w:rPr>
                <w:rFonts w:hint="eastAsia" w:ascii="宋体" w:eastAsia="宋体" w:cs="宋体"/>
                <w:color w:val="auto"/>
                <w:kern w:val="0"/>
                <w:highlight w:val="none"/>
              </w:rPr>
              <w:t>。</w:t>
            </w:r>
          </w:p>
        </w:tc>
      </w:tr>
      <w:tr w14:paraId="259F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25260021">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9</w:t>
            </w:r>
          </w:p>
        </w:tc>
        <w:tc>
          <w:tcPr>
            <w:tcW w:w="2386" w:type="dxa"/>
            <w:vAlign w:val="center"/>
          </w:tcPr>
          <w:p w14:paraId="2A2F0AD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技术和质量要求</w:t>
            </w:r>
          </w:p>
        </w:tc>
        <w:tc>
          <w:tcPr>
            <w:tcW w:w="5206" w:type="dxa"/>
            <w:vAlign w:val="center"/>
          </w:tcPr>
          <w:p w14:paraId="4C1D059F">
            <w:pPr>
              <w:autoSpaceDE w:val="0"/>
              <w:autoSpaceDN w:val="0"/>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见第五章“技术标准和要求”。</w:t>
            </w:r>
          </w:p>
        </w:tc>
      </w:tr>
      <w:tr w14:paraId="13C6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879C30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10</w:t>
            </w:r>
          </w:p>
        </w:tc>
        <w:tc>
          <w:tcPr>
            <w:tcW w:w="2386" w:type="dxa"/>
            <w:vAlign w:val="center"/>
          </w:tcPr>
          <w:p w14:paraId="24F00845">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投标人资质条件、能力和信誉（实质性要求）</w:t>
            </w:r>
          </w:p>
        </w:tc>
        <w:tc>
          <w:tcPr>
            <w:tcW w:w="5206" w:type="dxa"/>
          </w:tcPr>
          <w:p w14:paraId="2F998A49">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1.具有独立承担民事责任的能力，且在中国大陆（不含港澳台）注册并合法运营；</w:t>
            </w:r>
          </w:p>
          <w:p w14:paraId="41B075DE">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2.具有良好的商业信誉和健全的财务会计制度；</w:t>
            </w:r>
          </w:p>
          <w:p w14:paraId="68A0A74C">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3.具有履行合同所必需的设备和专业技术能力；</w:t>
            </w:r>
          </w:p>
          <w:p w14:paraId="1EF9C1A5">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4.具有依法缴纳税收和社会保障资金的良好记录；</w:t>
            </w:r>
          </w:p>
          <w:p w14:paraId="7A4BCB7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5.参加招标活动前三年内，在经营活动中没有重大违法记录；</w:t>
            </w:r>
          </w:p>
          <w:p w14:paraId="7738321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6.法律、行政法规规定的其他条件；</w:t>
            </w:r>
          </w:p>
          <w:p w14:paraId="6B075182">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7.根据项目特殊要求设置的特定条件：</w:t>
            </w:r>
          </w:p>
          <w:p w14:paraId="1009DFC0">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（1）</w:t>
            </w:r>
            <w:r>
              <w:rPr>
                <w:rFonts w:hint="eastAsia" w:ascii="宋体" w:hAnsi="宋体" w:eastAsia="宋体" w:cs="宋体"/>
                <w:color w:val="auto"/>
                <w:kern w:val="0"/>
                <w:highlight w:val="none"/>
                <w:lang w:val="en-US" w:eastAsia="zh-CN"/>
              </w:rPr>
              <w:t>本项目接受代理商投标。如代理商投标的，投标人需提供原厂商针对本项目的授权书</w:t>
            </w:r>
            <w:r>
              <w:rPr>
                <w:rFonts w:hint="eastAsia" w:ascii="宋体" w:eastAsia="宋体" w:cs="宋体"/>
                <w:color w:val="auto"/>
                <w:kern w:val="0"/>
                <w:highlight w:val="none"/>
              </w:rPr>
              <w:t>；</w:t>
            </w:r>
          </w:p>
          <w:p w14:paraId="246DF8A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（2）法定代表人为中华人民共和国国籍，未拥有境外永久居留权（含港澳台）；</w:t>
            </w:r>
          </w:p>
          <w:p w14:paraId="43C88466">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（3）投标人和法定代表人近三年无行贿犯罪记录；</w:t>
            </w:r>
          </w:p>
          <w:p w14:paraId="62129AE1">
            <w:pPr>
              <w:autoSpaceDE w:val="0"/>
              <w:autoSpaceDN w:val="0"/>
              <w:adjustRightInd w:val="0"/>
              <w:snapToGrid w:val="0"/>
              <w:spacing w:line="380" w:lineRule="exact"/>
              <w:jc w:val="left"/>
              <w:rPr>
                <w:rFonts w:hint="eastAsia" w:ascii="宋体" w:eastAsia="宋体" w:cs="宋体"/>
                <w:color w:val="auto"/>
                <w:kern w:val="0"/>
                <w:highlight w:val="none"/>
                <w:lang w:eastAsia="zh-CN"/>
              </w:rPr>
            </w:pPr>
            <w:r>
              <w:rPr>
                <w:rFonts w:hint="eastAsia" w:ascii="宋体" w:eastAsia="宋体" w:cs="宋体"/>
                <w:color w:val="auto"/>
                <w:kern w:val="0"/>
                <w:highlight w:val="none"/>
              </w:rPr>
              <w:t>（4）投标人未被“信用中国”或“中国执行信息公开网”网站列入失信被执行人名单</w:t>
            </w:r>
            <w:r>
              <w:rPr>
                <w:rFonts w:hint="eastAsia" w:ascii="宋体" w:eastAsia="宋体" w:cs="宋体"/>
                <w:color w:val="auto"/>
                <w:kern w:val="0"/>
                <w:highlight w:val="none"/>
                <w:lang w:eastAsia="zh-CN"/>
              </w:rPr>
              <w:t>；</w:t>
            </w:r>
          </w:p>
          <w:p w14:paraId="466CFD17">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8.本项目不接受联合体投标。</w:t>
            </w:r>
          </w:p>
        </w:tc>
      </w:tr>
      <w:tr w14:paraId="541D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255BBB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11</w:t>
            </w:r>
          </w:p>
        </w:tc>
        <w:tc>
          <w:tcPr>
            <w:tcW w:w="2386" w:type="dxa"/>
            <w:vAlign w:val="center"/>
          </w:tcPr>
          <w:p w14:paraId="1428422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是否接受联合体投标</w:t>
            </w:r>
          </w:p>
        </w:tc>
        <w:tc>
          <w:tcPr>
            <w:tcW w:w="5206" w:type="dxa"/>
          </w:tcPr>
          <w:p w14:paraId="6F12193D">
            <w:pPr>
              <w:autoSpaceDE w:val="0"/>
              <w:autoSpaceDN w:val="0"/>
              <w:adjustRightInd w:val="0"/>
              <w:spacing w:line="400" w:lineRule="exact"/>
              <w:rPr>
                <w:rFonts w:ascii="宋体" w:eastAsia="宋体" w:cs="宋体"/>
                <w:color w:val="auto"/>
                <w:kern w:val="0"/>
                <w:highlight w:val="none"/>
              </w:rPr>
            </w:pPr>
            <w:r>
              <w:rPr>
                <w:rFonts w:hint="eastAsia" w:ascii="宋体" w:eastAsia="宋体" w:cs="宋体"/>
                <w:color w:val="auto"/>
                <w:kern w:val="0"/>
                <w:highlight w:val="none"/>
              </w:rPr>
              <w:t>不接受</w:t>
            </w:r>
          </w:p>
        </w:tc>
      </w:tr>
      <w:tr w14:paraId="3C2F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3AC178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12</w:t>
            </w:r>
          </w:p>
        </w:tc>
        <w:tc>
          <w:tcPr>
            <w:tcW w:w="2386" w:type="dxa"/>
            <w:vAlign w:val="center"/>
          </w:tcPr>
          <w:p w14:paraId="0D6815A1">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投标预备会及现场踏勘</w:t>
            </w:r>
          </w:p>
        </w:tc>
        <w:tc>
          <w:tcPr>
            <w:tcW w:w="5206" w:type="dxa"/>
          </w:tcPr>
          <w:p w14:paraId="0AB742B9">
            <w:pPr>
              <w:autoSpaceDE w:val="0"/>
              <w:autoSpaceDN w:val="0"/>
              <w:adjustRightInd w:val="0"/>
              <w:spacing w:line="400" w:lineRule="exact"/>
              <w:rPr>
                <w:rFonts w:ascii="宋体" w:eastAsia="宋体" w:cs="宋体"/>
                <w:color w:val="auto"/>
                <w:kern w:val="0"/>
                <w:highlight w:val="none"/>
              </w:rPr>
            </w:pPr>
            <w:r>
              <w:rPr>
                <w:rFonts w:hint="eastAsia" w:ascii="宋体" w:eastAsia="宋体" w:cs="宋体"/>
                <w:color w:val="auto"/>
                <w:kern w:val="0"/>
                <w:highlight w:val="none"/>
              </w:rPr>
              <w:t>不召开</w:t>
            </w:r>
          </w:p>
        </w:tc>
      </w:tr>
      <w:tr w14:paraId="6269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00142AF2">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13</w:t>
            </w:r>
          </w:p>
        </w:tc>
        <w:tc>
          <w:tcPr>
            <w:tcW w:w="2386" w:type="dxa"/>
            <w:vAlign w:val="center"/>
          </w:tcPr>
          <w:p w14:paraId="1B5AF232">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投标人提出问</w:t>
            </w:r>
          </w:p>
          <w:p w14:paraId="16CD70D5">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题的截止时间</w:t>
            </w:r>
          </w:p>
        </w:tc>
        <w:tc>
          <w:tcPr>
            <w:tcW w:w="5206" w:type="dxa"/>
          </w:tcPr>
          <w:p w14:paraId="3E6B9975">
            <w:pPr>
              <w:adjustRightInd w:val="0"/>
              <w:snapToGrid w:val="0"/>
              <w:spacing w:before="156" w:beforeLines="50" w:line="400" w:lineRule="exact"/>
              <w:rPr>
                <w:rFonts w:ascii="宋体" w:eastAsia="宋体" w:cs="宋体"/>
                <w:color w:val="auto"/>
                <w:highlight w:val="none"/>
                <w:u w:val="single"/>
              </w:rPr>
            </w:pPr>
            <w:r>
              <w:rPr>
                <w:rFonts w:hint="eastAsia" w:ascii="宋体" w:eastAsia="宋体" w:cs="宋体"/>
                <w:color w:val="auto"/>
                <w:highlight w:val="none"/>
              </w:rPr>
              <w:t>应在</w:t>
            </w:r>
            <w:r>
              <w:rPr>
                <w:rFonts w:hint="eastAsia" w:ascii="宋体" w:eastAsia="宋体" w:cs="宋体"/>
                <w:color w:val="auto"/>
                <w:kern w:val="0"/>
                <w:highlight w:val="none"/>
              </w:rPr>
              <w:t>投标截止时间2日前一次性提出。</w:t>
            </w:r>
          </w:p>
        </w:tc>
      </w:tr>
      <w:tr w14:paraId="162A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5D0A8E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14</w:t>
            </w:r>
          </w:p>
        </w:tc>
        <w:tc>
          <w:tcPr>
            <w:tcW w:w="2386" w:type="dxa"/>
            <w:vAlign w:val="center"/>
          </w:tcPr>
          <w:p w14:paraId="5C08A0C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偏离</w:t>
            </w:r>
          </w:p>
        </w:tc>
        <w:tc>
          <w:tcPr>
            <w:tcW w:w="5206" w:type="dxa"/>
          </w:tcPr>
          <w:p w14:paraId="4B4AED16">
            <w:pPr>
              <w:spacing w:line="400" w:lineRule="exact"/>
              <w:rPr>
                <w:rFonts w:ascii="宋体" w:eastAsia="宋体" w:cs="宋体"/>
                <w:color w:val="auto"/>
                <w:highlight w:val="none"/>
              </w:rPr>
            </w:pPr>
            <w:r>
              <w:rPr>
                <w:rFonts w:hint="eastAsia" w:ascii="宋体" w:eastAsia="宋体" w:cs="宋体"/>
                <w:color w:val="auto"/>
                <w:highlight w:val="none"/>
              </w:rPr>
              <w:t>实质性条款不允许偏离</w:t>
            </w:r>
            <w:r>
              <w:rPr>
                <w:rFonts w:hint="eastAsia" w:ascii="宋体" w:eastAsia="宋体" w:cs="宋体"/>
                <w:color w:val="auto"/>
                <w:kern w:val="0"/>
                <w:highlight w:val="none"/>
              </w:rPr>
              <w:t>。</w:t>
            </w:r>
          </w:p>
        </w:tc>
      </w:tr>
      <w:tr w14:paraId="5DA7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7B26D1CA">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15</w:t>
            </w:r>
          </w:p>
        </w:tc>
        <w:tc>
          <w:tcPr>
            <w:tcW w:w="2386" w:type="dxa"/>
            <w:vAlign w:val="center"/>
          </w:tcPr>
          <w:p w14:paraId="4C52DBD8">
            <w:pPr>
              <w:autoSpaceDE w:val="0"/>
              <w:autoSpaceDN w:val="0"/>
              <w:adjustRightInd w:val="0"/>
              <w:snapToGrid w:val="0"/>
              <w:spacing w:before="156" w:beforeLines="50" w:line="400" w:lineRule="exact"/>
              <w:jc w:val="center"/>
              <w:rPr>
                <w:rFonts w:ascii="宋体" w:eastAsia="宋体" w:cs="宋体"/>
                <w:color w:val="auto"/>
                <w:kern w:val="0"/>
                <w:highlight w:val="none"/>
              </w:rPr>
            </w:pPr>
            <w:r>
              <w:rPr>
                <w:rFonts w:hint="eastAsia" w:ascii="宋体" w:eastAsia="宋体" w:cs="宋体"/>
                <w:color w:val="auto"/>
                <w:kern w:val="0"/>
                <w:highlight w:val="none"/>
              </w:rPr>
              <w:t>是否允许递交备选投标方案</w:t>
            </w:r>
          </w:p>
        </w:tc>
        <w:tc>
          <w:tcPr>
            <w:tcW w:w="5206" w:type="dxa"/>
            <w:vAlign w:val="center"/>
          </w:tcPr>
          <w:p w14:paraId="69D07215">
            <w:pPr>
              <w:autoSpaceDE w:val="0"/>
              <w:autoSpaceDN w:val="0"/>
              <w:adjustRightInd w:val="0"/>
              <w:snapToGrid w:val="0"/>
              <w:spacing w:before="156" w:beforeLines="50" w:line="400" w:lineRule="exact"/>
              <w:rPr>
                <w:rFonts w:ascii="宋体" w:eastAsia="宋体" w:cs="宋体"/>
                <w:color w:val="auto"/>
                <w:kern w:val="0"/>
                <w:highlight w:val="none"/>
              </w:rPr>
            </w:pPr>
            <w:r>
              <w:rPr>
                <w:rFonts w:hint="eastAsia" w:ascii="宋体" w:eastAsia="宋体" w:cs="宋体"/>
                <w:color w:val="auto"/>
                <w:kern w:val="0"/>
                <w:highlight w:val="none"/>
              </w:rPr>
              <w:t>本项目只允许投标人有一个投标方案，否则，其投标将被拒绝。</w:t>
            </w:r>
          </w:p>
        </w:tc>
      </w:tr>
      <w:tr w14:paraId="00C0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6B5680E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16</w:t>
            </w:r>
          </w:p>
        </w:tc>
        <w:tc>
          <w:tcPr>
            <w:tcW w:w="2386" w:type="dxa"/>
            <w:vAlign w:val="center"/>
          </w:tcPr>
          <w:p w14:paraId="73E8632A">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投标截止时间</w:t>
            </w:r>
          </w:p>
        </w:tc>
        <w:tc>
          <w:tcPr>
            <w:tcW w:w="5206" w:type="dxa"/>
            <w:vAlign w:val="center"/>
          </w:tcPr>
          <w:p w14:paraId="56C0A398">
            <w:pPr>
              <w:autoSpaceDE w:val="0"/>
              <w:autoSpaceDN w:val="0"/>
              <w:adjustRightInd w:val="0"/>
              <w:spacing w:line="400" w:lineRule="exact"/>
              <w:rPr>
                <w:rFonts w:ascii="宋体" w:eastAsia="宋体" w:cs="宋体"/>
                <w:color w:val="auto"/>
                <w:kern w:val="0"/>
                <w:highlight w:val="none"/>
              </w:rPr>
            </w:pPr>
            <w:r>
              <w:rPr>
                <w:rFonts w:hint="eastAsia" w:ascii="宋体" w:eastAsia="宋体" w:cs="宋体"/>
                <w:color w:val="auto"/>
                <w:highlight w:val="none"/>
                <w:lang w:eastAsia="zh-CN"/>
              </w:rPr>
              <w:t>2025年</w:t>
            </w:r>
            <w:r>
              <w:rPr>
                <w:rFonts w:hint="eastAsia" w:ascii="宋体" w:eastAsia="宋体" w:cs="宋体"/>
                <w:color w:val="auto"/>
                <w:highlight w:val="none"/>
                <w:lang w:val="en-US" w:eastAsia="zh-CN"/>
              </w:rPr>
              <w:t>11</w:t>
            </w:r>
            <w:r>
              <w:rPr>
                <w:rFonts w:hint="eastAsia" w:ascii="宋体" w:eastAsia="宋体" w:cs="宋体"/>
                <w:color w:val="auto"/>
                <w:highlight w:val="none"/>
                <w:lang w:eastAsia="zh-CN"/>
              </w:rPr>
              <w:t>月</w:t>
            </w:r>
            <w:r>
              <w:rPr>
                <w:rFonts w:hint="eastAsia" w:ascii="宋体" w:eastAsia="宋体" w:cs="宋体"/>
                <w:color w:val="auto"/>
                <w:highlight w:val="none"/>
                <w:lang w:val="en-US" w:eastAsia="zh-CN"/>
              </w:rPr>
              <w:t>21</w:t>
            </w:r>
            <w:r>
              <w:rPr>
                <w:rFonts w:hint="eastAsia" w:ascii="宋体" w:eastAsia="宋体" w:cs="宋体"/>
                <w:color w:val="auto"/>
                <w:highlight w:val="none"/>
                <w:lang w:eastAsia="zh-CN"/>
              </w:rPr>
              <w:t>日</w:t>
            </w:r>
            <w:r>
              <w:rPr>
                <w:rFonts w:hint="eastAsia" w:ascii="宋体" w:eastAsia="宋体" w:cs="宋体"/>
                <w:color w:val="auto"/>
                <w:highlight w:val="none"/>
                <w:lang w:val="en-US" w:eastAsia="zh-CN"/>
              </w:rPr>
              <w:t>9</w:t>
            </w:r>
            <w:r>
              <w:rPr>
                <w:rFonts w:hint="eastAsia" w:ascii="宋体" w:eastAsia="宋体" w:cs="宋体"/>
                <w:color w:val="auto"/>
                <w:highlight w:val="none"/>
                <w:lang w:eastAsia="zh-CN"/>
              </w:rPr>
              <w:t>时</w:t>
            </w:r>
            <w:r>
              <w:rPr>
                <w:rFonts w:hint="eastAsia" w:ascii="宋体" w:eastAsia="宋体" w:cs="宋体"/>
                <w:color w:val="auto"/>
                <w:highlight w:val="none"/>
                <w:lang w:val="en-US" w:eastAsia="zh-CN"/>
              </w:rPr>
              <w:t>30</w:t>
            </w:r>
            <w:r>
              <w:rPr>
                <w:rFonts w:hint="eastAsia" w:ascii="宋体" w:eastAsia="宋体" w:cs="宋体"/>
                <w:color w:val="auto"/>
                <w:highlight w:val="none"/>
                <w:lang w:eastAsia="zh-CN"/>
              </w:rPr>
              <w:t>分</w:t>
            </w:r>
            <w:r>
              <w:rPr>
                <w:rFonts w:hint="eastAsia" w:ascii="宋体" w:eastAsia="宋体" w:cs="宋体"/>
                <w:color w:val="auto"/>
                <w:highlight w:val="none"/>
              </w:rPr>
              <w:t>（北京时间）</w:t>
            </w:r>
          </w:p>
        </w:tc>
      </w:tr>
      <w:tr w14:paraId="1726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1A2B45D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17</w:t>
            </w:r>
          </w:p>
        </w:tc>
        <w:tc>
          <w:tcPr>
            <w:tcW w:w="2386" w:type="dxa"/>
            <w:vAlign w:val="center"/>
          </w:tcPr>
          <w:p w14:paraId="5533240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投标有效期（实质性要求）</w:t>
            </w:r>
          </w:p>
        </w:tc>
        <w:tc>
          <w:tcPr>
            <w:tcW w:w="5206" w:type="dxa"/>
            <w:vAlign w:val="center"/>
          </w:tcPr>
          <w:p w14:paraId="4F911D90">
            <w:pPr>
              <w:autoSpaceDE w:val="0"/>
              <w:autoSpaceDN w:val="0"/>
              <w:adjustRightInd w:val="0"/>
              <w:spacing w:line="400" w:lineRule="exact"/>
              <w:rPr>
                <w:rFonts w:ascii="宋体" w:eastAsia="宋体" w:cs="宋体"/>
                <w:color w:val="auto"/>
                <w:kern w:val="0"/>
                <w:highlight w:val="none"/>
                <w:u w:val="single"/>
              </w:rPr>
            </w:pPr>
            <w:r>
              <w:rPr>
                <w:rFonts w:hint="eastAsia" w:ascii="宋体" w:eastAsia="宋体" w:cs="宋体"/>
                <w:color w:val="auto"/>
                <w:highlight w:val="none"/>
              </w:rPr>
              <w:t>从开标之日起</w:t>
            </w:r>
            <w:r>
              <w:rPr>
                <w:rFonts w:hint="eastAsia" w:ascii="宋体" w:eastAsia="宋体" w:cs="宋体"/>
                <w:color w:val="auto"/>
                <w:kern w:val="0"/>
                <w:highlight w:val="none"/>
              </w:rPr>
              <w:t>90天。</w:t>
            </w:r>
          </w:p>
        </w:tc>
      </w:tr>
      <w:tr w14:paraId="65FF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6FF870E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18</w:t>
            </w:r>
          </w:p>
        </w:tc>
        <w:tc>
          <w:tcPr>
            <w:tcW w:w="2386" w:type="dxa"/>
            <w:vAlign w:val="center"/>
          </w:tcPr>
          <w:p w14:paraId="5F7E190A">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投标保证金的缴纳</w:t>
            </w:r>
          </w:p>
        </w:tc>
        <w:tc>
          <w:tcPr>
            <w:tcW w:w="5206" w:type="dxa"/>
            <w:vAlign w:val="center"/>
          </w:tcPr>
          <w:p w14:paraId="5272F93E">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w:t>
            </w:r>
            <w:r>
              <w:rPr>
                <w:rFonts w:hint="eastAsia" w:cs="宋体"/>
                <w:color w:val="auto"/>
                <w:kern w:val="2"/>
                <w:sz w:val="21"/>
                <w:szCs w:val="21"/>
                <w:highlight w:val="none"/>
                <w:lang w:val="en-US" w:eastAsia="zh-CN"/>
              </w:rPr>
              <w:t>30</w:t>
            </w:r>
            <w:r>
              <w:rPr>
                <w:rFonts w:hint="eastAsia" w:cs="宋体"/>
                <w:color w:val="auto"/>
                <w:kern w:val="2"/>
                <w:sz w:val="21"/>
                <w:szCs w:val="21"/>
                <w:highlight w:val="none"/>
              </w:rPr>
              <w:t>000.00元（大写：</w:t>
            </w:r>
            <w:r>
              <w:rPr>
                <w:rFonts w:hint="eastAsia" w:cs="宋体"/>
                <w:color w:val="auto"/>
                <w:kern w:val="2"/>
                <w:sz w:val="21"/>
                <w:szCs w:val="21"/>
                <w:highlight w:val="none"/>
                <w:lang w:val="en-US" w:eastAsia="zh-CN"/>
              </w:rPr>
              <w:t>叁</w:t>
            </w:r>
            <w:r>
              <w:rPr>
                <w:rFonts w:hint="eastAsia" w:cs="宋体"/>
                <w:color w:val="auto"/>
                <w:kern w:val="2"/>
                <w:sz w:val="21"/>
                <w:szCs w:val="21"/>
                <w:highlight w:val="none"/>
              </w:rPr>
              <w:t>万元整）。</w:t>
            </w:r>
          </w:p>
          <w:p w14:paraId="2751B7D3">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交款方式：银行转账或电汇</w:t>
            </w:r>
          </w:p>
          <w:p w14:paraId="3C9D576A">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账户名称：四川国锃招标代理有限公司</w:t>
            </w:r>
          </w:p>
          <w:p w14:paraId="2BBD408F">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开户银行：工行绵阳跃进路支行</w:t>
            </w:r>
          </w:p>
          <w:p w14:paraId="493CAFC8">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账    户：2308002309100021964</w:t>
            </w:r>
          </w:p>
          <w:p w14:paraId="29D9C6CE">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交款截止时间：2025年11月21日9时30分</w:t>
            </w:r>
            <w:r>
              <w:rPr>
                <w:rFonts w:hint="eastAsia" w:cs="宋体"/>
                <w:color w:val="auto"/>
                <w:kern w:val="2"/>
                <w:sz w:val="21"/>
                <w:szCs w:val="21"/>
                <w:highlight w:val="none"/>
                <w:lang w:val="zh-CN"/>
              </w:rPr>
              <w:t>（</w:t>
            </w:r>
            <w:r>
              <w:rPr>
                <w:rFonts w:hint="eastAsia" w:cs="宋体"/>
                <w:color w:val="auto"/>
                <w:kern w:val="2"/>
                <w:sz w:val="21"/>
                <w:szCs w:val="21"/>
                <w:highlight w:val="none"/>
              </w:rPr>
              <w:t>投标保证金</w:t>
            </w:r>
            <w:r>
              <w:rPr>
                <w:rFonts w:hint="eastAsia" w:cs="宋体"/>
                <w:color w:val="auto"/>
                <w:kern w:val="2"/>
                <w:sz w:val="21"/>
                <w:szCs w:val="21"/>
                <w:highlight w:val="none"/>
                <w:lang w:val="zh-CN"/>
              </w:rPr>
              <w:t>的交纳以银行到账时间</w:t>
            </w:r>
            <w:r>
              <w:rPr>
                <w:rFonts w:hint="eastAsia" w:cs="宋体"/>
                <w:color w:val="auto"/>
                <w:kern w:val="2"/>
                <w:sz w:val="21"/>
                <w:szCs w:val="21"/>
                <w:highlight w:val="none"/>
              </w:rPr>
              <w:t>为准）。</w:t>
            </w:r>
          </w:p>
          <w:p w14:paraId="45E7553B">
            <w:pPr>
              <w:pStyle w:val="310"/>
              <w:spacing w:line="400" w:lineRule="exact"/>
              <w:jc w:val="both"/>
              <w:textAlignment w:val="auto"/>
              <w:rPr>
                <w:rFonts w:hint="eastAsia" w:cs="宋体"/>
                <w:b/>
                <w:bCs/>
                <w:color w:val="auto"/>
                <w:kern w:val="2"/>
                <w:sz w:val="21"/>
                <w:szCs w:val="21"/>
                <w:highlight w:val="none"/>
              </w:rPr>
            </w:pPr>
            <w:r>
              <w:rPr>
                <w:rFonts w:hint="eastAsia" w:cs="宋体"/>
                <w:b/>
                <w:bCs/>
                <w:color w:val="auto"/>
                <w:kern w:val="2"/>
                <w:sz w:val="21"/>
                <w:szCs w:val="21"/>
                <w:highlight w:val="none"/>
              </w:rPr>
              <w:t>（投标文件中须提交银行转账或电汇底单复印件）</w:t>
            </w:r>
          </w:p>
          <w:p w14:paraId="122EFDA7">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lang w:val="zh-CN"/>
              </w:rPr>
              <w:t>注</w:t>
            </w:r>
            <w:r>
              <w:rPr>
                <w:rFonts w:hint="eastAsia" w:cs="宋体"/>
                <w:color w:val="auto"/>
                <w:kern w:val="2"/>
                <w:sz w:val="21"/>
                <w:szCs w:val="21"/>
                <w:highlight w:val="none"/>
              </w:rPr>
              <w:t>：1.投标人须按照招标文件的要求提交投标保证金。投标保证金必须以投标人自身的名义提交，并与投标报名的单位名称一致，不得以分支机构等其他名义提交。</w:t>
            </w:r>
          </w:p>
          <w:p w14:paraId="3852C0E8">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2.未按要求提交投标保证金的投标人，其投标将被拒绝。</w:t>
            </w:r>
          </w:p>
          <w:p w14:paraId="6A715995">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3.项目结束后由招标代理机构统一办理退还。</w:t>
            </w:r>
          </w:p>
          <w:p w14:paraId="4F75BB02">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4.如投标人未按要求递交投标保证金，则由此造成的一切不良后果由投标人自行承担。投标保证金是否递交以在投标截止时间前招标代理机构指定账户收到相应保证金款项为准。</w:t>
            </w:r>
          </w:p>
        </w:tc>
      </w:tr>
      <w:tr w14:paraId="758E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78E82C3C">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19</w:t>
            </w:r>
          </w:p>
        </w:tc>
        <w:tc>
          <w:tcPr>
            <w:tcW w:w="2386" w:type="dxa"/>
            <w:vAlign w:val="center"/>
          </w:tcPr>
          <w:p w14:paraId="1A2D1D0B">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中标服务费的缴纳</w:t>
            </w:r>
          </w:p>
        </w:tc>
        <w:tc>
          <w:tcPr>
            <w:tcW w:w="5206" w:type="dxa"/>
            <w:vAlign w:val="center"/>
          </w:tcPr>
          <w:p w14:paraId="31FE5D7C">
            <w:pPr>
              <w:spacing w:line="360" w:lineRule="auto"/>
              <w:rPr>
                <w:rFonts w:ascii="宋体" w:eastAsia="宋体" w:cs="宋体"/>
                <w:color w:val="auto"/>
                <w:highlight w:val="none"/>
                <w:lang w:val="zh-CN"/>
              </w:rPr>
            </w:pPr>
            <w:r>
              <w:rPr>
                <w:rFonts w:hint="eastAsia" w:ascii="宋体" w:eastAsia="宋体" w:cs="宋体"/>
                <w:color w:val="auto"/>
                <w:highlight w:val="none"/>
                <w:lang w:val="zh-CN"/>
              </w:rPr>
              <w:t>代理费用</w:t>
            </w:r>
            <w:r>
              <w:rPr>
                <w:rFonts w:hint="eastAsia" w:ascii="宋体" w:eastAsia="宋体" w:cs="宋体"/>
                <w:color w:val="auto"/>
                <w:highlight w:val="none"/>
              </w:rPr>
              <w:t>参照《招标代理服务收费管理暂行办法》计价格〔2002〕1980号文和发改价格〔2011〕534号下浮25%收取。代理费</w:t>
            </w:r>
            <w:r>
              <w:rPr>
                <w:rFonts w:hint="eastAsia" w:ascii="宋体" w:eastAsia="宋体" w:cs="宋体"/>
                <w:color w:val="auto"/>
                <w:highlight w:val="none"/>
                <w:lang w:val="zh-CN"/>
              </w:rPr>
              <w:t>由</w:t>
            </w:r>
            <w:r>
              <w:rPr>
                <w:rFonts w:hint="eastAsia" w:ascii="宋体" w:eastAsia="宋体" w:cs="宋体"/>
                <w:color w:val="auto"/>
                <w:highlight w:val="none"/>
              </w:rPr>
              <w:t>中标单位</w:t>
            </w:r>
            <w:r>
              <w:rPr>
                <w:rFonts w:hint="eastAsia" w:ascii="宋体" w:eastAsia="宋体" w:cs="宋体"/>
                <w:color w:val="auto"/>
                <w:highlight w:val="none"/>
                <w:lang w:val="zh-CN"/>
              </w:rPr>
              <w:t>领取</w:t>
            </w:r>
            <w:r>
              <w:rPr>
                <w:rFonts w:hint="eastAsia" w:ascii="宋体" w:eastAsia="宋体" w:cs="宋体"/>
                <w:color w:val="auto"/>
                <w:highlight w:val="none"/>
              </w:rPr>
              <w:t>中标</w:t>
            </w:r>
            <w:r>
              <w:rPr>
                <w:rFonts w:hint="eastAsia" w:ascii="宋体" w:eastAsia="宋体" w:cs="宋体"/>
                <w:color w:val="auto"/>
                <w:highlight w:val="none"/>
                <w:lang w:val="zh-CN"/>
              </w:rPr>
              <w:t>通知书</w:t>
            </w:r>
            <w:r>
              <w:rPr>
                <w:rFonts w:hint="eastAsia" w:ascii="宋体" w:eastAsia="宋体" w:cs="宋体"/>
                <w:color w:val="auto"/>
                <w:highlight w:val="none"/>
              </w:rPr>
              <w:t>前</w:t>
            </w:r>
            <w:r>
              <w:rPr>
                <w:rFonts w:hint="eastAsia" w:ascii="宋体" w:eastAsia="宋体" w:cs="宋体"/>
                <w:color w:val="auto"/>
                <w:highlight w:val="none"/>
                <w:lang w:val="zh-CN"/>
              </w:rPr>
              <w:t>一次性支付给四川</w:t>
            </w:r>
            <w:r>
              <w:rPr>
                <w:rFonts w:hint="eastAsia" w:ascii="宋体" w:eastAsia="宋体" w:cs="宋体"/>
                <w:color w:val="auto"/>
                <w:highlight w:val="none"/>
              </w:rPr>
              <w:t>国锃招标</w:t>
            </w:r>
            <w:r>
              <w:rPr>
                <w:rFonts w:hint="eastAsia" w:ascii="宋体" w:eastAsia="宋体" w:cs="宋体"/>
                <w:color w:val="auto"/>
                <w:highlight w:val="none"/>
                <w:lang w:val="zh-CN"/>
              </w:rPr>
              <w:t>代理有限公司。代理服务费交纳方式：现金或转账方式。</w:t>
            </w:r>
          </w:p>
          <w:p w14:paraId="26B49B6C">
            <w:pPr>
              <w:spacing w:line="400" w:lineRule="exact"/>
              <w:rPr>
                <w:rFonts w:ascii="宋体" w:eastAsia="宋体" w:cs="宋体"/>
                <w:color w:val="auto"/>
                <w:highlight w:val="none"/>
              </w:rPr>
            </w:pPr>
            <w:r>
              <w:rPr>
                <w:rFonts w:hint="eastAsia" w:ascii="宋体" w:eastAsia="宋体" w:cs="宋体"/>
                <w:color w:val="auto"/>
                <w:highlight w:val="none"/>
              </w:rPr>
              <w:t>开户银行：绵阳市商业银行股份有限公司营业部</w:t>
            </w:r>
          </w:p>
          <w:p w14:paraId="7E92FDFD">
            <w:pPr>
              <w:spacing w:line="400" w:lineRule="exact"/>
              <w:rPr>
                <w:rFonts w:ascii="宋体" w:eastAsia="宋体" w:cs="宋体"/>
                <w:color w:val="auto"/>
                <w:highlight w:val="none"/>
              </w:rPr>
            </w:pPr>
            <w:r>
              <w:rPr>
                <w:rFonts w:hint="eastAsia" w:ascii="宋体" w:eastAsia="宋体" w:cs="宋体"/>
                <w:color w:val="auto"/>
                <w:highlight w:val="none"/>
              </w:rPr>
              <w:t>账户名称：四川国锃招标代理有限公司</w:t>
            </w:r>
          </w:p>
          <w:p w14:paraId="398462F3">
            <w:pPr>
              <w:spacing w:line="400" w:lineRule="exact"/>
              <w:rPr>
                <w:rFonts w:ascii="宋体" w:eastAsia="宋体" w:cs="宋体"/>
                <w:color w:val="auto"/>
                <w:highlight w:val="none"/>
              </w:rPr>
            </w:pPr>
            <w:r>
              <w:rPr>
                <w:rFonts w:hint="eastAsia" w:ascii="宋体" w:eastAsia="宋体" w:cs="宋体"/>
                <w:color w:val="auto"/>
                <w:highlight w:val="none"/>
              </w:rPr>
              <w:t>账户：02001100014127</w:t>
            </w:r>
          </w:p>
        </w:tc>
      </w:tr>
      <w:tr w14:paraId="31FA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475AEA11">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20</w:t>
            </w:r>
          </w:p>
        </w:tc>
        <w:tc>
          <w:tcPr>
            <w:tcW w:w="2386" w:type="dxa"/>
            <w:vAlign w:val="center"/>
          </w:tcPr>
          <w:p w14:paraId="076AA29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投标保证金的退还</w:t>
            </w:r>
          </w:p>
        </w:tc>
        <w:tc>
          <w:tcPr>
            <w:tcW w:w="5206" w:type="dxa"/>
            <w:vAlign w:val="center"/>
          </w:tcPr>
          <w:p w14:paraId="29D437AB">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1.中标人的投标保证金，在中标人与招标人订立书面合同且将合同扫描件或复印件交于招标代理公司后5日内退还；</w:t>
            </w:r>
          </w:p>
          <w:p w14:paraId="4D8599E7">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2.未中标投标人的投标保证金，最迟在中标人与招标人订立书面合同后5日内退还；</w:t>
            </w:r>
          </w:p>
          <w:p w14:paraId="46DCA3DF">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3.招标过程中因正当理由招标人宣布终止或招标失败需重新组织招标的，在宣布招标终止或招标失败5日内退还投标保证金。</w:t>
            </w:r>
          </w:p>
        </w:tc>
      </w:tr>
      <w:tr w14:paraId="13C3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273671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21</w:t>
            </w:r>
          </w:p>
        </w:tc>
        <w:tc>
          <w:tcPr>
            <w:tcW w:w="2386" w:type="dxa"/>
            <w:vAlign w:val="center"/>
          </w:tcPr>
          <w:p w14:paraId="7ACA903A">
            <w:pPr>
              <w:autoSpaceDE w:val="0"/>
              <w:autoSpaceDN w:val="0"/>
              <w:adjustRightInd w:val="0"/>
              <w:spacing w:line="400" w:lineRule="exact"/>
              <w:jc w:val="center"/>
              <w:rPr>
                <w:rFonts w:ascii="宋体" w:eastAsia="宋体" w:cs="宋体"/>
                <w:color w:val="auto"/>
                <w:highlight w:val="none"/>
              </w:rPr>
            </w:pPr>
            <w:r>
              <w:rPr>
                <w:rFonts w:hint="eastAsia" w:ascii="宋体" w:eastAsia="宋体" w:cs="宋体"/>
                <w:color w:val="auto"/>
                <w:highlight w:val="none"/>
              </w:rPr>
              <w:t>投标保证金不予退还的</w:t>
            </w:r>
          </w:p>
          <w:p w14:paraId="3BAA620B">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highlight w:val="none"/>
              </w:rPr>
              <w:t>情形</w:t>
            </w:r>
          </w:p>
        </w:tc>
        <w:tc>
          <w:tcPr>
            <w:tcW w:w="5206" w:type="dxa"/>
          </w:tcPr>
          <w:p w14:paraId="6FAFD652">
            <w:pPr>
              <w:adjustRightInd w:val="0"/>
              <w:snapToGrid w:val="0"/>
              <w:spacing w:line="380" w:lineRule="exact"/>
              <w:rPr>
                <w:rFonts w:ascii="宋体" w:eastAsia="宋体" w:cs="宋体"/>
                <w:color w:val="auto"/>
                <w:kern w:val="0"/>
                <w:highlight w:val="none"/>
              </w:rPr>
            </w:pPr>
            <w:r>
              <w:rPr>
                <w:rFonts w:hint="eastAsia" w:ascii="宋体" w:eastAsia="宋体" w:cs="宋体"/>
                <w:color w:val="auto"/>
                <w:highlight w:val="none"/>
              </w:rPr>
              <w:t>1.中标人拒签合同。</w:t>
            </w:r>
            <w:r>
              <w:rPr>
                <w:rFonts w:hint="eastAsia" w:ascii="宋体" w:eastAsia="宋体" w:cs="宋体"/>
                <w:color w:val="auto"/>
                <w:kern w:val="0"/>
                <w:highlight w:val="none"/>
              </w:rPr>
              <w:t>“拒签合同”</w:t>
            </w:r>
            <w:r>
              <w:rPr>
                <w:rFonts w:hint="eastAsia" w:ascii="宋体" w:eastAsia="宋体" w:cs="宋体"/>
                <w:color w:val="auto"/>
                <w:highlight w:val="none"/>
              </w:rPr>
              <w:t>是指</w:t>
            </w:r>
            <w:r>
              <w:rPr>
                <w:rFonts w:hint="eastAsia" w:ascii="宋体" w:eastAsia="宋体" w:cs="宋体"/>
                <w:color w:val="auto"/>
                <w:kern w:val="0"/>
                <w:highlight w:val="none"/>
              </w:rPr>
              <w:t>：</w:t>
            </w:r>
          </w:p>
          <w:p w14:paraId="69DD21A5">
            <w:pPr>
              <w:adjustRightInd w:val="0"/>
              <w:snapToGrid w:val="0"/>
              <w:spacing w:line="380" w:lineRule="exact"/>
              <w:rPr>
                <w:rFonts w:ascii="宋体" w:eastAsia="宋体" w:cs="宋体"/>
                <w:color w:val="auto"/>
                <w:kern w:val="0"/>
                <w:highlight w:val="none"/>
              </w:rPr>
            </w:pPr>
            <w:r>
              <w:rPr>
                <w:rFonts w:hint="eastAsia" w:ascii="宋体" w:eastAsia="宋体" w:cs="宋体"/>
                <w:color w:val="auto"/>
                <w:kern w:val="0"/>
                <w:highlight w:val="none"/>
              </w:rPr>
              <w:t>（1）明示不与招标人签订合同；</w:t>
            </w:r>
          </w:p>
          <w:p w14:paraId="24CA977D">
            <w:pPr>
              <w:adjustRightInd w:val="0"/>
              <w:snapToGrid w:val="0"/>
              <w:spacing w:line="380" w:lineRule="exact"/>
              <w:rPr>
                <w:rFonts w:ascii="宋体" w:eastAsia="宋体" w:cs="宋体"/>
                <w:color w:val="auto"/>
                <w:kern w:val="0"/>
                <w:highlight w:val="none"/>
              </w:rPr>
            </w:pPr>
            <w:r>
              <w:rPr>
                <w:rFonts w:hint="eastAsia" w:ascii="宋体" w:eastAsia="宋体" w:cs="宋体"/>
                <w:color w:val="auto"/>
                <w:kern w:val="0"/>
                <w:highlight w:val="none"/>
              </w:rPr>
              <w:t>（2）没有明示但不按照招标文件、中标人的投标文件、中标通知书要求与招标人签订合同</w:t>
            </w:r>
            <w:r>
              <w:rPr>
                <w:rFonts w:hint="eastAsia" w:ascii="宋体" w:eastAsia="宋体" w:cs="宋体"/>
                <w:color w:val="auto"/>
                <w:highlight w:val="none"/>
              </w:rPr>
              <w:t>。</w:t>
            </w:r>
          </w:p>
          <w:p w14:paraId="21B66BE8">
            <w:pPr>
              <w:adjustRightInd w:val="0"/>
              <w:snapToGrid w:val="0"/>
              <w:spacing w:line="380" w:lineRule="exact"/>
              <w:rPr>
                <w:rFonts w:ascii="宋体" w:eastAsia="宋体" w:cs="宋体"/>
                <w:color w:val="auto"/>
                <w:kern w:val="0"/>
                <w:highlight w:val="none"/>
              </w:rPr>
            </w:pPr>
            <w:r>
              <w:rPr>
                <w:rFonts w:hint="eastAsia" w:ascii="宋体" w:eastAsia="宋体" w:cs="宋体"/>
                <w:color w:val="auto"/>
                <w:kern w:val="0"/>
                <w:highlight w:val="none"/>
              </w:rPr>
              <w:t>2.未按招标文件规定提交履约担保（若需）。</w:t>
            </w:r>
          </w:p>
          <w:p w14:paraId="546E3308">
            <w:pPr>
              <w:adjustRightInd w:val="0"/>
              <w:snapToGrid w:val="0"/>
              <w:spacing w:line="400" w:lineRule="exact"/>
              <w:rPr>
                <w:rFonts w:ascii="宋体" w:eastAsia="宋体" w:cs="宋体"/>
                <w:color w:val="auto"/>
                <w:highlight w:val="none"/>
              </w:rPr>
            </w:pPr>
            <w:r>
              <w:rPr>
                <w:rFonts w:hint="eastAsia" w:ascii="宋体" w:eastAsia="宋体" w:cs="宋体"/>
                <w:color w:val="auto"/>
                <w:kern w:val="0"/>
                <w:highlight w:val="none"/>
              </w:rPr>
              <w:t>3.</w:t>
            </w:r>
            <w:r>
              <w:rPr>
                <w:rFonts w:hint="eastAsia" w:ascii="宋体" w:eastAsia="宋体" w:cs="宋体"/>
                <w:color w:val="auto"/>
                <w:highlight w:val="none"/>
              </w:rPr>
              <w:t>投标人在投标活动中串通投标、弄虚作假的，投标保证金也不予退还。</w:t>
            </w:r>
          </w:p>
          <w:p w14:paraId="70F8107F">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4.</w:t>
            </w:r>
            <w:r>
              <w:rPr>
                <w:rFonts w:hint="eastAsia" w:ascii="宋体" w:eastAsia="宋体" w:cs="宋体"/>
                <w:color w:val="auto"/>
                <w:kern w:val="0"/>
                <w:highlight w:val="none"/>
              </w:rPr>
              <w:t>投标人在规定的投标有效期内撤销或修改其投标文件</w:t>
            </w:r>
            <w:r>
              <w:rPr>
                <w:rFonts w:hint="eastAsia" w:ascii="宋体" w:eastAsia="宋体" w:cs="宋体"/>
                <w:color w:val="auto"/>
                <w:highlight w:val="none"/>
              </w:rPr>
              <w:t>。</w:t>
            </w:r>
          </w:p>
          <w:p w14:paraId="3ADCF6F1">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5.投标人有相互串通报价、排挤其他投标人的公平竞争，损害招标人或其他投标人合法权益的行为以及其他违法、违规和违纪的行为。</w:t>
            </w:r>
          </w:p>
          <w:p w14:paraId="32EF634A">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6.未按照招标文件规定缴纳招标代理服务费。</w:t>
            </w:r>
          </w:p>
          <w:p w14:paraId="138BF74E">
            <w:pPr>
              <w:adjustRightInd w:val="0"/>
              <w:snapToGrid w:val="0"/>
              <w:spacing w:line="400" w:lineRule="exact"/>
              <w:rPr>
                <w:rFonts w:ascii="宋体" w:eastAsia="宋体" w:cs="宋体"/>
                <w:color w:val="auto"/>
                <w:kern w:val="0"/>
                <w:highlight w:val="none"/>
              </w:rPr>
            </w:pPr>
            <w:r>
              <w:rPr>
                <w:rFonts w:hint="eastAsia" w:ascii="宋体" w:eastAsia="宋体" w:cs="宋体"/>
                <w:color w:val="auto"/>
                <w:highlight w:val="none"/>
              </w:rPr>
              <w:t>7.中标后放弃中标、不领取或者不接受中标通知书的。</w:t>
            </w:r>
          </w:p>
          <w:p w14:paraId="19A4B549">
            <w:pPr>
              <w:adjustRightInd w:val="0"/>
              <w:snapToGrid w:val="0"/>
              <w:spacing w:line="380" w:lineRule="exact"/>
              <w:rPr>
                <w:color w:val="auto"/>
                <w:highlight w:val="none"/>
              </w:rPr>
            </w:pPr>
            <w:r>
              <w:rPr>
                <w:rFonts w:hint="eastAsia" w:ascii="宋体" w:eastAsia="宋体" w:cs="宋体"/>
                <w:color w:val="auto"/>
                <w:highlight w:val="none"/>
              </w:rPr>
              <w:t>8.法律法规规定不予退还的其他情形</w:t>
            </w:r>
            <w:r>
              <w:rPr>
                <w:rFonts w:hint="eastAsia" w:ascii="宋体" w:eastAsia="宋体" w:cs="宋体"/>
                <w:color w:val="auto"/>
                <w:kern w:val="0"/>
                <w:highlight w:val="none"/>
              </w:rPr>
              <w:t>。</w:t>
            </w:r>
          </w:p>
        </w:tc>
      </w:tr>
      <w:tr w14:paraId="7BE2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45F94192">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22</w:t>
            </w:r>
          </w:p>
        </w:tc>
        <w:tc>
          <w:tcPr>
            <w:tcW w:w="2386" w:type="dxa"/>
            <w:vAlign w:val="center"/>
          </w:tcPr>
          <w:p w14:paraId="02095AD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highlight w:val="none"/>
              </w:rPr>
              <w:t>投标文件格式</w:t>
            </w:r>
          </w:p>
        </w:tc>
        <w:tc>
          <w:tcPr>
            <w:tcW w:w="5206" w:type="dxa"/>
            <w:vAlign w:val="center"/>
          </w:tcPr>
          <w:p w14:paraId="5B1B11C7">
            <w:pPr>
              <w:adjustRightInd w:val="0"/>
              <w:snapToGrid w:val="0"/>
              <w:spacing w:line="400" w:lineRule="exact"/>
              <w:ind w:left="34" w:leftChars="16" w:firstLine="4" w:firstLineChars="2"/>
              <w:rPr>
                <w:rFonts w:ascii="宋体" w:eastAsia="宋体" w:cs="宋体"/>
                <w:color w:val="auto"/>
                <w:highlight w:val="none"/>
              </w:rPr>
            </w:pPr>
            <w:r>
              <w:rPr>
                <w:rFonts w:hint="eastAsia" w:ascii="宋体" w:eastAsia="宋体" w:cs="宋体"/>
                <w:color w:val="auto"/>
                <w:highlight w:val="none"/>
              </w:rPr>
              <w:t>见第七章“投标文件格式”。</w:t>
            </w:r>
          </w:p>
        </w:tc>
      </w:tr>
      <w:tr w14:paraId="3B79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5A33AA07">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23</w:t>
            </w:r>
          </w:p>
        </w:tc>
        <w:tc>
          <w:tcPr>
            <w:tcW w:w="2386" w:type="dxa"/>
            <w:vAlign w:val="center"/>
          </w:tcPr>
          <w:p w14:paraId="28228BF5">
            <w:pPr>
              <w:autoSpaceDE w:val="0"/>
              <w:autoSpaceDN w:val="0"/>
              <w:adjustRightInd w:val="0"/>
              <w:spacing w:line="400" w:lineRule="exact"/>
              <w:jc w:val="center"/>
              <w:rPr>
                <w:rFonts w:ascii="宋体" w:eastAsia="宋体" w:cs="宋体"/>
                <w:color w:val="auto"/>
                <w:highlight w:val="none"/>
              </w:rPr>
            </w:pPr>
            <w:r>
              <w:rPr>
                <w:rFonts w:hint="eastAsia" w:ascii="宋体" w:eastAsia="宋体" w:cs="宋体"/>
                <w:color w:val="auto"/>
                <w:kern w:val="0"/>
                <w:highlight w:val="none"/>
              </w:rPr>
              <w:t>签字或盖章要求</w:t>
            </w:r>
          </w:p>
        </w:tc>
        <w:tc>
          <w:tcPr>
            <w:tcW w:w="5206" w:type="dxa"/>
          </w:tcPr>
          <w:p w14:paraId="0587A05F">
            <w:pPr>
              <w:spacing w:line="400" w:lineRule="exact"/>
              <w:rPr>
                <w:rFonts w:ascii="宋体" w:eastAsia="宋体" w:cs="宋体"/>
                <w:color w:val="auto"/>
                <w:highlight w:val="none"/>
              </w:rPr>
            </w:pPr>
            <w:r>
              <w:rPr>
                <w:rFonts w:hint="eastAsia" w:ascii="宋体" w:eastAsia="宋体" w:cs="宋体"/>
                <w:color w:val="auto"/>
                <w:highlight w:val="none"/>
              </w:rPr>
              <w:t>投标文件的投标函和其他需签字或盖章的部分均应由投标人的法定代表人或其委托代理人签字或盖章。委托代理人签字的投标文件应附法定代表人签署的授权委托书。</w:t>
            </w:r>
          </w:p>
        </w:tc>
      </w:tr>
      <w:tr w14:paraId="1A67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05644047">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24</w:t>
            </w:r>
          </w:p>
        </w:tc>
        <w:tc>
          <w:tcPr>
            <w:tcW w:w="2386" w:type="dxa"/>
            <w:vAlign w:val="center"/>
          </w:tcPr>
          <w:p w14:paraId="142DFDE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投标文件制作（实质性要求）</w:t>
            </w:r>
          </w:p>
        </w:tc>
        <w:tc>
          <w:tcPr>
            <w:tcW w:w="5206" w:type="dxa"/>
          </w:tcPr>
          <w:p w14:paraId="39553AED">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投标人应当准备投标文件</w:t>
            </w:r>
            <w:r>
              <w:rPr>
                <w:rFonts w:hint="eastAsia" w:ascii="宋体" w:eastAsia="宋体" w:cs="宋体"/>
                <w:b/>
                <w:bCs/>
                <w:color w:val="auto"/>
                <w:highlight w:val="none"/>
              </w:rPr>
              <w:t>正本壹份、副本肆份、电子文档（光盘）壹份（电子文档应为投标文件正本盖章扫描件，以光盘形式递交），以及用于开标唱标单独提交的“开标一览表”壹份。</w:t>
            </w:r>
            <w:r>
              <w:rPr>
                <w:rFonts w:hint="eastAsia" w:ascii="宋体" w:eastAsia="宋体" w:cs="宋体"/>
                <w:color w:val="auto"/>
                <w:highlight w:val="none"/>
              </w:rPr>
              <w:t>投标文件的正本和副本应在其封面右上角清楚地标明“正本”或“副本”字样，电子档标明“电子档”。若正本和副本有不一致的内容，以正本书面投标文件为准。</w:t>
            </w:r>
          </w:p>
        </w:tc>
      </w:tr>
      <w:tr w14:paraId="0BF7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516DC83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25</w:t>
            </w:r>
          </w:p>
        </w:tc>
        <w:tc>
          <w:tcPr>
            <w:tcW w:w="2386" w:type="dxa"/>
            <w:vAlign w:val="center"/>
          </w:tcPr>
          <w:p w14:paraId="39EC04A2">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投标文件内容顺序</w:t>
            </w:r>
          </w:p>
        </w:tc>
        <w:tc>
          <w:tcPr>
            <w:tcW w:w="5206" w:type="dxa"/>
          </w:tcPr>
          <w:p w14:paraId="271CC6CA">
            <w:pPr>
              <w:adjustRightInd w:val="0"/>
              <w:snapToGrid w:val="0"/>
              <w:spacing w:line="400" w:lineRule="exact"/>
              <w:rPr>
                <w:rFonts w:ascii="宋体" w:eastAsia="宋体" w:cs="宋体"/>
                <w:color w:val="auto"/>
                <w:kern w:val="0"/>
                <w:highlight w:val="none"/>
              </w:rPr>
            </w:pPr>
            <w:r>
              <w:rPr>
                <w:rFonts w:hint="eastAsia" w:ascii="宋体" w:eastAsia="宋体" w:cs="宋体"/>
                <w:color w:val="auto"/>
                <w:highlight w:val="none"/>
              </w:rPr>
              <w:t>投标文件按照第七章“投标文件格式”中的次序制作；应制作目录。投标文件中的证明、证件及附件等的复制件应集中紧附在相应正文内容后面，并尽量与前面正文部分的顺序相对应。</w:t>
            </w:r>
          </w:p>
        </w:tc>
      </w:tr>
      <w:tr w14:paraId="4E4E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43DF760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26</w:t>
            </w:r>
          </w:p>
        </w:tc>
        <w:tc>
          <w:tcPr>
            <w:tcW w:w="2386" w:type="dxa"/>
            <w:vAlign w:val="center"/>
          </w:tcPr>
          <w:p w14:paraId="3E795CCA">
            <w:pPr>
              <w:autoSpaceDE w:val="0"/>
              <w:autoSpaceDN w:val="0"/>
              <w:adjustRightInd w:val="0"/>
              <w:snapToGrid w:val="0"/>
              <w:spacing w:line="400" w:lineRule="exact"/>
              <w:jc w:val="center"/>
              <w:rPr>
                <w:rFonts w:ascii="宋体" w:eastAsia="宋体" w:cs="宋体"/>
                <w:color w:val="auto"/>
                <w:highlight w:val="none"/>
              </w:rPr>
            </w:pPr>
            <w:r>
              <w:rPr>
                <w:rFonts w:hint="eastAsia" w:ascii="宋体" w:eastAsia="宋体" w:cs="宋体"/>
                <w:color w:val="auto"/>
                <w:highlight w:val="none"/>
              </w:rPr>
              <w:t>投标文件的</w:t>
            </w:r>
          </w:p>
          <w:p w14:paraId="6C921563">
            <w:pPr>
              <w:autoSpaceDE w:val="0"/>
              <w:autoSpaceDN w:val="0"/>
              <w:adjustRightInd w:val="0"/>
              <w:snapToGrid w:val="0"/>
              <w:spacing w:line="400" w:lineRule="exact"/>
              <w:jc w:val="center"/>
              <w:rPr>
                <w:rFonts w:ascii="宋体" w:eastAsia="宋体" w:cs="宋体"/>
                <w:color w:val="auto"/>
                <w:highlight w:val="none"/>
              </w:rPr>
            </w:pPr>
            <w:r>
              <w:rPr>
                <w:rFonts w:hint="eastAsia" w:ascii="宋体" w:eastAsia="宋体" w:cs="宋体"/>
                <w:color w:val="auto"/>
                <w:highlight w:val="none"/>
              </w:rPr>
              <w:t xml:space="preserve">提交 </w:t>
            </w:r>
          </w:p>
        </w:tc>
        <w:tc>
          <w:tcPr>
            <w:tcW w:w="5206" w:type="dxa"/>
            <w:vAlign w:val="center"/>
          </w:tcPr>
          <w:p w14:paraId="0391CA6E">
            <w:pPr>
              <w:spacing w:line="400" w:lineRule="exact"/>
              <w:rPr>
                <w:rFonts w:ascii="宋体" w:eastAsia="宋体" w:cs="宋体"/>
                <w:color w:val="auto"/>
                <w:kern w:val="0"/>
                <w:highlight w:val="none"/>
              </w:rPr>
            </w:pPr>
            <w:r>
              <w:rPr>
                <w:rFonts w:hint="eastAsia" w:asci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tc>
      </w:tr>
      <w:tr w14:paraId="784E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643AABC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27</w:t>
            </w:r>
          </w:p>
        </w:tc>
        <w:tc>
          <w:tcPr>
            <w:tcW w:w="2386" w:type="dxa"/>
            <w:vAlign w:val="center"/>
          </w:tcPr>
          <w:p w14:paraId="149FBD5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递交投标文件地点</w:t>
            </w:r>
          </w:p>
        </w:tc>
        <w:tc>
          <w:tcPr>
            <w:tcW w:w="5206" w:type="dxa"/>
            <w:vAlign w:val="center"/>
          </w:tcPr>
          <w:p w14:paraId="2D46D7DD">
            <w:pPr>
              <w:autoSpaceDE w:val="0"/>
              <w:autoSpaceDN w:val="0"/>
              <w:adjustRightInd w:val="0"/>
              <w:spacing w:line="400" w:lineRule="exact"/>
              <w:rPr>
                <w:rFonts w:ascii="宋体" w:eastAsia="宋体" w:cs="宋体"/>
                <w:color w:val="auto"/>
                <w:kern w:val="0"/>
                <w:highlight w:val="none"/>
              </w:rPr>
            </w:pPr>
            <w:r>
              <w:rPr>
                <w:rFonts w:hint="eastAsia" w:ascii="宋体" w:eastAsia="宋体" w:cs="宋体"/>
                <w:color w:val="auto"/>
                <w:highlight w:val="none"/>
                <w:u w:val="single"/>
              </w:rPr>
              <w:t>四川国锃招标代理有限公司</w:t>
            </w:r>
            <w:r>
              <w:rPr>
                <w:rFonts w:hint="eastAsia" w:ascii="宋体" w:eastAsia="宋体" w:cs="宋体"/>
                <w:color w:val="auto"/>
                <w:highlight w:val="none"/>
                <w:u w:val="single"/>
                <w:lang w:eastAsia="zh-CN"/>
              </w:rPr>
              <w:t>开标室</w:t>
            </w:r>
            <w:r>
              <w:rPr>
                <w:rFonts w:hint="eastAsia" w:ascii="宋体" w:eastAsia="宋体" w:cs="宋体"/>
                <w:color w:val="auto"/>
                <w:highlight w:val="none"/>
                <w:u w:val="single"/>
              </w:rPr>
              <w:t>（绵阳市科创园区科技路5号二楼）</w:t>
            </w:r>
          </w:p>
        </w:tc>
      </w:tr>
      <w:tr w14:paraId="7427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0288EB5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28</w:t>
            </w:r>
          </w:p>
        </w:tc>
        <w:tc>
          <w:tcPr>
            <w:tcW w:w="2386" w:type="dxa"/>
            <w:vAlign w:val="center"/>
          </w:tcPr>
          <w:p w14:paraId="3312271A">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开标时间和地点</w:t>
            </w:r>
          </w:p>
        </w:tc>
        <w:tc>
          <w:tcPr>
            <w:tcW w:w="5206" w:type="dxa"/>
          </w:tcPr>
          <w:p w14:paraId="7788F583">
            <w:pPr>
              <w:spacing w:line="380" w:lineRule="exact"/>
              <w:rPr>
                <w:rFonts w:ascii="宋体" w:eastAsia="宋体" w:cs="宋体"/>
                <w:color w:val="auto"/>
                <w:highlight w:val="none"/>
              </w:rPr>
            </w:pPr>
            <w:r>
              <w:rPr>
                <w:rFonts w:hint="eastAsia" w:ascii="宋体" w:eastAsia="宋体" w:cs="宋体"/>
                <w:color w:val="auto"/>
                <w:highlight w:val="none"/>
              </w:rPr>
              <w:t>开标时间：2025年11月21日9时30分（北京时间）。</w:t>
            </w:r>
          </w:p>
          <w:p w14:paraId="6A676292">
            <w:pPr>
              <w:autoSpaceDE w:val="0"/>
              <w:autoSpaceDN w:val="0"/>
              <w:adjustRightInd w:val="0"/>
              <w:snapToGrid w:val="0"/>
              <w:spacing w:line="400" w:lineRule="exact"/>
              <w:jc w:val="left"/>
              <w:rPr>
                <w:rFonts w:ascii="宋体" w:eastAsia="宋体" w:cs="宋体"/>
                <w:color w:val="auto"/>
                <w:kern w:val="0"/>
                <w:highlight w:val="none"/>
              </w:rPr>
            </w:pPr>
            <w:r>
              <w:rPr>
                <w:rFonts w:hint="eastAsia" w:ascii="宋体" w:eastAsia="宋体" w:cs="宋体"/>
                <w:color w:val="auto"/>
                <w:highlight w:val="none"/>
              </w:rPr>
              <w:t>开标地点：四川国锃招标代理有限公司</w:t>
            </w:r>
            <w:r>
              <w:rPr>
                <w:rFonts w:hint="eastAsia" w:ascii="宋体" w:eastAsia="宋体" w:cs="宋体"/>
                <w:color w:val="auto"/>
                <w:highlight w:val="none"/>
                <w:lang w:eastAsia="zh-CN"/>
              </w:rPr>
              <w:t>开标室</w:t>
            </w:r>
            <w:r>
              <w:rPr>
                <w:rFonts w:hint="eastAsia" w:ascii="宋体" w:eastAsia="宋体" w:cs="宋体"/>
                <w:color w:val="auto"/>
                <w:highlight w:val="none"/>
              </w:rPr>
              <w:t>（绵阳市科创园区科技路5号二楼）。</w:t>
            </w:r>
          </w:p>
        </w:tc>
      </w:tr>
      <w:tr w14:paraId="1146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065C7002">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29</w:t>
            </w:r>
          </w:p>
        </w:tc>
        <w:tc>
          <w:tcPr>
            <w:tcW w:w="2386" w:type="dxa"/>
            <w:vAlign w:val="center"/>
          </w:tcPr>
          <w:p w14:paraId="449D0216">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是否退还投标文件</w:t>
            </w:r>
          </w:p>
        </w:tc>
        <w:tc>
          <w:tcPr>
            <w:tcW w:w="5206" w:type="dxa"/>
            <w:vAlign w:val="center"/>
          </w:tcPr>
          <w:p w14:paraId="09ADD5C5">
            <w:pPr>
              <w:snapToGrid w:val="0"/>
              <w:spacing w:line="400" w:lineRule="exact"/>
              <w:rPr>
                <w:rFonts w:ascii="宋体" w:eastAsia="宋体" w:cs="宋体"/>
                <w:color w:val="auto"/>
                <w:highlight w:val="none"/>
              </w:rPr>
            </w:pPr>
            <w:r>
              <w:rPr>
                <w:rFonts w:hint="eastAsia" w:ascii="宋体" w:eastAsia="宋体" w:cs="宋体"/>
                <w:color w:val="auto"/>
                <w:kern w:val="0"/>
                <w:highlight w:val="none"/>
              </w:rPr>
              <w:t>否</w:t>
            </w:r>
          </w:p>
        </w:tc>
      </w:tr>
      <w:tr w14:paraId="736E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6C9DFFB">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30</w:t>
            </w:r>
          </w:p>
        </w:tc>
        <w:tc>
          <w:tcPr>
            <w:tcW w:w="2386" w:type="dxa"/>
            <w:vAlign w:val="center"/>
          </w:tcPr>
          <w:p w14:paraId="728C3A0E">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评标方法</w:t>
            </w:r>
          </w:p>
        </w:tc>
        <w:tc>
          <w:tcPr>
            <w:tcW w:w="5206" w:type="dxa"/>
            <w:vAlign w:val="center"/>
          </w:tcPr>
          <w:p w14:paraId="62ED75DC">
            <w:pPr>
              <w:snapToGrid w:val="0"/>
              <w:spacing w:line="400" w:lineRule="exact"/>
              <w:rPr>
                <w:rFonts w:ascii="宋体" w:eastAsia="宋体" w:cs="宋体"/>
                <w:color w:val="auto"/>
                <w:highlight w:val="none"/>
              </w:rPr>
            </w:pPr>
            <w:r>
              <w:rPr>
                <w:rFonts w:hint="eastAsia" w:ascii="宋体" w:eastAsia="宋体" w:cs="宋体"/>
                <w:color w:val="auto"/>
                <w:kern w:val="0"/>
                <w:highlight w:val="none"/>
              </w:rPr>
              <w:t>采用综合评估法</w:t>
            </w:r>
          </w:p>
        </w:tc>
      </w:tr>
      <w:tr w14:paraId="3E8D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6283352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31</w:t>
            </w:r>
          </w:p>
        </w:tc>
        <w:tc>
          <w:tcPr>
            <w:tcW w:w="2386" w:type="dxa"/>
            <w:vAlign w:val="center"/>
          </w:tcPr>
          <w:p w14:paraId="3F383FE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履约保证金</w:t>
            </w:r>
          </w:p>
        </w:tc>
        <w:tc>
          <w:tcPr>
            <w:tcW w:w="5206" w:type="dxa"/>
            <w:vAlign w:val="center"/>
          </w:tcPr>
          <w:p w14:paraId="00861A79">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中标人按照合同金额的5%提交履约保证金（详见第六章合同主要条款）</w:t>
            </w:r>
            <w:r>
              <w:rPr>
                <w:rFonts w:hint="eastAsia" w:ascii="宋体" w:eastAsia="宋体" w:cs="宋体"/>
                <w:color w:val="auto"/>
                <w:highlight w:val="none"/>
              </w:rPr>
              <w:t>。</w:t>
            </w:r>
          </w:p>
        </w:tc>
      </w:tr>
      <w:tr w14:paraId="2981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78A8DA8A">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32</w:t>
            </w:r>
          </w:p>
        </w:tc>
        <w:tc>
          <w:tcPr>
            <w:tcW w:w="2386" w:type="dxa"/>
            <w:vAlign w:val="center"/>
          </w:tcPr>
          <w:p w14:paraId="4A9595D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投标限价（实质性要求）</w:t>
            </w:r>
          </w:p>
        </w:tc>
        <w:tc>
          <w:tcPr>
            <w:tcW w:w="5206" w:type="dxa"/>
            <w:vAlign w:val="center"/>
          </w:tcPr>
          <w:p w14:paraId="6C09F651">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最高限价</w:t>
            </w:r>
            <w:r>
              <w:rPr>
                <w:rFonts w:hint="eastAsia" w:ascii="宋体" w:eastAsia="宋体" w:cs="宋体"/>
                <w:color w:val="auto"/>
                <w:kern w:val="0"/>
                <w:highlight w:val="none"/>
                <w:lang w:eastAsia="zh-CN"/>
              </w:rPr>
              <w:t>（</w:t>
            </w:r>
            <w:r>
              <w:rPr>
                <w:rFonts w:hint="eastAsia" w:ascii="宋体" w:eastAsia="宋体" w:cs="宋体"/>
                <w:color w:val="auto"/>
                <w:kern w:val="0"/>
                <w:highlight w:val="none"/>
                <w:lang w:val="en-US" w:eastAsia="zh-CN"/>
              </w:rPr>
              <w:t>含税</w:t>
            </w:r>
            <w:r>
              <w:rPr>
                <w:rFonts w:hint="eastAsia" w:ascii="宋体" w:eastAsia="宋体" w:cs="宋体"/>
                <w:color w:val="auto"/>
                <w:kern w:val="0"/>
                <w:highlight w:val="none"/>
                <w:lang w:eastAsia="zh-CN"/>
              </w:rPr>
              <w:t>）</w:t>
            </w:r>
            <w:r>
              <w:rPr>
                <w:rFonts w:hint="eastAsia" w:ascii="宋体" w:eastAsia="宋体" w:cs="宋体"/>
                <w:color w:val="auto"/>
                <w:kern w:val="0"/>
                <w:highlight w:val="none"/>
              </w:rPr>
              <w:t>：</w:t>
            </w:r>
            <w:r>
              <w:rPr>
                <w:rFonts w:hint="eastAsia" w:ascii="宋体" w:eastAsia="宋体" w:cs="宋体"/>
                <w:color w:val="auto"/>
                <w:kern w:val="0"/>
                <w:highlight w:val="none"/>
                <w:lang w:val="en-US" w:eastAsia="zh-CN"/>
              </w:rPr>
              <w:t>230.00</w:t>
            </w:r>
            <w:r>
              <w:rPr>
                <w:rFonts w:hint="eastAsia" w:ascii="宋体" w:eastAsia="宋体" w:cs="宋体"/>
                <w:color w:val="auto"/>
                <w:kern w:val="0"/>
                <w:highlight w:val="none"/>
              </w:rPr>
              <w:t>万元</w:t>
            </w:r>
            <w:r>
              <w:rPr>
                <w:rFonts w:hint="eastAsia" w:ascii="宋体" w:eastAsia="宋体" w:cs="宋体"/>
                <w:color w:val="auto"/>
                <w:kern w:val="0"/>
                <w:highlight w:val="none"/>
                <w:lang w:eastAsia="zh-CN"/>
              </w:rPr>
              <w:t>（</w:t>
            </w:r>
            <w:r>
              <w:rPr>
                <w:rFonts w:hint="eastAsia" w:ascii="宋体" w:eastAsia="宋体" w:cs="宋体"/>
                <w:color w:val="auto"/>
                <w:kern w:val="0"/>
                <w:highlight w:val="none"/>
                <w:lang w:val="en-US" w:eastAsia="zh-CN"/>
              </w:rPr>
              <w:t>大写：贰佰叁拾万元整</w:t>
            </w:r>
            <w:r>
              <w:rPr>
                <w:rFonts w:hint="eastAsia" w:ascii="宋体" w:eastAsia="宋体" w:cs="宋体"/>
                <w:color w:val="auto"/>
                <w:kern w:val="0"/>
                <w:highlight w:val="none"/>
                <w:lang w:eastAsia="zh-CN"/>
              </w:rPr>
              <w:t>）</w:t>
            </w:r>
            <w:r>
              <w:rPr>
                <w:rFonts w:hint="eastAsia" w:ascii="宋体" w:eastAsia="宋体" w:cs="宋体"/>
                <w:color w:val="auto"/>
                <w:kern w:val="0"/>
                <w:highlight w:val="none"/>
              </w:rPr>
              <w:t>。</w:t>
            </w:r>
          </w:p>
          <w:p w14:paraId="4CBA98F8">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注：投标报价超过最高限价的投标为无效投标。</w:t>
            </w:r>
          </w:p>
        </w:tc>
      </w:tr>
      <w:tr w14:paraId="14A1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6466543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33</w:t>
            </w:r>
          </w:p>
        </w:tc>
        <w:tc>
          <w:tcPr>
            <w:tcW w:w="7592" w:type="dxa"/>
            <w:gridSpan w:val="2"/>
            <w:vAlign w:val="center"/>
          </w:tcPr>
          <w:p w14:paraId="5A422E75">
            <w:pPr>
              <w:adjustRightInd w:val="0"/>
              <w:snapToGrid w:val="0"/>
              <w:spacing w:line="400" w:lineRule="exact"/>
              <w:ind w:firstLine="435"/>
              <w:rPr>
                <w:rFonts w:ascii="宋体" w:eastAsia="宋体" w:cs="宋体"/>
                <w:b/>
                <w:color w:val="auto"/>
                <w:highlight w:val="none"/>
              </w:rPr>
            </w:pPr>
            <w:r>
              <w:rPr>
                <w:rFonts w:hint="eastAsia" w:ascii="宋体" w:eastAsia="宋体" w:cs="宋体"/>
                <w:b/>
                <w:color w:val="auto"/>
                <w:highlight w:val="none"/>
              </w:rPr>
              <w:t>需要补充的其他内容</w:t>
            </w:r>
          </w:p>
        </w:tc>
      </w:tr>
      <w:tr w14:paraId="54A8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0E0220E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w:t>
            </w:r>
          </w:p>
        </w:tc>
        <w:tc>
          <w:tcPr>
            <w:tcW w:w="2386" w:type="dxa"/>
            <w:vAlign w:val="center"/>
          </w:tcPr>
          <w:p w14:paraId="477E88C8">
            <w:pPr>
              <w:spacing w:line="400" w:lineRule="exact"/>
              <w:jc w:val="center"/>
              <w:rPr>
                <w:rFonts w:ascii="宋体" w:eastAsia="宋体" w:cs="宋体"/>
                <w:color w:val="auto"/>
                <w:highlight w:val="none"/>
              </w:rPr>
            </w:pPr>
            <w:r>
              <w:rPr>
                <w:rFonts w:hint="eastAsia" w:ascii="宋体" w:eastAsia="宋体" w:cs="宋体"/>
                <w:color w:val="auto"/>
                <w:highlight w:val="none"/>
              </w:rPr>
              <w:t>图纸或其他资料</w:t>
            </w:r>
          </w:p>
        </w:tc>
        <w:tc>
          <w:tcPr>
            <w:tcW w:w="5206" w:type="dxa"/>
            <w:vAlign w:val="center"/>
          </w:tcPr>
          <w:p w14:paraId="20E399BB">
            <w:pPr>
              <w:spacing w:line="400" w:lineRule="exact"/>
              <w:rPr>
                <w:rFonts w:ascii="宋体" w:eastAsia="宋体" w:cs="宋体"/>
                <w:color w:val="auto"/>
                <w:highlight w:val="none"/>
              </w:rPr>
            </w:pPr>
            <w:r>
              <w:rPr>
                <w:rFonts w:hint="eastAsia" w:ascii="宋体" w:eastAsia="宋体" w:cs="宋体"/>
                <w:color w:val="auto"/>
                <w:highlight w:val="none"/>
              </w:rPr>
              <w:t>无</w:t>
            </w:r>
          </w:p>
        </w:tc>
      </w:tr>
      <w:tr w14:paraId="6E36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4C4028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w:t>
            </w:r>
          </w:p>
        </w:tc>
        <w:tc>
          <w:tcPr>
            <w:tcW w:w="2386" w:type="dxa"/>
            <w:vAlign w:val="center"/>
          </w:tcPr>
          <w:p w14:paraId="0C60128A">
            <w:pPr>
              <w:spacing w:line="400" w:lineRule="exact"/>
              <w:jc w:val="center"/>
              <w:rPr>
                <w:rFonts w:ascii="宋体" w:eastAsia="宋体" w:cs="宋体"/>
                <w:color w:val="auto"/>
                <w:highlight w:val="none"/>
              </w:rPr>
            </w:pPr>
            <w:r>
              <w:rPr>
                <w:rFonts w:hint="eastAsia" w:ascii="宋体" w:eastAsia="宋体" w:cs="宋体"/>
                <w:color w:val="auto"/>
                <w:highlight w:val="none"/>
              </w:rPr>
              <w:t>报价唯一</w:t>
            </w:r>
          </w:p>
        </w:tc>
        <w:tc>
          <w:tcPr>
            <w:tcW w:w="5206" w:type="dxa"/>
          </w:tcPr>
          <w:p w14:paraId="7A619CB9">
            <w:pPr>
              <w:adjustRightInd w:val="0"/>
              <w:snapToGrid w:val="0"/>
              <w:spacing w:line="360" w:lineRule="exact"/>
              <w:rPr>
                <w:rFonts w:ascii="宋体" w:eastAsia="宋体" w:cs="宋体"/>
                <w:color w:val="auto"/>
                <w:kern w:val="0"/>
                <w:highlight w:val="none"/>
              </w:rPr>
            </w:pPr>
            <w:r>
              <w:rPr>
                <w:rFonts w:hint="eastAsia" w:ascii="宋体" w:eastAsia="宋体" w:cs="宋体"/>
                <w:color w:val="auto"/>
                <w:kern w:val="0"/>
                <w:highlight w:val="none"/>
              </w:rPr>
              <w:t>只能有一个有效报价。即：</w:t>
            </w:r>
          </w:p>
          <w:p w14:paraId="46CC9976">
            <w:pPr>
              <w:adjustRightInd w:val="0"/>
              <w:snapToGrid w:val="0"/>
              <w:spacing w:line="360" w:lineRule="exact"/>
              <w:rPr>
                <w:rFonts w:ascii="宋体" w:eastAsia="宋体" w:cs="宋体"/>
                <w:color w:val="auto"/>
                <w:kern w:val="0"/>
                <w:highlight w:val="none"/>
              </w:rPr>
            </w:pPr>
            <w:r>
              <w:rPr>
                <w:rFonts w:hint="eastAsia" w:ascii="宋体" w:eastAsia="宋体" w:cs="宋体"/>
                <w:color w:val="auto"/>
                <w:kern w:val="0"/>
                <w:highlight w:val="none"/>
              </w:rPr>
              <w:t>（1）单价和总价都只允许有一个报价，任何有选择和保留的报价将不予接受。</w:t>
            </w:r>
          </w:p>
          <w:p w14:paraId="0D98A832">
            <w:pPr>
              <w:adjustRightInd w:val="0"/>
              <w:snapToGrid w:val="0"/>
              <w:spacing w:line="360" w:lineRule="exact"/>
              <w:rPr>
                <w:rFonts w:ascii="宋体" w:eastAsia="宋体" w:cs="宋体"/>
                <w:color w:val="auto"/>
                <w:highlight w:val="none"/>
              </w:rPr>
            </w:pPr>
            <w:r>
              <w:rPr>
                <w:rFonts w:hint="eastAsia" w:ascii="宋体" w:eastAsia="宋体" w:cs="宋体"/>
                <w:color w:val="auto"/>
                <w:kern w:val="0"/>
                <w:highlight w:val="none"/>
              </w:rPr>
              <w:t>（2）</w:t>
            </w:r>
            <w:r>
              <w:rPr>
                <w:rFonts w:hint="eastAsia" w:ascii="宋体" w:eastAsia="宋体" w:cs="宋体"/>
                <w:color w:val="auto"/>
                <w:highlight w:val="none"/>
              </w:rPr>
              <w:t>投标文件中投标函的投标总报价和分项报价表中的总价金额，两者应完全一致。</w:t>
            </w:r>
          </w:p>
        </w:tc>
      </w:tr>
      <w:tr w14:paraId="7F87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76632711">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w:t>
            </w:r>
          </w:p>
        </w:tc>
        <w:tc>
          <w:tcPr>
            <w:tcW w:w="2386" w:type="dxa"/>
            <w:vAlign w:val="center"/>
          </w:tcPr>
          <w:p w14:paraId="4FC27B94">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价格修正</w:t>
            </w:r>
          </w:p>
        </w:tc>
        <w:tc>
          <w:tcPr>
            <w:tcW w:w="5206" w:type="dxa"/>
          </w:tcPr>
          <w:p w14:paraId="19CD90BE">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按第四章“评标办法”对投标报价进行修正的，以投标人接受的修正价格为评标价，不保证报价最低的投标人中标。</w:t>
            </w:r>
          </w:p>
        </w:tc>
      </w:tr>
      <w:tr w14:paraId="687D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0D55775E">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（4）</w:t>
            </w:r>
          </w:p>
        </w:tc>
        <w:tc>
          <w:tcPr>
            <w:tcW w:w="2386" w:type="dxa"/>
            <w:vAlign w:val="center"/>
          </w:tcPr>
          <w:p w14:paraId="0FA430B2">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投标文件的</w:t>
            </w:r>
          </w:p>
          <w:p w14:paraId="4836A702">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真实性要求</w:t>
            </w:r>
          </w:p>
        </w:tc>
        <w:tc>
          <w:tcPr>
            <w:tcW w:w="5206" w:type="dxa"/>
          </w:tcPr>
          <w:p w14:paraId="5414762C">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1.投标人所递交的投标文件（包括有关资料、澄清）应真实可信，不存在虚假（包括隐瞒）。</w:t>
            </w:r>
          </w:p>
          <w:p w14:paraId="76C8EAA2">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2.如投标文件存在虚假，在评标阶段，评标委员会将该投标文件作废标处理；中标候选人确定后发现的，招标人可以取消中标候选人或中标资格。</w:t>
            </w:r>
          </w:p>
        </w:tc>
      </w:tr>
      <w:tr w14:paraId="68FF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7B0F29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（5）</w:t>
            </w:r>
          </w:p>
        </w:tc>
        <w:tc>
          <w:tcPr>
            <w:tcW w:w="2386" w:type="dxa"/>
            <w:vAlign w:val="center"/>
          </w:tcPr>
          <w:p w14:paraId="3A017BBE">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废标（否决投标）的一般情形</w:t>
            </w:r>
          </w:p>
        </w:tc>
        <w:tc>
          <w:tcPr>
            <w:tcW w:w="5206" w:type="dxa"/>
            <w:vAlign w:val="center"/>
          </w:tcPr>
          <w:p w14:paraId="240098C9">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1.投标函无投标人盖章，或者无法定代表人或者其授权代理人签字或者盖章的，或者虽有代理人签字但无法定代表人出具的授权委托书的。</w:t>
            </w:r>
          </w:p>
          <w:p w14:paraId="458FF6A6">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2.投标函未按招标文件规定的格式填写，内容不全或者关键字迹模糊无法辨认，评标委员会认为构成实质性偏离的。</w:t>
            </w:r>
          </w:p>
          <w:p w14:paraId="6C723A0E">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3.没有按照招标文件要求提交投标保证金的。</w:t>
            </w:r>
          </w:p>
          <w:p w14:paraId="4217531C">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4.投标有效期不满足招标文件要求的。</w:t>
            </w:r>
          </w:p>
          <w:p w14:paraId="306F51BF">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5.评标委员会认为投标人不符合招标文件规定的资格条件的。</w:t>
            </w:r>
          </w:p>
          <w:p w14:paraId="69023246">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6.投标人提交两份或者多份内容不同的投标文件，或者在同一份投标文件中对同一招标项目有两个或者多个报价，且未声明哪一个为最终报价的（按招标文件要求提交备选方案的除外）。</w:t>
            </w:r>
          </w:p>
          <w:p w14:paraId="341D4AF5">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7.串通投标、以行贿手段谋取中标、以他人名义或者其他弄虚作假方式投标的。</w:t>
            </w:r>
          </w:p>
          <w:p w14:paraId="71C9390C">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8.报价明显低于成本价，且投标人不能合理说明或者提供相关证明材料，经评标委员会认定该投标人以低于成本报价竞标的。</w:t>
            </w:r>
          </w:p>
          <w:p w14:paraId="60316FAB">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9.不按要求对投标文件进行澄清、说明或者补正的。</w:t>
            </w:r>
          </w:p>
          <w:p w14:paraId="68A8B70D">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 xml:space="preserve">10.没有对招标文件提出的实质性要求和条件做出响应的，或评标委员会评审后认为投标文件不满足招标文件的实质性要求和条件的。 </w:t>
            </w:r>
          </w:p>
          <w:p w14:paraId="2D1B7FE6">
            <w:pPr>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11.国家或招标文件明确规定可以废标的其他情形。</w:t>
            </w:r>
          </w:p>
        </w:tc>
      </w:tr>
      <w:tr w14:paraId="7CBF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2D2ED2C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（6）</w:t>
            </w:r>
          </w:p>
        </w:tc>
        <w:tc>
          <w:tcPr>
            <w:tcW w:w="2386" w:type="dxa"/>
            <w:vAlign w:val="center"/>
          </w:tcPr>
          <w:p w14:paraId="155620FE">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特殊情况</w:t>
            </w:r>
          </w:p>
        </w:tc>
        <w:tc>
          <w:tcPr>
            <w:tcW w:w="5206" w:type="dxa"/>
            <w:vAlign w:val="center"/>
          </w:tcPr>
          <w:p w14:paraId="08244109">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评审结果确定前，若招标人的招标方案/招标商务、技术要求等发生变更或变化，或价格超过招标人承受能力，招标人可终止招标。</w:t>
            </w:r>
          </w:p>
        </w:tc>
      </w:tr>
    </w:tbl>
    <w:p w14:paraId="6C9425DD">
      <w:pPr>
        <w:autoSpaceDE w:val="0"/>
        <w:autoSpaceDN w:val="0"/>
        <w:adjustRightInd w:val="0"/>
        <w:spacing w:line="413" w:lineRule="exact"/>
        <w:jc w:val="center"/>
        <w:outlineLvl w:val="1"/>
        <w:rPr>
          <w:rFonts w:ascii="宋体" w:eastAsia="宋体" w:cs="宋体"/>
          <w:color w:val="auto"/>
          <w:kern w:val="0"/>
          <w:sz w:val="28"/>
          <w:szCs w:val="28"/>
          <w:highlight w:val="none"/>
        </w:rPr>
      </w:pPr>
      <w:bookmarkStart w:id="13" w:name="_Toc24112406"/>
      <w:bookmarkStart w:id="14" w:name="_Toc286752015"/>
      <w:bookmarkStart w:id="15" w:name="_Toc248313640"/>
      <w:bookmarkStart w:id="16" w:name="_Toc152045529"/>
      <w:bookmarkStart w:id="17" w:name="_Toc179632546"/>
      <w:bookmarkStart w:id="18" w:name="_Toc152042305"/>
      <w:bookmarkStart w:id="19" w:name="_Toc144974497"/>
      <w:r>
        <w:rPr>
          <w:rFonts w:hint="eastAsia" w:ascii="宋体" w:eastAsia="宋体" w:cs="宋体"/>
          <w:color w:val="auto"/>
          <w:kern w:val="0"/>
          <w:sz w:val="28"/>
          <w:szCs w:val="28"/>
          <w:highlight w:val="none"/>
        </w:rPr>
        <w:br w:type="page"/>
      </w:r>
      <w:bookmarkStart w:id="20" w:name="_Toc8720"/>
      <w:r>
        <w:rPr>
          <w:rFonts w:hint="eastAsia" w:ascii="宋体" w:eastAsia="宋体" w:cs="宋体"/>
          <w:color w:val="auto"/>
          <w:kern w:val="0"/>
          <w:sz w:val="28"/>
          <w:szCs w:val="28"/>
          <w:highlight w:val="none"/>
        </w:rPr>
        <w:t>二、投标人须知</w:t>
      </w:r>
      <w:bookmarkEnd w:id="13"/>
      <w:bookmarkEnd w:id="14"/>
      <w:bookmarkEnd w:id="15"/>
      <w:bookmarkEnd w:id="20"/>
    </w:p>
    <w:p w14:paraId="50D98AEB">
      <w:pPr>
        <w:autoSpaceDE w:val="0"/>
        <w:autoSpaceDN w:val="0"/>
        <w:adjustRightInd w:val="0"/>
        <w:spacing w:line="200" w:lineRule="exact"/>
        <w:jc w:val="center"/>
        <w:rPr>
          <w:rFonts w:ascii="宋体" w:eastAsia="宋体" w:cs="宋体"/>
          <w:color w:val="auto"/>
          <w:kern w:val="0"/>
          <w:highlight w:val="none"/>
        </w:rPr>
      </w:pPr>
    </w:p>
    <w:bookmarkEnd w:id="16"/>
    <w:bookmarkEnd w:id="17"/>
    <w:bookmarkEnd w:id="18"/>
    <w:bookmarkEnd w:id="19"/>
    <w:p w14:paraId="2F72DF17">
      <w:pPr>
        <w:pStyle w:val="104"/>
        <w:outlineLvl w:val="2"/>
        <w:rPr>
          <w:rFonts w:ascii="宋体" w:eastAsia="宋体"/>
          <w:color w:val="auto"/>
          <w:sz w:val="21"/>
          <w:szCs w:val="21"/>
          <w:highlight w:val="none"/>
        </w:rPr>
      </w:pPr>
      <w:bookmarkStart w:id="21" w:name="_Toc282595506"/>
      <w:bookmarkStart w:id="22" w:name="_Toc286752016"/>
      <w:bookmarkStart w:id="23" w:name="_Toc24112407"/>
      <w:bookmarkStart w:id="24" w:name="_Toc7499"/>
      <w:bookmarkStart w:id="25" w:name="_Toc248313651"/>
      <w:bookmarkStart w:id="26" w:name="_Toc109623154"/>
      <w:r>
        <w:rPr>
          <w:rFonts w:hint="eastAsia" w:ascii="宋体" w:eastAsia="宋体"/>
          <w:color w:val="auto"/>
          <w:sz w:val="21"/>
          <w:szCs w:val="21"/>
          <w:highlight w:val="none"/>
        </w:rPr>
        <w:t>1. 总则</w:t>
      </w:r>
      <w:bookmarkEnd w:id="21"/>
      <w:bookmarkEnd w:id="22"/>
      <w:bookmarkEnd w:id="23"/>
      <w:bookmarkEnd w:id="24"/>
    </w:p>
    <w:p w14:paraId="28F0C94A">
      <w:pPr>
        <w:pStyle w:val="153"/>
        <w:outlineLvl w:val="9"/>
        <w:rPr>
          <w:rFonts w:ascii="宋体" w:eastAsia="宋体"/>
          <w:color w:val="auto"/>
          <w:sz w:val="21"/>
          <w:szCs w:val="21"/>
          <w:highlight w:val="none"/>
        </w:rPr>
      </w:pPr>
      <w:bookmarkStart w:id="27" w:name="_Toc152045530"/>
      <w:bookmarkStart w:id="28" w:name="_Toc179632547"/>
      <w:bookmarkStart w:id="29" w:name="_Toc152042306"/>
      <w:bookmarkStart w:id="30" w:name="_Toc144974498"/>
      <w:r>
        <w:rPr>
          <w:rFonts w:hint="eastAsia" w:ascii="宋体" w:eastAsia="宋体"/>
          <w:color w:val="auto"/>
          <w:sz w:val="21"/>
          <w:szCs w:val="21"/>
          <w:highlight w:val="none"/>
        </w:rPr>
        <w:t>1.1 项目概况</w:t>
      </w:r>
      <w:bookmarkEnd w:id="27"/>
      <w:bookmarkEnd w:id="28"/>
      <w:bookmarkEnd w:id="29"/>
      <w:bookmarkEnd w:id="30"/>
    </w:p>
    <w:p w14:paraId="52801E80">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1.1.1根据《中华人民共和国招标投标法》等有关法律法规和规章的规定，本招标项目已具备招标条件，现对本项目进行招标。</w:t>
      </w:r>
    </w:p>
    <w:p w14:paraId="08461413">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1.1.2 本招标项目招标人：</w:t>
      </w:r>
      <w:r>
        <w:rPr>
          <w:rFonts w:hint="eastAsia" w:ascii="宋体" w:eastAsia="宋体" w:cs="宋体"/>
          <w:color w:val="auto"/>
          <w:kern w:val="0"/>
          <w:highlight w:val="none"/>
        </w:rPr>
        <w:t>见投标人须知前附表。</w:t>
      </w:r>
    </w:p>
    <w:p w14:paraId="3946179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1.1.3本招标项目招标代理机构：见投标人须知前附表。</w:t>
      </w:r>
    </w:p>
    <w:p w14:paraId="61450CF4">
      <w:pPr>
        <w:pStyle w:val="153"/>
        <w:outlineLvl w:val="9"/>
        <w:rPr>
          <w:rFonts w:ascii="宋体" w:eastAsia="宋体"/>
          <w:color w:val="auto"/>
          <w:sz w:val="21"/>
          <w:szCs w:val="21"/>
          <w:highlight w:val="none"/>
        </w:rPr>
      </w:pPr>
      <w:bookmarkStart w:id="31" w:name="_Toc152042308"/>
      <w:bookmarkStart w:id="32" w:name="_Toc179632549"/>
      <w:bookmarkStart w:id="33" w:name="_Toc152045532"/>
      <w:bookmarkStart w:id="34" w:name="_Toc144974500"/>
      <w:r>
        <w:rPr>
          <w:rFonts w:hint="eastAsia" w:ascii="宋体" w:eastAsia="宋体"/>
          <w:color w:val="auto"/>
          <w:sz w:val="21"/>
          <w:szCs w:val="21"/>
          <w:highlight w:val="none"/>
        </w:rPr>
        <w:t>1.2招标范围、计划交货期和质量要求</w:t>
      </w:r>
      <w:bookmarkEnd w:id="31"/>
      <w:bookmarkEnd w:id="32"/>
      <w:bookmarkEnd w:id="33"/>
      <w:bookmarkEnd w:id="34"/>
      <w:r>
        <w:rPr>
          <w:rFonts w:hint="eastAsia" w:ascii="宋体" w:eastAsia="宋体"/>
          <w:color w:val="auto"/>
          <w:sz w:val="21"/>
          <w:szCs w:val="21"/>
          <w:highlight w:val="none"/>
        </w:rPr>
        <w:t>：见投标人须知前附表。</w:t>
      </w:r>
    </w:p>
    <w:p w14:paraId="4E6C7471">
      <w:pPr>
        <w:spacing w:line="400" w:lineRule="exact"/>
        <w:rPr>
          <w:rFonts w:ascii="宋体" w:eastAsia="宋体" w:cs="宋体"/>
          <w:color w:val="auto"/>
          <w:highlight w:val="none"/>
        </w:rPr>
      </w:pPr>
      <w:bookmarkStart w:id="35" w:name="_Toc179632551"/>
      <w:bookmarkStart w:id="36" w:name="_Toc144974502"/>
      <w:bookmarkStart w:id="37" w:name="_Toc152045534"/>
      <w:bookmarkStart w:id="38" w:name="_Toc152042310"/>
      <w:r>
        <w:rPr>
          <w:rFonts w:hint="eastAsia" w:ascii="宋体" w:eastAsia="宋体" w:cs="宋体"/>
          <w:color w:val="auto"/>
          <w:highlight w:val="none"/>
        </w:rPr>
        <w:t>1.3 投标人资格要求</w:t>
      </w:r>
      <w:bookmarkEnd w:id="35"/>
      <w:bookmarkEnd w:id="36"/>
      <w:bookmarkEnd w:id="37"/>
      <w:bookmarkEnd w:id="38"/>
    </w:p>
    <w:p w14:paraId="44A2782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1.3.1投标人应具备承担本项目的资质条件、能力和信誉，具体要求见投标人须知前附表。</w:t>
      </w:r>
    </w:p>
    <w:p w14:paraId="023622D6">
      <w:pPr>
        <w:spacing w:line="400" w:lineRule="exact"/>
        <w:ind w:firstLine="420" w:firstLineChars="200"/>
        <w:rPr>
          <w:rFonts w:ascii="宋体" w:eastAsia="宋体" w:cs="宋体"/>
          <w:color w:val="auto"/>
          <w:kern w:val="0"/>
          <w:highlight w:val="none"/>
        </w:rPr>
      </w:pPr>
      <w:r>
        <w:rPr>
          <w:rFonts w:hint="eastAsia" w:ascii="宋体" w:eastAsia="宋体" w:cs="宋体"/>
          <w:color w:val="auto"/>
          <w:highlight w:val="none"/>
        </w:rPr>
        <w:t>1.3.2联合体投标（允许/不允许）：见投标人须知前附表。</w:t>
      </w:r>
    </w:p>
    <w:p w14:paraId="5DD21016">
      <w:pPr>
        <w:spacing w:line="400" w:lineRule="exact"/>
        <w:ind w:firstLine="420" w:firstLineChars="200"/>
        <w:rPr>
          <w:rFonts w:ascii="宋体" w:eastAsia="宋体" w:cs="宋体"/>
          <w:color w:val="auto"/>
          <w:highlight w:val="none"/>
        </w:rPr>
      </w:pPr>
      <w:bookmarkStart w:id="39" w:name="_Toc152042311"/>
      <w:bookmarkStart w:id="40" w:name="_Toc152045535"/>
      <w:bookmarkStart w:id="41" w:name="_Toc144974503"/>
      <w:bookmarkStart w:id="42" w:name="_Toc179632552"/>
      <w:r>
        <w:rPr>
          <w:rFonts w:hint="eastAsia" w:ascii="宋体" w:eastAsia="宋体" w:cs="宋体"/>
          <w:color w:val="auto"/>
          <w:highlight w:val="none"/>
        </w:rPr>
        <w:t>1.3.3 投标人不得存在下列情形之一：</w:t>
      </w:r>
    </w:p>
    <w:p w14:paraId="082074FE">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 xml:space="preserve">（1）为招标人不具有独立法人资格的附属机构（单位）； </w:t>
      </w:r>
    </w:p>
    <w:p w14:paraId="0814A402">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 xml:space="preserve">（2）被责令停业的； </w:t>
      </w:r>
    </w:p>
    <w:p w14:paraId="5D813641">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 xml:space="preserve">（3）被暂停或取消投标资格的； </w:t>
      </w:r>
    </w:p>
    <w:p w14:paraId="1CFE62F6">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（4）财产被接管或冻结的；</w:t>
      </w:r>
    </w:p>
    <w:p w14:paraId="6A200A50">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（5）在最近三年内有骗取中标或严重违约或重大质量问题的；</w:t>
      </w:r>
    </w:p>
    <w:p w14:paraId="2C882E1F">
      <w:pPr>
        <w:spacing w:line="400" w:lineRule="exact"/>
        <w:ind w:firstLine="315" w:firstLineChars="150"/>
        <w:rPr>
          <w:rFonts w:ascii="宋体" w:eastAsia="宋体" w:cs="宋体"/>
          <w:color w:val="auto"/>
          <w:highlight w:val="none"/>
        </w:rPr>
      </w:pPr>
      <w:r>
        <w:rPr>
          <w:rFonts w:hint="eastAsia" w:ascii="宋体" w:eastAsia="宋体" w:cs="宋体"/>
          <w:color w:val="auto"/>
          <w:kern w:val="0"/>
          <w:highlight w:val="none"/>
        </w:rPr>
        <w:t>（6）法律法规规定的各种无效投标的情形。</w:t>
      </w:r>
    </w:p>
    <w:p w14:paraId="26DDEF02">
      <w:pPr>
        <w:spacing w:line="400" w:lineRule="exact"/>
        <w:rPr>
          <w:rFonts w:ascii="宋体" w:eastAsia="宋体" w:cs="宋体"/>
          <w:color w:val="auto"/>
          <w:highlight w:val="none"/>
        </w:rPr>
      </w:pPr>
      <w:r>
        <w:rPr>
          <w:rFonts w:hint="eastAsia" w:ascii="宋体" w:eastAsia="宋体" w:cs="宋体"/>
          <w:color w:val="auto"/>
          <w:highlight w:val="none"/>
        </w:rPr>
        <w:t>1.4费用承担</w:t>
      </w:r>
      <w:bookmarkEnd w:id="39"/>
      <w:bookmarkEnd w:id="40"/>
      <w:bookmarkEnd w:id="41"/>
      <w:bookmarkEnd w:id="42"/>
    </w:p>
    <w:p w14:paraId="0A2DD4B3">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投标人准备和参加投标活动发生的费用自理。</w:t>
      </w:r>
    </w:p>
    <w:p w14:paraId="0024E4D9">
      <w:pPr>
        <w:spacing w:line="400" w:lineRule="exact"/>
        <w:rPr>
          <w:rFonts w:ascii="宋体" w:eastAsia="宋体" w:cs="宋体"/>
          <w:color w:val="auto"/>
          <w:highlight w:val="none"/>
        </w:rPr>
      </w:pPr>
      <w:bookmarkStart w:id="43" w:name="_Toc152042312"/>
      <w:bookmarkStart w:id="44" w:name="_Toc179632553"/>
      <w:bookmarkStart w:id="45" w:name="_Toc152045536"/>
      <w:bookmarkStart w:id="46" w:name="_Toc144974504"/>
      <w:r>
        <w:rPr>
          <w:rFonts w:hint="eastAsia" w:ascii="宋体" w:eastAsia="宋体" w:cs="宋体"/>
          <w:color w:val="auto"/>
          <w:highlight w:val="none"/>
        </w:rPr>
        <w:t>1.5 保密</w:t>
      </w:r>
      <w:bookmarkEnd w:id="43"/>
      <w:bookmarkEnd w:id="44"/>
      <w:bookmarkEnd w:id="45"/>
      <w:bookmarkEnd w:id="46"/>
    </w:p>
    <w:p w14:paraId="498CFA99">
      <w:pPr>
        <w:spacing w:line="360" w:lineRule="auto"/>
        <w:ind w:firstLine="308" w:firstLineChars="147"/>
        <w:rPr>
          <w:rFonts w:ascii="宋体" w:eastAsia="宋体" w:cs="宋体"/>
          <w:color w:val="auto"/>
          <w:sz w:val="24"/>
          <w:highlight w:val="none"/>
        </w:rPr>
      </w:pPr>
      <w:bookmarkStart w:id="47" w:name="_Toc144974505"/>
      <w:bookmarkStart w:id="48" w:name="_Toc179632554"/>
      <w:bookmarkStart w:id="49" w:name="_Toc152042313"/>
      <w:bookmarkStart w:id="50" w:name="_Toc152045537"/>
      <w:r>
        <w:rPr>
          <w:rFonts w:hint="eastAsia" w:ascii="宋体" w:eastAsia="宋体" w:cs="宋体"/>
          <w:color w:val="auto"/>
          <w:highlight w:val="none"/>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2422FC27">
      <w:pPr>
        <w:spacing w:line="400" w:lineRule="exact"/>
        <w:rPr>
          <w:rFonts w:ascii="宋体" w:eastAsia="宋体" w:cs="宋体"/>
          <w:color w:val="auto"/>
          <w:highlight w:val="none"/>
        </w:rPr>
      </w:pPr>
      <w:r>
        <w:rPr>
          <w:rFonts w:hint="eastAsia" w:ascii="宋体" w:eastAsia="宋体" w:cs="宋体"/>
          <w:color w:val="auto"/>
          <w:highlight w:val="none"/>
        </w:rPr>
        <w:t>1.6 语言</w:t>
      </w:r>
      <w:bookmarkEnd w:id="47"/>
      <w:r>
        <w:rPr>
          <w:rFonts w:hint="eastAsia" w:ascii="宋体" w:eastAsia="宋体" w:cs="宋体"/>
          <w:color w:val="auto"/>
          <w:highlight w:val="none"/>
        </w:rPr>
        <w:t>文字</w:t>
      </w:r>
      <w:bookmarkEnd w:id="48"/>
      <w:bookmarkEnd w:id="49"/>
      <w:bookmarkEnd w:id="50"/>
    </w:p>
    <w:p w14:paraId="6B4CA509">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除专用术语外，与招标投标有关的语言均使用中文。必要时专用术语应附有中文注释。</w:t>
      </w:r>
    </w:p>
    <w:p w14:paraId="59129836">
      <w:pPr>
        <w:spacing w:line="400" w:lineRule="exact"/>
        <w:rPr>
          <w:rFonts w:ascii="宋体" w:eastAsia="宋体" w:cs="宋体"/>
          <w:color w:val="auto"/>
          <w:highlight w:val="none"/>
        </w:rPr>
      </w:pPr>
      <w:bookmarkStart w:id="51" w:name="_Toc152045538"/>
      <w:bookmarkStart w:id="52" w:name="_Toc144974506"/>
      <w:bookmarkStart w:id="53" w:name="_Toc152042314"/>
      <w:bookmarkStart w:id="54" w:name="_Toc179632555"/>
      <w:r>
        <w:rPr>
          <w:rFonts w:hint="eastAsia" w:ascii="宋体" w:eastAsia="宋体" w:cs="宋体"/>
          <w:color w:val="auto"/>
          <w:highlight w:val="none"/>
        </w:rPr>
        <w:t>1.7 计量单位</w:t>
      </w:r>
      <w:bookmarkEnd w:id="51"/>
      <w:bookmarkEnd w:id="52"/>
      <w:bookmarkEnd w:id="53"/>
      <w:bookmarkEnd w:id="54"/>
    </w:p>
    <w:p w14:paraId="010F7552">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所有计量均采用中华人民共和国法定计量单位。</w:t>
      </w:r>
    </w:p>
    <w:p w14:paraId="60A17E53">
      <w:pPr>
        <w:pStyle w:val="153"/>
        <w:outlineLvl w:val="9"/>
        <w:rPr>
          <w:rFonts w:ascii="宋体" w:eastAsia="宋体"/>
          <w:color w:val="auto"/>
          <w:sz w:val="21"/>
          <w:szCs w:val="21"/>
          <w:highlight w:val="none"/>
        </w:rPr>
      </w:pPr>
      <w:bookmarkStart w:id="55" w:name="_Toc144974510"/>
      <w:bookmarkStart w:id="56" w:name="_Toc152042318"/>
      <w:bookmarkStart w:id="57" w:name="_Toc179632560"/>
      <w:bookmarkStart w:id="58" w:name="_Toc152045542"/>
      <w:r>
        <w:rPr>
          <w:rFonts w:hint="eastAsia" w:ascii="宋体" w:eastAsia="宋体"/>
          <w:color w:val="auto"/>
          <w:sz w:val="21"/>
          <w:szCs w:val="21"/>
          <w:highlight w:val="none"/>
        </w:rPr>
        <w:t>1.8投标预备会及现场踏勘：见投标人须知前附表。</w:t>
      </w:r>
    </w:p>
    <w:p w14:paraId="2B9FF655">
      <w:pPr>
        <w:pStyle w:val="153"/>
        <w:outlineLvl w:val="9"/>
        <w:rPr>
          <w:rFonts w:ascii="宋体" w:eastAsia="宋体"/>
          <w:color w:val="auto"/>
          <w:sz w:val="21"/>
          <w:szCs w:val="21"/>
          <w:highlight w:val="none"/>
        </w:rPr>
      </w:pPr>
      <w:r>
        <w:rPr>
          <w:rFonts w:hint="eastAsia" w:ascii="宋体" w:eastAsia="宋体"/>
          <w:color w:val="auto"/>
          <w:sz w:val="21"/>
          <w:szCs w:val="21"/>
          <w:highlight w:val="none"/>
        </w:rPr>
        <w:t>1.9 偏离</w:t>
      </w:r>
    </w:p>
    <w:p w14:paraId="72EE44DF">
      <w:pPr>
        <w:adjustRightInd w:val="0"/>
        <w:snapToGrid w:val="0"/>
        <w:spacing w:line="360" w:lineRule="auto"/>
        <w:ind w:firstLine="420" w:firstLineChars="200"/>
        <w:rPr>
          <w:rFonts w:ascii="宋体" w:eastAsia="宋体" w:cs="宋体"/>
          <w:color w:val="auto"/>
          <w:highlight w:val="none"/>
        </w:rPr>
      </w:pPr>
      <w:bookmarkStart w:id="59" w:name="_Toc282595507"/>
      <w:bookmarkStart w:id="60" w:name="_Toc286752017"/>
      <w:r>
        <w:rPr>
          <w:rFonts w:hint="eastAsia" w:ascii="宋体" w:eastAsia="宋体" w:cs="宋体"/>
          <w:color w:val="auto"/>
          <w:highlight w:val="none"/>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0D3F7C7B">
      <w:pPr>
        <w:pStyle w:val="104"/>
        <w:outlineLvl w:val="2"/>
        <w:rPr>
          <w:rFonts w:ascii="宋体" w:eastAsia="宋体"/>
          <w:color w:val="auto"/>
          <w:sz w:val="21"/>
          <w:szCs w:val="21"/>
          <w:highlight w:val="none"/>
        </w:rPr>
      </w:pPr>
      <w:bookmarkStart w:id="61" w:name="_Toc24112408"/>
      <w:bookmarkStart w:id="62" w:name="_Toc27368"/>
      <w:r>
        <w:rPr>
          <w:rFonts w:hint="eastAsia" w:ascii="宋体" w:eastAsia="宋体"/>
          <w:color w:val="auto"/>
          <w:sz w:val="21"/>
          <w:szCs w:val="21"/>
          <w:highlight w:val="none"/>
        </w:rPr>
        <w:t>2. 招标文件</w:t>
      </w:r>
      <w:bookmarkEnd w:id="55"/>
      <w:bookmarkEnd w:id="56"/>
      <w:bookmarkEnd w:id="57"/>
      <w:bookmarkEnd w:id="58"/>
      <w:bookmarkEnd w:id="59"/>
      <w:bookmarkEnd w:id="60"/>
      <w:bookmarkEnd w:id="61"/>
      <w:bookmarkEnd w:id="62"/>
    </w:p>
    <w:p w14:paraId="19DD8F28">
      <w:pPr>
        <w:pStyle w:val="153"/>
        <w:outlineLvl w:val="9"/>
        <w:rPr>
          <w:rFonts w:ascii="宋体" w:eastAsia="宋体"/>
          <w:color w:val="auto"/>
          <w:sz w:val="21"/>
          <w:szCs w:val="21"/>
          <w:highlight w:val="none"/>
        </w:rPr>
      </w:pPr>
      <w:bookmarkStart w:id="63" w:name="_Toc179632561"/>
      <w:bookmarkStart w:id="64" w:name="_Toc144974511"/>
      <w:bookmarkStart w:id="65" w:name="_Toc152045543"/>
      <w:bookmarkStart w:id="66" w:name="_Toc152042319"/>
      <w:r>
        <w:rPr>
          <w:rFonts w:hint="eastAsia" w:ascii="宋体" w:eastAsia="宋体"/>
          <w:color w:val="auto"/>
          <w:sz w:val="21"/>
          <w:szCs w:val="21"/>
          <w:highlight w:val="none"/>
        </w:rPr>
        <w:t>2.1 招标文件的组成</w:t>
      </w:r>
      <w:bookmarkEnd w:id="63"/>
      <w:bookmarkEnd w:id="64"/>
      <w:bookmarkEnd w:id="65"/>
      <w:bookmarkEnd w:id="66"/>
    </w:p>
    <w:p w14:paraId="478A69E3">
      <w:pPr>
        <w:spacing w:line="400" w:lineRule="exact"/>
        <w:rPr>
          <w:rFonts w:ascii="宋体" w:eastAsia="宋体" w:cs="宋体"/>
          <w:color w:val="auto"/>
          <w:highlight w:val="none"/>
        </w:rPr>
      </w:pPr>
      <w:r>
        <w:rPr>
          <w:rFonts w:hint="eastAsia" w:ascii="宋体" w:eastAsia="宋体" w:cs="宋体"/>
          <w:color w:val="auto"/>
          <w:highlight w:val="none"/>
        </w:rPr>
        <w:t>　　本招标文件包括：</w:t>
      </w:r>
    </w:p>
    <w:p w14:paraId="0923CB0C">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（1）</w:t>
      </w:r>
      <w:r>
        <w:rPr>
          <w:rFonts w:hint="eastAsia" w:ascii="宋体" w:hAnsi="宋体" w:eastAsia="宋体" w:cs="宋体"/>
          <w:color w:val="auto"/>
          <w:highlight w:val="none"/>
        </w:rPr>
        <w:t>招标公告</w:t>
      </w:r>
      <w:r>
        <w:rPr>
          <w:rFonts w:hint="eastAsia" w:ascii="宋体" w:eastAsia="宋体" w:cs="宋体"/>
          <w:color w:val="auto"/>
          <w:highlight w:val="none"/>
        </w:rPr>
        <w:t>；</w:t>
      </w:r>
    </w:p>
    <w:p w14:paraId="15C0E339">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（2）投标人须知；</w:t>
      </w:r>
    </w:p>
    <w:p w14:paraId="2D54A513">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（3）评标办法；</w:t>
      </w:r>
    </w:p>
    <w:p w14:paraId="656E2590">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（4）报价范围及商务报价要求</w:t>
      </w:r>
    </w:p>
    <w:p w14:paraId="568E41F0">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（5）技术标准和要求；</w:t>
      </w:r>
    </w:p>
    <w:p w14:paraId="7FE8D751">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（6）合同主要条款；</w:t>
      </w:r>
    </w:p>
    <w:p w14:paraId="607F8BAC">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（7）投标文件格式；</w:t>
      </w:r>
    </w:p>
    <w:p w14:paraId="0B2D868C">
      <w:pPr>
        <w:spacing w:line="400" w:lineRule="exact"/>
        <w:ind w:firstLine="359" w:firstLineChars="171"/>
        <w:rPr>
          <w:rFonts w:ascii="宋体" w:eastAsia="宋体" w:cs="宋体"/>
          <w:color w:val="auto"/>
          <w:highlight w:val="none"/>
        </w:rPr>
      </w:pPr>
      <w:bookmarkStart w:id="67" w:name="_Toc144974512"/>
      <w:bookmarkStart w:id="68" w:name="_Toc179632562"/>
      <w:bookmarkStart w:id="69" w:name="_Toc152045544"/>
      <w:bookmarkStart w:id="70" w:name="_Toc152042320"/>
      <w:r>
        <w:rPr>
          <w:rFonts w:hint="eastAsia" w:ascii="宋体" w:eastAsia="宋体" w:cs="宋体"/>
          <w:color w:val="auto"/>
          <w:highlight w:val="none"/>
        </w:rPr>
        <w:t>招标人对招标文件所作的澄清、修改，将构成招标文件的组成部分。</w:t>
      </w:r>
    </w:p>
    <w:bookmarkEnd w:id="67"/>
    <w:bookmarkEnd w:id="68"/>
    <w:bookmarkEnd w:id="69"/>
    <w:bookmarkEnd w:id="70"/>
    <w:p w14:paraId="4ACA721A">
      <w:pPr>
        <w:pStyle w:val="153"/>
        <w:outlineLvl w:val="9"/>
        <w:rPr>
          <w:rFonts w:hint="eastAsia" w:ascii="宋体" w:hAnsi="宋体" w:eastAsia="宋体"/>
          <w:color w:val="auto"/>
          <w:sz w:val="21"/>
          <w:szCs w:val="21"/>
          <w:highlight w:val="none"/>
        </w:rPr>
      </w:pPr>
      <w:bookmarkStart w:id="71" w:name="_Toc152045546"/>
      <w:bookmarkStart w:id="72" w:name="_Toc144974514"/>
      <w:bookmarkStart w:id="73" w:name="_Toc152042322"/>
      <w:bookmarkStart w:id="74" w:name="_Toc179632564"/>
      <w:r>
        <w:rPr>
          <w:rFonts w:hint="eastAsia" w:ascii="宋体" w:hAnsi="宋体" w:eastAsia="宋体"/>
          <w:color w:val="auto"/>
          <w:sz w:val="21"/>
          <w:szCs w:val="21"/>
          <w:highlight w:val="none"/>
        </w:rPr>
        <w:t>2.2 投标人提出的对招标文件的澄清</w:t>
      </w:r>
    </w:p>
    <w:p w14:paraId="2A5CDBA8">
      <w:pPr>
        <w:pStyle w:val="153"/>
        <w:ind w:firstLine="315" w:firstLineChars="150"/>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626FACCD">
      <w:pPr>
        <w:pStyle w:val="153"/>
        <w:ind w:firstLine="315" w:firstLineChars="150"/>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2.2.2 在投标截止时间前，招标人（招标代理机构）无论出于何种原因，可以对招标文件进行澄清或者修改。</w:t>
      </w:r>
    </w:p>
    <w:p w14:paraId="1B007AE5">
      <w:pPr>
        <w:pStyle w:val="153"/>
        <w:ind w:firstLine="315" w:firstLineChars="150"/>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2.2.3招标人（招标代理机构）对已发出的招标文件进行澄清或者修改，在四川九洲投资控股集团有限公司官网（https://www.jezetek.cc/）</w:t>
      </w:r>
      <w:r>
        <w:rPr>
          <w:rFonts w:hint="eastAsia" w:ascii="宋体" w:hAnsi="宋体" w:eastAsia="宋体"/>
          <w:color w:val="auto"/>
          <w:sz w:val="21"/>
          <w:szCs w:val="21"/>
          <w:highlight w:val="none"/>
          <w:lang w:val="en-US" w:eastAsia="zh-CN"/>
        </w:rPr>
        <w:t>和</w:t>
      </w:r>
      <w:r>
        <w:rPr>
          <w:rFonts w:hint="eastAsia" w:ascii="宋体" w:hAnsi="宋体" w:eastAsia="宋体"/>
          <w:color w:val="auto"/>
          <w:sz w:val="21"/>
          <w:szCs w:val="21"/>
          <w:highlight w:val="none"/>
        </w:rPr>
        <w:t>中国招标采购信息网（http://www.sczbcg.com/index.html）上以变更公告的形式发布，但不指明澄清问题的来源。该澄清或者修改的内容为招标文件的组成部分。</w:t>
      </w:r>
    </w:p>
    <w:p w14:paraId="32E39C2B">
      <w:pPr>
        <w:pStyle w:val="153"/>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2.2.4在投标截止时间前，招标人（招标代理机构）可以视招标具体情况，延长投标截止时间和开标时间，并将变更时间通过变更公告形式发布在四川九洲投资控股集团有限公司官网（https://www.jezetek.cc/）</w:t>
      </w:r>
      <w:r>
        <w:rPr>
          <w:rFonts w:hint="eastAsia" w:ascii="宋体" w:hAnsi="宋体" w:eastAsia="宋体"/>
          <w:color w:val="auto"/>
          <w:sz w:val="21"/>
          <w:szCs w:val="21"/>
          <w:highlight w:val="none"/>
          <w:lang w:val="en-US" w:eastAsia="zh-CN"/>
        </w:rPr>
        <w:t>和</w:t>
      </w:r>
      <w:r>
        <w:rPr>
          <w:rFonts w:hint="eastAsia" w:ascii="宋体" w:hAnsi="宋体" w:eastAsia="宋体"/>
          <w:color w:val="auto"/>
          <w:sz w:val="21"/>
          <w:szCs w:val="21"/>
          <w:highlight w:val="none"/>
        </w:rPr>
        <w:t>中国招标采购信息网（http://www.sczbcg.com/index.html）。</w:t>
      </w:r>
    </w:p>
    <w:p w14:paraId="1A131400">
      <w:pPr>
        <w:pStyle w:val="104"/>
        <w:outlineLvl w:val="2"/>
        <w:rPr>
          <w:rFonts w:ascii="宋体" w:eastAsia="宋体"/>
          <w:color w:val="auto"/>
          <w:sz w:val="21"/>
          <w:szCs w:val="21"/>
          <w:highlight w:val="none"/>
        </w:rPr>
      </w:pPr>
      <w:bookmarkStart w:id="75" w:name="_Toc282595508"/>
      <w:bookmarkStart w:id="76" w:name="_Toc24112409"/>
      <w:bookmarkStart w:id="77" w:name="_Toc13720"/>
      <w:bookmarkStart w:id="78" w:name="_Toc286752018"/>
      <w:r>
        <w:rPr>
          <w:rFonts w:hint="eastAsia" w:ascii="宋体" w:eastAsia="宋体"/>
          <w:color w:val="auto"/>
          <w:sz w:val="21"/>
          <w:szCs w:val="21"/>
          <w:highlight w:val="none"/>
        </w:rPr>
        <w:t>3. 投标文件</w:t>
      </w:r>
      <w:bookmarkEnd w:id="71"/>
      <w:bookmarkEnd w:id="72"/>
      <w:bookmarkEnd w:id="73"/>
      <w:bookmarkEnd w:id="74"/>
      <w:bookmarkEnd w:id="75"/>
      <w:bookmarkEnd w:id="76"/>
      <w:bookmarkEnd w:id="77"/>
      <w:bookmarkEnd w:id="78"/>
    </w:p>
    <w:p w14:paraId="43A1EDAE">
      <w:pPr>
        <w:pStyle w:val="153"/>
        <w:outlineLvl w:val="9"/>
        <w:rPr>
          <w:rFonts w:ascii="宋体" w:eastAsia="宋体"/>
          <w:color w:val="auto"/>
          <w:sz w:val="21"/>
          <w:szCs w:val="21"/>
          <w:highlight w:val="none"/>
        </w:rPr>
      </w:pPr>
      <w:bookmarkStart w:id="79" w:name="_Toc179632565"/>
      <w:bookmarkStart w:id="80" w:name="_Toc152045547"/>
      <w:bookmarkStart w:id="81" w:name="_Toc144974515"/>
      <w:bookmarkStart w:id="82" w:name="_Toc152042323"/>
      <w:r>
        <w:rPr>
          <w:rFonts w:hint="eastAsia" w:ascii="宋体" w:eastAsia="宋体"/>
          <w:color w:val="auto"/>
          <w:sz w:val="21"/>
          <w:szCs w:val="21"/>
          <w:highlight w:val="none"/>
        </w:rPr>
        <w:t>3.1 投标文件的组成</w:t>
      </w:r>
      <w:bookmarkEnd w:id="79"/>
      <w:bookmarkEnd w:id="80"/>
      <w:bookmarkEnd w:id="81"/>
      <w:bookmarkEnd w:id="82"/>
    </w:p>
    <w:p w14:paraId="5D6CEFB1">
      <w:pPr>
        <w:spacing w:line="400" w:lineRule="exact"/>
        <w:rPr>
          <w:rFonts w:ascii="宋体" w:eastAsia="宋体" w:cs="宋体"/>
          <w:color w:val="auto"/>
          <w:highlight w:val="none"/>
        </w:rPr>
      </w:pPr>
      <w:r>
        <w:rPr>
          <w:rFonts w:hint="eastAsia" w:ascii="宋体" w:eastAsia="宋体" w:cs="宋体"/>
          <w:color w:val="auto"/>
          <w:highlight w:val="none"/>
        </w:rPr>
        <w:t>　　投标文件应包括下列内容：</w:t>
      </w:r>
    </w:p>
    <w:p w14:paraId="3735BE21">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（1）投标函；</w:t>
      </w:r>
    </w:p>
    <w:p w14:paraId="18F8629A">
      <w:pPr>
        <w:tabs>
          <w:tab w:val="left" w:pos="2340"/>
        </w:tabs>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（2）资格证明材料；</w:t>
      </w:r>
    </w:p>
    <w:p w14:paraId="4929241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（3）法定代表人身份证明、授权委托书；</w:t>
      </w:r>
    </w:p>
    <w:p w14:paraId="2AA5BB6C">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（4）开标一览表及分项报价表；</w:t>
      </w:r>
    </w:p>
    <w:p w14:paraId="7B4B236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（5）商务应答表；</w:t>
      </w:r>
    </w:p>
    <w:p w14:paraId="4DB1FFDA">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（6）技术应答表；</w:t>
      </w:r>
    </w:p>
    <w:p w14:paraId="181E2794">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（7）要求提供的其他材料（比如评分标准涉及评标专家打分所需的所有资料）。</w:t>
      </w:r>
    </w:p>
    <w:p w14:paraId="1614DDD7">
      <w:pPr>
        <w:spacing w:line="400" w:lineRule="exact"/>
        <w:ind w:firstLine="420" w:firstLineChars="200"/>
        <w:rPr>
          <w:rFonts w:ascii="宋体" w:eastAsia="宋体" w:cs="宋体"/>
          <w:color w:val="auto"/>
          <w:highlight w:val="none"/>
        </w:rPr>
      </w:pPr>
      <w:bookmarkStart w:id="83" w:name="_Toc152042324"/>
      <w:bookmarkStart w:id="84" w:name="_Toc152045548"/>
      <w:bookmarkStart w:id="85" w:name="_Toc179632566"/>
      <w:bookmarkStart w:id="86" w:name="_Toc144974516"/>
      <w:r>
        <w:rPr>
          <w:rFonts w:hint="eastAsia" w:ascii="宋体" w:eastAsia="宋体" w:cs="宋体"/>
          <w:color w:val="auto"/>
          <w:highlight w:val="none"/>
        </w:rPr>
        <w:t xml:space="preserve">3.2 </w:t>
      </w:r>
      <w:bookmarkEnd w:id="83"/>
      <w:bookmarkEnd w:id="84"/>
      <w:bookmarkEnd w:id="85"/>
      <w:bookmarkEnd w:id="86"/>
      <w:r>
        <w:rPr>
          <w:rFonts w:hint="eastAsia" w:ascii="宋体" w:eastAsia="宋体" w:cs="宋体"/>
          <w:color w:val="auto"/>
          <w:highlight w:val="none"/>
        </w:rPr>
        <w:t>投标文件格式</w:t>
      </w:r>
    </w:p>
    <w:p w14:paraId="5B6B9328">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3.2.1 投标人应按照招标文件第七章中提供的“投标文件格式”填写相关内容。除明确允许投标人可以自行编写的外，投标人不得以“投标文件格式”规定之外的方式填写相关内容。</w:t>
      </w:r>
    </w:p>
    <w:p w14:paraId="5E666FAC">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3.2.2 对于没有格式要求的投标文件由投标人自行编写。</w:t>
      </w:r>
    </w:p>
    <w:p w14:paraId="1AC0FCEF">
      <w:pPr>
        <w:pStyle w:val="153"/>
        <w:outlineLvl w:val="9"/>
        <w:rPr>
          <w:rFonts w:ascii="宋体" w:eastAsia="宋体"/>
          <w:color w:val="auto"/>
          <w:sz w:val="21"/>
          <w:szCs w:val="21"/>
          <w:highlight w:val="none"/>
        </w:rPr>
      </w:pPr>
      <w:bookmarkStart w:id="87" w:name="_Toc144974518"/>
      <w:bookmarkStart w:id="88" w:name="_Toc152045550"/>
      <w:bookmarkStart w:id="89" w:name="_Toc152042326"/>
      <w:bookmarkStart w:id="90" w:name="_Toc179632568"/>
      <w:r>
        <w:rPr>
          <w:rFonts w:hint="eastAsia" w:ascii="宋体" w:eastAsia="宋体"/>
          <w:color w:val="auto"/>
          <w:sz w:val="21"/>
          <w:szCs w:val="21"/>
          <w:highlight w:val="none"/>
        </w:rPr>
        <w:t>3.3 投标有效期</w:t>
      </w:r>
    </w:p>
    <w:p w14:paraId="5E12BDD1">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3.3.1在投标有效期内，投标人不得要求撤销或修改其投标文件。</w:t>
      </w:r>
    </w:p>
    <w:p w14:paraId="4173D93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7"/>
    <w:bookmarkEnd w:id="88"/>
    <w:bookmarkEnd w:id="89"/>
    <w:bookmarkEnd w:id="90"/>
    <w:p w14:paraId="70FF8C84">
      <w:pPr>
        <w:pStyle w:val="153"/>
        <w:outlineLvl w:val="9"/>
        <w:rPr>
          <w:rFonts w:ascii="宋体" w:eastAsia="宋体"/>
          <w:color w:val="auto"/>
          <w:sz w:val="21"/>
          <w:szCs w:val="21"/>
          <w:highlight w:val="none"/>
        </w:rPr>
      </w:pPr>
      <w:r>
        <w:rPr>
          <w:rFonts w:hint="eastAsia" w:ascii="宋体" w:eastAsia="宋体"/>
          <w:color w:val="auto"/>
          <w:sz w:val="21"/>
          <w:szCs w:val="21"/>
          <w:highlight w:val="none"/>
        </w:rPr>
        <w:t>3.4 投标保证金</w:t>
      </w:r>
    </w:p>
    <w:p w14:paraId="58796F4A">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3.4.1 投标人应按投标人须知前附表规定的金额、方式缴纳投标保证金。</w:t>
      </w:r>
    </w:p>
    <w:p w14:paraId="0986868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3.4.2 投标人不按要求提交投标保证金的，其投标文件作废标处理。</w:t>
      </w:r>
    </w:p>
    <w:p w14:paraId="667084C1">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3.4.3 投标保证金退还：见投标人须知前附表。</w:t>
      </w:r>
    </w:p>
    <w:p w14:paraId="5E9E404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3.4.4投标保证金不予退还的情形：见投标人须知前附表。</w:t>
      </w:r>
    </w:p>
    <w:p w14:paraId="72BF8C41">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3.4.5 投标保证金的有效期应当与投标有效期保持一致，投标保证金有效期不满足要求的，其投标文件作废标处理。</w:t>
      </w:r>
    </w:p>
    <w:p w14:paraId="090EEFD6">
      <w:pPr>
        <w:pStyle w:val="153"/>
        <w:outlineLvl w:val="9"/>
        <w:rPr>
          <w:rFonts w:ascii="宋体" w:eastAsia="宋体"/>
          <w:color w:val="auto"/>
          <w:sz w:val="21"/>
          <w:szCs w:val="21"/>
          <w:highlight w:val="none"/>
        </w:rPr>
      </w:pPr>
      <w:bookmarkStart w:id="91" w:name="_Toc152045555"/>
      <w:bookmarkStart w:id="92" w:name="_Toc152042331"/>
      <w:bookmarkStart w:id="93" w:name="_Toc144974523"/>
      <w:bookmarkStart w:id="94" w:name="_Toc179632573"/>
      <w:r>
        <w:rPr>
          <w:rFonts w:hint="eastAsia" w:ascii="宋体" w:eastAsia="宋体"/>
          <w:color w:val="auto"/>
          <w:sz w:val="21"/>
          <w:szCs w:val="21"/>
          <w:highlight w:val="none"/>
        </w:rPr>
        <w:t>3.5 资格审查资料</w:t>
      </w:r>
    </w:p>
    <w:p w14:paraId="0A56D6AE">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见第四章中初步评审表及招标文件其他相关要求。</w:t>
      </w:r>
    </w:p>
    <w:p w14:paraId="25A8DAAD">
      <w:pPr>
        <w:pStyle w:val="153"/>
        <w:outlineLvl w:val="9"/>
        <w:rPr>
          <w:rFonts w:ascii="宋体" w:eastAsia="宋体"/>
          <w:color w:val="auto"/>
          <w:sz w:val="21"/>
          <w:szCs w:val="21"/>
          <w:highlight w:val="none"/>
        </w:rPr>
      </w:pPr>
      <w:r>
        <w:rPr>
          <w:rFonts w:hint="eastAsia" w:ascii="宋体" w:eastAsia="宋体"/>
          <w:color w:val="auto"/>
          <w:sz w:val="21"/>
          <w:szCs w:val="21"/>
          <w:highlight w:val="none"/>
        </w:rPr>
        <w:t>3.6 备选投标方案</w:t>
      </w:r>
    </w:p>
    <w:p w14:paraId="79EAF6F9">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见投标人须知前附表。</w:t>
      </w:r>
    </w:p>
    <w:p w14:paraId="748B3D73">
      <w:pPr>
        <w:pStyle w:val="153"/>
        <w:outlineLvl w:val="9"/>
        <w:rPr>
          <w:rFonts w:ascii="宋体" w:eastAsia="宋体"/>
          <w:color w:val="auto"/>
          <w:sz w:val="21"/>
          <w:szCs w:val="21"/>
          <w:highlight w:val="none"/>
        </w:rPr>
      </w:pPr>
      <w:r>
        <w:rPr>
          <w:rFonts w:hint="eastAsia" w:ascii="宋体" w:eastAsia="宋体"/>
          <w:color w:val="auto"/>
          <w:sz w:val="21"/>
          <w:szCs w:val="21"/>
          <w:highlight w:val="none"/>
        </w:rPr>
        <w:t>3.7 投标文件的编制</w:t>
      </w:r>
    </w:p>
    <w:p w14:paraId="0DF0F65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0F82B90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3.7.2 投标文件应当对招标文件有关投标有效期、质量要求、付款方式、技术标准和要求、招标范围等相关实质性内容作出响应。</w:t>
      </w:r>
    </w:p>
    <w:p w14:paraId="0C6E45C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6EE3396C">
      <w:pPr>
        <w:spacing w:line="400" w:lineRule="exact"/>
        <w:rPr>
          <w:rFonts w:ascii="宋体" w:eastAsia="宋体" w:cs="宋体"/>
          <w:color w:val="auto"/>
          <w:highlight w:val="none"/>
        </w:rPr>
      </w:pPr>
      <w:r>
        <w:rPr>
          <w:rFonts w:hint="eastAsia" w:ascii="宋体" w:eastAsia="宋体" w:cs="宋体"/>
          <w:color w:val="auto"/>
          <w:highlight w:val="none"/>
        </w:rPr>
        <w:t>3.8.投标文件的密封和标注</w:t>
      </w:r>
    </w:p>
    <w:p w14:paraId="72884590">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3.8.1 投标人应在投标文件正本和所有副本的封面上注明投标人名称、招标编号、项目名称。</w:t>
      </w:r>
    </w:p>
    <w:p w14:paraId="5EFDEF9B">
      <w:pPr>
        <w:spacing w:line="400" w:lineRule="exact"/>
        <w:ind w:firstLine="420" w:firstLineChars="200"/>
        <w:rPr>
          <w:rFonts w:ascii="宋体" w:eastAsia="宋体" w:cs="宋体"/>
          <w:b/>
          <w:bCs/>
          <w:color w:val="auto"/>
          <w:highlight w:val="none"/>
        </w:rPr>
      </w:pPr>
      <w:r>
        <w:rPr>
          <w:rFonts w:hint="eastAsia" w:ascii="宋体" w:eastAsia="宋体" w:cs="宋体"/>
          <w:color w:val="auto"/>
          <w:highlight w:val="none"/>
        </w:rPr>
        <w:t>3.8.2</w:t>
      </w:r>
      <w:r>
        <w:rPr>
          <w:rFonts w:hint="eastAsia" w:ascii="宋体" w:eastAsia="宋体" w:cs="宋体"/>
          <w:b/>
          <w:bCs/>
          <w:color w:val="auto"/>
          <w:highlight w:val="none"/>
        </w:rPr>
        <w:t>投标文件正本、所有副本、电子档（光盘）和招标文件要求单独提交的开标一览表，应分别封装于不同的密封袋内，密封袋上应分别标上“正本”、“副本”、“电子文档”、“开标一览表”字样，并注明投标人名称、招标编号、项目名称。</w:t>
      </w:r>
    </w:p>
    <w:p w14:paraId="7D13370F">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3.8.3 所有外层密封袋的封口处应粘贴牢固，并加盖密封章（投标人印章）。</w:t>
      </w:r>
    </w:p>
    <w:p w14:paraId="40AA37D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3.8.4未按以上要求进行密封和标注的投标文件将被拒绝。</w:t>
      </w:r>
    </w:p>
    <w:p w14:paraId="70DA2121">
      <w:pPr>
        <w:pStyle w:val="104"/>
        <w:numPr>
          <w:ilvl w:val="0"/>
          <w:numId w:val="18"/>
        </w:numPr>
        <w:outlineLvl w:val="2"/>
        <w:rPr>
          <w:rFonts w:ascii="宋体" w:eastAsia="宋体"/>
          <w:color w:val="auto"/>
          <w:sz w:val="21"/>
          <w:szCs w:val="21"/>
          <w:highlight w:val="none"/>
        </w:rPr>
      </w:pPr>
      <w:bookmarkStart w:id="95" w:name="_Toc9890"/>
      <w:r>
        <w:rPr>
          <w:rFonts w:hint="eastAsia" w:ascii="宋体" w:eastAsia="宋体"/>
          <w:color w:val="auto"/>
          <w:sz w:val="21"/>
          <w:szCs w:val="21"/>
          <w:highlight w:val="none"/>
        </w:rPr>
        <w:t>投标</w:t>
      </w:r>
      <w:bookmarkEnd w:id="95"/>
    </w:p>
    <w:bookmarkEnd w:id="91"/>
    <w:bookmarkEnd w:id="92"/>
    <w:bookmarkEnd w:id="93"/>
    <w:bookmarkEnd w:id="94"/>
    <w:p w14:paraId="4325A23A">
      <w:pPr>
        <w:pStyle w:val="104"/>
        <w:outlineLvl w:val="2"/>
        <w:rPr>
          <w:rFonts w:ascii="宋体" w:eastAsia="宋体"/>
          <w:color w:val="auto"/>
          <w:sz w:val="21"/>
          <w:szCs w:val="21"/>
          <w:highlight w:val="none"/>
        </w:rPr>
      </w:pPr>
      <w:bookmarkStart w:id="96" w:name="_Toc23845"/>
      <w:bookmarkStart w:id="97" w:name="_Toc144974530"/>
      <w:bookmarkStart w:id="98" w:name="_Toc152045562"/>
      <w:bookmarkStart w:id="99" w:name="_Toc179632580"/>
      <w:bookmarkStart w:id="100" w:name="_Toc152042338"/>
      <w:r>
        <w:rPr>
          <w:rFonts w:hint="eastAsia" w:ascii="宋体" w:eastAsia="宋体"/>
          <w:color w:val="auto"/>
          <w:sz w:val="21"/>
          <w:szCs w:val="21"/>
          <w:highlight w:val="none"/>
        </w:rPr>
        <w:t>4.1投标文件的递交</w:t>
      </w:r>
      <w:bookmarkEnd w:id="96"/>
    </w:p>
    <w:p w14:paraId="6D1EF089">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4.1.1 投标人应在投标截止时间前递交投标文件。</w:t>
      </w:r>
    </w:p>
    <w:p w14:paraId="2078FC4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4.1.2投标人递交投标文件的地点：四川国锃招标代理有限公司</w:t>
      </w:r>
      <w:r>
        <w:rPr>
          <w:rFonts w:hint="eastAsia" w:ascii="宋体" w:eastAsia="宋体" w:cs="宋体"/>
          <w:color w:val="auto"/>
          <w:highlight w:val="none"/>
          <w:lang w:eastAsia="zh-CN"/>
        </w:rPr>
        <w:t>开标室</w:t>
      </w:r>
      <w:r>
        <w:rPr>
          <w:rFonts w:hint="eastAsia" w:ascii="宋体" w:eastAsia="宋体" w:cs="宋体"/>
          <w:color w:val="auto"/>
          <w:highlight w:val="none"/>
        </w:rPr>
        <w:t>（绵阳市科创园区科技路5号二楼）。</w:t>
      </w:r>
    </w:p>
    <w:p w14:paraId="5C47AAB3">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4.1.3投标人所递交的投标文件不予退还。</w:t>
      </w:r>
    </w:p>
    <w:p w14:paraId="4A7F93E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4.1.4 逾期未提交至规定地点的投标文件，不予受理。</w:t>
      </w:r>
    </w:p>
    <w:p w14:paraId="612344F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4.1.5本次招标不接受邮寄的投标文件。</w:t>
      </w:r>
    </w:p>
    <w:p w14:paraId="2C303B92">
      <w:pPr>
        <w:pStyle w:val="153"/>
        <w:outlineLvl w:val="9"/>
        <w:rPr>
          <w:rFonts w:ascii="宋体" w:eastAsia="宋体"/>
          <w:color w:val="auto"/>
          <w:sz w:val="21"/>
          <w:szCs w:val="21"/>
          <w:highlight w:val="none"/>
        </w:rPr>
      </w:pPr>
      <w:r>
        <w:rPr>
          <w:rFonts w:hint="eastAsia" w:ascii="宋体" w:eastAsia="宋体"/>
          <w:color w:val="auto"/>
          <w:sz w:val="21"/>
          <w:szCs w:val="21"/>
          <w:highlight w:val="none"/>
        </w:rPr>
        <w:t xml:space="preserve">4.2 投标文件的修改与撤回 </w:t>
      </w:r>
    </w:p>
    <w:p w14:paraId="41EC140C">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42FC21C1">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4.2.2投标人撤回投标文件的，招标代理机构自收到投标人撤回通知后办理退还已收取的投标保证金。</w:t>
      </w:r>
    </w:p>
    <w:p w14:paraId="18DA1786">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4.2.3在投标截止时间之后，投标人不得对其递交的投标文件做任何修改或撤回投标。</w:t>
      </w:r>
    </w:p>
    <w:p w14:paraId="35203552">
      <w:pPr>
        <w:pStyle w:val="104"/>
        <w:outlineLvl w:val="2"/>
        <w:rPr>
          <w:rFonts w:ascii="宋体" w:eastAsia="宋体"/>
          <w:color w:val="auto"/>
          <w:sz w:val="21"/>
          <w:szCs w:val="21"/>
          <w:highlight w:val="none"/>
        </w:rPr>
      </w:pPr>
      <w:bookmarkStart w:id="101" w:name="_Toc26091"/>
      <w:bookmarkStart w:id="102" w:name="_Toc282595510"/>
      <w:bookmarkStart w:id="103" w:name="_Toc249799335"/>
      <w:bookmarkStart w:id="104" w:name="_Toc24112411"/>
      <w:r>
        <w:rPr>
          <w:rFonts w:hint="eastAsia" w:ascii="宋体" w:eastAsia="宋体"/>
          <w:color w:val="auto"/>
          <w:sz w:val="21"/>
          <w:szCs w:val="21"/>
          <w:highlight w:val="none"/>
        </w:rPr>
        <w:t>5. 开标</w:t>
      </w:r>
      <w:bookmarkEnd w:id="101"/>
      <w:bookmarkEnd w:id="102"/>
      <w:bookmarkEnd w:id="103"/>
      <w:bookmarkEnd w:id="104"/>
    </w:p>
    <w:p w14:paraId="7B54544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5.1开标在招标文件规定的时间和地点公开进行，招标人、投标人须派代表参加并签到以证明其出席。开标由招标代理机构主持，招标人、投标人代表参加。评标专家不参加开标活动。</w:t>
      </w:r>
    </w:p>
    <w:p w14:paraId="2ABB5DAC">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5.2开标时，招标代理机构可以邀请有关监督管理部门对开标进行现场监督。</w:t>
      </w:r>
    </w:p>
    <w:p w14:paraId="2CB95819">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682CB73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5.4开标时，“开标一览表”中的大写金额与小写金额不一致的，以大写金额为准。</w:t>
      </w:r>
    </w:p>
    <w:p w14:paraId="6609402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5.5所有投标唱标完毕，如投标人代表对宣读的“开标一览表”上的内容有异议的，应在获得开标会主持人同意后当场提出。如确实属于唱标人员宣读错了的，经现场监督人员核实后，当场予以更正。</w:t>
      </w:r>
    </w:p>
    <w:p w14:paraId="11527EC3">
      <w:pPr>
        <w:pStyle w:val="153"/>
        <w:outlineLvl w:val="9"/>
        <w:rPr>
          <w:rFonts w:ascii="宋体" w:eastAsia="宋体"/>
          <w:color w:val="auto"/>
          <w:sz w:val="21"/>
          <w:szCs w:val="21"/>
          <w:highlight w:val="none"/>
        </w:rPr>
      </w:pPr>
      <w:r>
        <w:rPr>
          <w:rFonts w:hint="eastAsia" w:ascii="宋体" w:eastAsia="宋体"/>
          <w:color w:val="auto"/>
          <w:sz w:val="21"/>
          <w:szCs w:val="21"/>
          <w:highlight w:val="none"/>
        </w:rPr>
        <w:t>5.6 开标程序</w:t>
      </w:r>
    </w:p>
    <w:p w14:paraId="2D1038F1">
      <w:pPr>
        <w:spacing w:line="400" w:lineRule="exact"/>
        <w:ind w:firstLine="359" w:firstLineChars="171"/>
        <w:rPr>
          <w:rFonts w:ascii="宋体" w:eastAsia="宋体" w:cs="宋体"/>
          <w:color w:val="auto"/>
          <w:highlight w:val="none"/>
        </w:rPr>
      </w:pPr>
      <w:r>
        <w:rPr>
          <w:rFonts w:hint="eastAsia" w:ascii="宋体" w:eastAsia="宋体" w:cs="宋体"/>
          <w:color w:val="auto"/>
          <w:highlight w:val="none"/>
        </w:rPr>
        <w:t>开标会主持人按照招标文件规定的开标时间宣布开标，按照规定要求主持开标会。开标将按以下程序进行：</w:t>
      </w:r>
    </w:p>
    <w:p w14:paraId="3741067B">
      <w:pPr>
        <w:spacing w:line="400" w:lineRule="exact"/>
        <w:ind w:firstLine="359" w:firstLineChars="171"/>
        <w:rPr>
          <w:rFonts w:ascii="宋体" w:eastAsia="宋体" w:cs="宋体"/>
          <w:color w:val="auto"/>
          <w:highlight w:val="none"/>
        </w:rPr>
      </w:pPr>
      <w:r>
        <w:rPr>
          <w:rFonts w:hint="eastAsia" w:ascii="宋体" w:eastAsia="宋体" w:cs="宋体"/>
          <w:color w:val="auto"/>
          <w:highlight w:val="none"/>
        </w:rPr>
        <w:t>（1）宣布开标会开始。开标时间到，主持人宣布开标会开始并致辞，当众宣布参加开标会的现场监督人员、唱标、监标、会议记录等招标工作人员，根据“投标单位签到表”宣布参加投标的投标单位名单。</w:t>
      </w:r>
    </w:p>
    <w:p w14:paraId="3AAF25A6">
      <w:pPr>
        <w:spacing w:line="400" w:lineRule="exact"/>
        <w:ind w:firstLine="359" w:firstLineChars="171"/>
        <w:rPr>
          <w:rFonts w:ascii="宋体" w:eastAsia="宋体" w:cs="宋体"/>
          <w:color w:val="auto"/>
          <w:highlight w:val="none"/>
        </w:rPr>
      </w:pPr>
      <w:r>
        <w:rPr>
          <w:rFonts w:hint="eastAsia" w:ascii="宋体" w:eastAsia="宋体" w:cs="宋体"/>
          <w:color w:val="auto"/>
          <w:highlight w:val="none"/>
        </w:rPr>
        <w:t>（2）宣布会场纪律和有关注意事项。</w:t>
      </w:r>
    </w:p>
    <w:p w14:paraId="3ECF59EF">
      <w:pPr>
        <w:spacing w:line="400" w:lineRule="exact"/>
        <w:ind w:firstLine="359" w:firstLineChars="171"/>
        <w:rPr>
          <w:rFonts w:ascii="宋体" w:eastAsia="宋体" w:cs="宋体"/>
          <w:color w:val="auto"/>
          <w:highlight w:val="none"/>
        </w:rPr>
      </w:pPr>
      <w:r>
        <w:rPr>
          <w:rFonts w:hint="eastAsia" w:ascii="宋体" w:eastAsia="宋体" w:cs="宋体"/>
          <w:color w:val="auto"/>
          <w:highlight w:val="none"/>
        </w:rPr>
        <w:t>（3）当众宣布检查投标文件的密封情况。</w:t>
      </w:r>
    </w:p>
    <w:p w14:paraId="4AC194C8">
      <w:pPr>
        <w:spacing w:line="400" w:lineRule="exact"/>
        <w:ind w:firstLine="359" w:firstLineChars="171"/>
        <w:rPr>
          <w:rFonts w:ascii="宋体" w:eastAsia="宋体" w:cs="宋体"/>
          <w:color w:val="auto"/>
          <w:highlight w:val="none"/>
        </w:rPr>
      </w:pPr>
      <w:r>
        <w:rPr>
          <w:rFonts w:hint="eastAsia" w:ascii="宋体" w:eastAsia="宋体" w:cs="宋体"/>
          <w:color w:val="auto"/>
          <w:highlight w:val="none"/>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7"/>
    <w:bookmarkEnd w:id="98"/>
    <w:bookmarkEnd w:id="99"/>
    <w:bookmarkEnd w:id="100"/>
    <w:p w14:paraId="30A59914">
      <w:pPr>
        <w:pStyle w:val="104"/>
        <w:outlineLvl w:val="2"/>
        <w:rPr>
          <w:rFonts w:ascii="宋体" w:eastAsia="宋体"/>
          <w:color w:val="auto"/>
          <w:sz w:val="21"/>
          <w:szCs w:val="21"/>
          <w:highlight w:val="none"/>
        </w:rPr>
      </w:pPr>
      <w:bookmarkStart w:id="105" w:name="_Toc249799336"/>
      <w:bookmarkStart w:id="106" w:name="_Toc24112412"/>
      <w:bookmarkStart w:id="107" w:name="_Toc11037"/>
      <w:bookmarkStart w:id="108" w:name="_Toc282595511"/>
      <w:r>
        <w:rPr>
          <w:rFonts w:hint="eastAsia" w:ascii="宋体" w:eastAsia="宋体"/>
          <w:color w:val="auto"/>
          <w:sz w:val="21"/>
          <w:szCs w:val="21"/>
          <w:highlight w:val="none"/>
        </w:rPr>
        <w:t>6. 评标</w:t>
      </w:r>
      <w:bookmarkEnd w:id="105"/>
      <w:bookmarkEnd w:id="106"/>
      <w:bookmarkEnd w:id="107"/>
      <w:bookmarkEnd w:id="108"/>
    </w:p>
    <w:p w14:paraId="1AE53624">
      <w:pPr>
        <w:pStyle w:val="153"/>
        <w:outlineLvl w:val="9"/>
        <w:rPr>
          <w:rFonts w:ascii="宋体" w:eastAsia="宋体"/>
          <w:color w:val="auto"/>
          <w:sz w:val="21"/>
          <w:szCs w:val="21"/>
          <w:highlight w:val="none"/>
        </w:rPr>
      </w:pPr>
      <w:r>
        <w:rPr>
          <w:rFonts w:hint="eastAsia" w:ascii="宋体" w:eastAsia="宋体"/>
          <w:color w:val="auto"/>
          <w:sz w:val="21"/>
          <w:szCs w:val="21"/>
          <w:highlight w:val="none"/>
        </w:rPr>
        <w:t>6.1 评标委员会</w:t>
      </w:r>
    </w:p>
    <w:p w14:paraId="7A9E0110">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评标由依法组建的评标委员会负责。评标委员会由招标人熟悉相关业务的代表，以及有关技术/经济等方面的专家组成。</w:t>
      </w:r>
    </w:p>
    <w:p w14:paraId="065FF230">
      <w:pPr>
        <w:pStyle w:val="153"/>
        <w:tabs>
          <w:tab w:val="left" w:pos="2620"/>
        </w:tabs>
        <w:outlineLvl w:val="9"/>
        <w:rPr>
          <w:rFonts w:ascii="宋体" w:eastAsia="宋体"/>
          <w:color w:val="auto"/>
          <w:sz w:val="21"/>
          <w:szCs w:val="21"/>
          <w:highlight w:val="none"/>
        </w:rPr>
      </w:pPr>
      <w:r>
        <w:rPr>
          <w:rFonts w:hint="eastAsia" w:ascii="宋体" w:eastAsia="宋体"/>
          <w:color w:val="auto"/>
          <w:sz w:val="21"/>
          <w:szCs w:val="21"/>
          <w:highlight w:val="none"/>
        </w:rPr>
        <w:t>6.2 评标原则</w:t>
      </w:r>
      <w:r>
        <w:rPr>
          <w:rFonts w:hint="eastAsia" w:ascii="宋体" w:eastAsia="宋体"/>
          <w:color w:val="auto"/>
          <w:sz w:val="21"/>
          <w:szCs w:val="21"/>
          <w:highlight w:val="none"/>
        </w:rPr>
        <w:tab/>
      </w:r>
    </w:p>
    <w:p w14:paraId="6E0D25F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评标活动遵循公平、公正、科学和择优的原则。对所有投标人的投标评估都采用相同的评标程序和标准，严格按照招标文件的要求和条件进行。</w:t>
      </w:r>
    </w:p>
    <w:p w14:paraId="75DDD9FF">
      <w:pPr>
        <w:pStyle w:val="153"/>
        <w:tabs>
          <w:tab w:val="left" w:pos="2620"/>
        </w:tabs>
        <w:outlineLvl w:val="9"/>
        <w:rPr>
          <w:rFonts w:ascii="宋体" w:eastAsia="宋体"/>
          <w:color w:val="auto"/>
          <w:sz w:val="21"/>
          <w:szCs w:val="21"/>
          <w:highlight w:val="none"/>
        </w:rPr>
      </w:pPr>
      <w:bookmarkStart w:id="109" w:name="_Toc144974534"/>
      <w:bookmarkStart w:id="110" w:name="_Toc152042342"/>
      <w:bookmarkStart w:id="111" w:name="_Toc152045566"/>
      <w:bookmarkStart w:id="112" w:name="_Toc179632584"/>
      <w:r>
        <w:rPr>
          <w:rFonts w:hint="eastAsia" w:ascii="宋体" w:eastAsia="宋体"/>
          <w:color w:val="auto"/>
          <w:sz w:val="21"/>
          <w:szCs w:val="21"/>
          <w:highlight w:val="none"/>
        </w:rPr>
        <w:t>6.3评标办法、评审步骤、内容和标准</w:t>
      </w:r>
    </w:p>
    <w:p w14:paraId="577DF60C">
      <w:pPr>
        <w:tabs>
          <w:tab w:val="left" w:pos="7665"/>
        </w:tabs>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评标办法、评审步骤、内容和标准详见第四章“评标办法”。</w:t>
      </w:r>
    </w:p>
    <w:bookmarkEnd w:id="109"/>
    <w:bookmarkEnd w:id="110"/>
    <w:bookmarkEnd w:id="111"/>
    <w:bookmarkEnd w:id="112"/>
    <w:p w14:paraId="01CD0D71">
      <w:pPr>
        <w:pStyle w:val="153"/>
        <w:tabs>
          <w:tab w:val="left" w:pos="2620"/>
        </w:tabs>
        <w:outlineLvl w:val="9"/>
        <w:rPr>
          <w:rFonts w:ascii="宋体" w:eastAsia="宋体"/>
          <w:color w:val="auto"/>
          <w:sz w:val="21"/>
          <w:szCs w:val="21"/>
          <w:highlight w:val="none"/>
        </w:rPr>
      </w:pPr>
      <w:r>
        <w:rPr>
          <w:rFonts w:hint="eastAsia" w:ascii="宋体" w:eastAsia="宋体"/>
          <w:color w:val="auto"/>
          <w:sz w:val="21"/>
          <w:szCs w:val="21"/>
          <w:highlight w:val="none"/>
        </w:rPr>
        <w:t>6.4投标文件的澄清和修正</w:t>
      </w:r>
    </w:p>
    <w:p w14:paraId="68D97C6D">
      <w:pPr>
        <w:tabs>
          <w:tab w:val="left" w:pos="7665"/>
        </w:tabs>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6.4.1在评标过程中，</w:t>
      </w:r>
      <w:r>
        <w:rPr>
          <w:rFonts w:hint="eastAsia" w:ascii="宋体" w:eastAsia="宋体" w:cs="宋体"/>
          <w:color w:val="auto"/>
          <w:szCs w:val="24"/>
          <w:highlight w:val="none"/>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eastAsia="宋体" w:cs="宋体"/>
          <w:color w:val="auto"/>
          <w:highlight w:val="none"/>
        </w:rPr>
        <w:t xml:space="preserve"> </w:t>
      </w:r>
    </w:p>
    <w:p w14:paraId="4D0F3DB6">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6.4.2投标报价有算术错误的，评标委员会按以下原则对投标报价进行修正，修正的价格经投标人确认后具有约束力。投标人不接受修正价格的，其投标作废标处理。</w:t>
      </w:r>
    </w:p>
    <w:p w14:paraId="5E54FE4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（1）投标文件中开标一览表内容与投标文件中相应内容不一致的，以经唱标的开标一览表为准；</w:t>
      </w:r>
    </w:p>
    <w:p w14:paraId="6864A9B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（2）大写金额和小写金额不一致的，以大写金额为准；</w:t>
      </w:r>
    </w:p>
    <w:p w14:paraId="3CCF3674">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（3）单价金额小数点或者百分比有明显错位的，以开标一览表的总价为准，并修改单价；</w:t>
      </w:r>
    </w:p>
    <w:p w14:paraId="378C9F93">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（4）总价金额与按单价汇总金额不一致的，以单价金额计算结果为准；</w:t>
      </w:r>
    </w:p>
    <w:p w14:paraId="30D625D6">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（5）对不同语言文本投标文件的解释发生异议的，以中文文本为准。</w:t>
      </w:r>
    </w:p>
    <w:p w14:paraId="376B09D4">
      <w:pPr>
        <w:tabs>
          <w:tab w:val="left" w:pos="7665"/>
        </w:tabs>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6.4.3 澄清、说明和补正不得改变投标文件的实质性内容（算术性错误修正的除外）。投标人的澄清、说明和补正属于投标文件的组成部分。</w:t>
      </w:r>
    </w:p>
    <w:p w14:paraId="291DC9CA">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6.4.4评标委员会对投标人提交的澄清、说明或补正有疑问的，可以要求投标人进一步澄清、说明或补正，直至满足评标委员会的要求。</w:t>
      </w:r>
    </w:p>
    <w:p w14:paraId="3E189B10">
      <w:pPr>
        <w:pStyle w:val="104"/>
        <w:outlineLvl w:val="2"/>
        <w:rPr>
          <w:rFonts w:ascii="宋体" w:eastAsia="宋体"/>
          <w:color w:val="auto"/>
          <w:sz w:val="21"/>
          <w:szCs w:val="21"/>
          <w:highlight w:val="none"/>
        </w:rPr>
      </w:pPr>
      <w:bookmarkStart w:id="113" w:name="_Toc282595512"/>
      <w:bookmarkStart w:id="114" w:name="_Toc24112413"/>
      <w:bookmarkStart w:id="115" w:name="_Toc20393"/>
      <w:bookmarkStart w:id="116" w:name="_Toc249799337"/>
      <w:r>
        <w:rPr>
          <w:rFonts w:hint="eastAsia" w:ascii="宋体" w:eastAsia="宋体"/>
          <w:color w:val="auto"/>
          <w:sz w:val="21"/>
          <w:szCs w:val="21"/>
          <w:highlight w:val="none"/>
        </w:rPr>
        <w:t>7. 合同授予</w:t>
      </w:r>
      <w:bookmarkEnd w:id="113"/>
      <w:bookmarkEnd w:id="114"/>
      <w:bookmarkEnd w:id="115"/>
      <w:bookmarkEnd w:id="116"/>
    </w:p>
    <w:p w14:paraId="6451053B">
      <w:pPr>
        <w:pStyle w:val="153"/>
        <w:outlineLvl w:val="9"/>
        <w:rPr>
          <w:rFonts w:ascii="宋体" w:eastAsia="宋体"/>
          <w:color w:val="auto"/>
          <w:sz w:val="21"/>
          <w:szCs w:val="21"/>
          <w:highlight w:val="none"/>
        </w:rPr>
      </w:pPr>
      <w:r>
        <w:rPr>
          <w:rFonts w:hint="eastAsia" w:ascii="宋体" w:eastAsia="宋体"/>
          <w:color w:val="auto"/>
          <w:sz w:val="21"/>
          <w:szCs w:val="21"/>
          <w:highlight w:val="none"/>
        </w:rPr>
        <w:t>7.1推荐中标候选人及定标方式</w:t>
      </w:r>
    </w:p>
    <w:p w14:paraId="16116C4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371D12B2">
      <w:pPr>
        <w:pStyle w:val="153"/>
        <w:outlineLvl w:val="9"/>
        <w:rPr>
          <w:rFonts w:ascii="宋体" w:eastAsia="宋体"/>
          <w:color w:val="auto"/>
          <w:sz w:val="21"/>
          <w:szCs w:val="21"/>
          <w:highlight w:val="none"/>
        </w:rPr>
      </w:pPr>
      <w:r>
        <w:rPr>
          <w:rFonts w:hint="eastAsia" w:ascii="宋体" w:eastAsia="宋体"/>
          <w:color w:val="auto"/>
          <w:sz w:val="21"/>
          <w:szCs w:val="21"/>
          <w:highlight w:val="none"/>
        </w:rPr>
        <w:t>7.2 中标通知</w:t>
      </w:r>
    </w:p>
    <w:p w14:paraId="010DFEBE">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7.2.1中标通知书为签订采购合同的依据，是合同的有效组成部分。</w:t>
      </w:r>
    </w:p>
    <w:p w14:paraId="08594DB6">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7.2.2中标通知书对招标人和中标人均具有法律效力。中标通知书发出后，招标人改变中标结果，或者中标人无正当理由放弃中标的，应当承担相应的法律责任。</w:t>
      </w:r>
    </w:p>
    <w:p w14:paraId="649D5E1A">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7E1BCEB5">
      <w:pPr>
        <w:pStyle w:val="153"/>
        <w:outlineLvl w:val="9"/>
        <w:rPr>
          <w:rFonts w:ascii="宋体" w:eastAsia="宋体"/>
          <w:color w:val="auto"/>
          <w:sz w:val="21"/>
          <w:szCs w:val="21"/>
          <w:highlight w:val="none"/>
        </w:rPr>
      </w:pPr>
      <w:r>
        <w:rPr>
          <w:rFonts w:hint="eastAsia" w:ascii="宋体" w:eastAsia="宋体"/>
          <w:color w:val="auto"/>
          <w:sz w:val="21"/>
          <w:szCs w:val="21"/>
          <w:highlight w:val="none"/>
        </w:rPr>
        <w:t xml:space="preserve">7.3 履约担保 </w:t>
      </w:r>
    </w:p>
    <w:p w14:paraId="7D338F0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7.3.1在签订合同前，中标人应按投标人须知前附表的规定向招标人提交履约担保。</w:t>
      </w:r>
    </w:p>
    <w:p w14:paraId="039EC9AC">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7.3.2 中标人不能按上述要求提交履约担保的，视为放弃中标，其投标保证金不予退还，给招标人造成的损失超过投标保证金数额的，中标人还应当对超过部分予以赔偿。</w:t>
      </w:r>
    </w:p>
    <w:p w14:paraId="1B332686">
      <w:pPr>
        <w:pStyle w:val="153"/>
        <w:outlineLvl w:val="9"/>
        <w:rPr>
          <w:rFonts w:ascii="宋体" w:eastAsia="宋体"/>
          <w:color w:val="auto"/>
          <w:sz w:val="21"/>
          <w:szCs w:val="21"/>
          <w:highlight w:val="none"/>
        </w:rPr>
      </w:pPr>
      <w:r>
        <w:rPr>
          <w:rFonts w:hint="eastAsia" w:ascii="宋体" w:eastAsia="宋体"/>
          <w:color w:val="auto"/>
          <w:sz w:val="21"/>
          <w:szCs w:val="21"/>
          <w:highlight w:val="none"/>
        </w:rPr>
        <w:t>7.4 签订合同</w:t>
      </w:r>
    </w:p>
    <w:p w14:paraId="5EC520A2">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 xml:space="preserve">中标人应当自中标通知书发出之日起30天内（按招标人要求），根据招标文件和中标人的投标文件订立书面合同。 </w:t>
      </w:r>
    </w:p>
    <w:p w14:paraId="5551CE0A">
      <w:pPr>
        <w:pStyle w:val="104"/>
        <w:outlineLvl w:val="2"/>
        <w:rPr>
          <w:rFonts w:ascii="宋体" w:eastAsia="宋体"/>
          <w:color w:val="auto"/>
          <w:sz w:val="21"/>
          <w:szCs w:val="21"/>
          <w:highlight w:val="none"/>
        </w:rPr>
      </w:pPr>
      <w:bookmarkStart w:id="117" w:name="_Toc3473"/>
      <w:bookmarkStart w:id="118" w:name="_Toc249799338"/>
      <w:bookmarkStart w:id="119" w:name="_Toc282595513"/>
      <w:bookmarkStart w:id="120" w:name="_Toc24112414"/>
      <w:r>
        <w:rPr>
          <w:rFonts w:hint="eastAsia" w:ascii="宋体" w:eastAsia="宋体"/>
          <w:color w:val="auto"/>
          <w:sz w:val="21"/>
          <w:szCs w:val="21"/>
          <w:highlight w:val="none"/>
        </w:rPr>
        <w:t>8. 纪律和监督</w:t>
      </w:r>
      <w:bookmarkEnd w:id="117"/>
      <w:bookmarkEnd w:id="118"/>
      <w:bookmarkEnd w:id="119"/>
      <w:bookmarkEnd w:id="120"/>
    </w:p>
    <w:p w14:paraId="2F55FF8B">
      <w:pPr>
        <w:pStyle w:val="153"/>
        <w:outlineLvl w:val="9"/>
        <w:rPr>
          <w:rFonts w:ascii="宋体" w:eastAsia="宋体"/>
          <w:color w:val="auto"/>
          <w:sz w:val="21"/>
          <w:szCs w:val="21"/>
          <w:highlight w:val="none"/>
        </w:rPr>
      </w:pPr>
      <w:r>
        <w:rPr>
          <w:rFonts w:hint="eastAsia" w:ascii="宋体" w:eastAsia="宋体"/>
          <w:color w:val="auto"/>
          <w:sz w:val="21"/>
          <w:szCs w:val="21"/>
          <w:highlight w:val="none"/>
        </w:rPr>
        <w:t>8.1 对招标人的纪律要求</w:t>
      </w:r>
    </w:p>
    <w:p w14:paraId="29AB845F">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招标人不得泄漏招标投标活动中应当保密的情况和资料，不得与投标人串通损害国家利益、社会公共利益或者他人合法权益。</w:t>
      </w:r>
    </w:p>
    <w:p w14:paraId="5D1E5B96">
      <w:pPr>
        <w:pStyle w:val="153"/>
        <w:outlineLvl w:val="9"/>
        <w:rPr>
          <w:rFonts w:ascii="宋体" w:eastAsia="宋体"/>
          <w:color w:val="auto"/>
          <w:sz w:val="21"/>
          <w:szCs w:val="21"/>
          <w:highlight w:val="none"/>
        </w:rPr>
      </w:pPr>
      <w:r>
        <w:rPr>
          <w:rFonts w:hint="eastAsia" w:ascii="宋体" w:eastAsia="宋体"/>
          <w:color w:val="auto"/>
          <w:sz w:val="21"/>
          <w:szCs w:val="21"/>
          <w:highlight w:val="none"/>
        </w:rPr>
        <w:t>8.2 对投标人的纪律要求</w:t>
      </w:r>
    </w:p>
    <w:p w14:paraId="6140C6D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CA717CC">
      <w:pPr>
        <w:pStyle w:val="153"/>
        <w:outlineLvl w:val="9"/>
        <w:rPr>
          <w:rFonts w:ascii="宋体" w:eastAsia="宋体"/>
          <w:color w:val="auto"/>
          <w:sz w:val="21"/>
          <w:szCs w:val="21"/>
          <w:highlight w:val="none"/>
        </w:rPr>
      </w:pPr>
      <w:r>
        <w:rPr>
          <w:rFonts w:hint="eastAsia" w:ascii="宋体" w:eastAsia="宋体"/>
          <w:color w:val="auto"/>
          <w:sz w:val="21"/>
          <w:szCs w:val="21"/>
          <w:highlight w:val="none"/>
        </w:rPr>
        <w:t>8.3 对评标委员会成员的纪律要求</w:t>
      </w:r>
    </w:p>
    <w:p w14:paraId="136224CE">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6944E52E">
      <w:pPr>
        <w:pStyle w:val="153"/>
        <w:outlineLvl w:val="9"/>
        <w:rPr>
          <w:rFonts w:ascii="宋体" w:eastAsia="宋体"/>
          <w:color w:val="auto"/>
          <w:sz w:val="21"/>
          <w:szCs w:val="21"/>
          <w:highlight w:val="none"/>
        </w:rPr>
      </w:pPr>
      <w:r>
        <w:rPr>
          <w:rFonts w:hint="eastAsia" w:ascii="宋体" w:eastAsia="宋体"/>
          <w:color w:val="auto"/>
          <w:sz w:val="21"/>
          <w:szCs w:val="21"/>
          <w:highlight w:val="none"/>
        </w:rPr>
        <w:t>8.4 对与评标活动有关的工作人员的纪律要求</w:t>
      </w:r>
    </w:p>
    <w:p w14:paraId="5330C72A">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F1B8F92">
      <w:pPr>
        <w:autoSpaceDE w:val="0"/>
        <w:autoSpaceDN w:val="0"/>
        <w:adjustRightInd w:val="0"/>
        <w:spacing w:line="400" w:lineRule="exact"/>
        <w:jc w:val="center"/>
        <w:outlineLvl w:val="0"/>
        <w:rPr>
          <w:rFonts w:ascii="宋体" w:eastAsia="宋体" w:cs="宋体"/>
          <w:color w:val="auto"/>
          <w:kern w:val="0"/>
          <w:highlight w:val="none"/>
        </w:rPr>
      </w:pPr>
      <w:r>
        <w:rPr>
          <w:rFonts w:hint="eastAsia" w:ascii="宋体" w:eastAsia="宋体" w:cs="宋体"/>
          <w:color w:val="auto"/>
          <w:kern w:val="0"/>
          <w:highlight w:val="none"/>
        </w:rPr>
        <w:br w:type="page"/>
      </w:r>
      <w:bookmarkStart w:id="121" w:name="_Toc24112415"/>
      <w:bookmarkStart w:id="122" w:name="_Toc286752025"/>
      <w:bookmarkStart w:id="123" w:name="_Toc31075"/>
      <w:bookmarkStart w:id="124" w:name="_Toc256165073"/>
      <w:r>
        <w:rPr>
          <w:rFonts w:hint="eastAsia" w:ascii="宋体" w:eastAsia="宋体" w:cs="宋体"/>
          <w:b/>
          <w:color w:val="auto"/>
          <w:kern w:val="0"/>
          <w:sz w:val="36"/>
          <w:szCs w:val="36"/>
          <w:highlight w:val="none"/>
        </w:rPr>
        <w:t>第三章  报价范围及商务报价要求</w:t>
      </w:r>
      <w:bookmarkEnd w:id="121"/>
      <w:bookmarkEnd w:id="122"/>
      <w:bookmarkEnd w:id="123"/>
      <w:bookmarkEnd w:id="124"/>
    </w:p>
    <w:p w14:paraId="63D5A525">
      <w:pPr>
        <w:tabs>
          <w:tab w:val="left" w:pos="1813"/>
        </w:tabs>
        <w:autoSpaceDE w:val="0"/>
        <w:autoSpaceDN w:val="0"/>
        <w:adjustRightInd w:val="0"/>
        <w:spacing w:line="200" w:lineRule="exact"/>
        <w:jc w:val="center"/>
        <w:rPr>
          <w:rFonts w:ascii="宋体" w:eastAsia="宋体" w:cs="宋体"/>
          <w:color w:val="auto"/>
          <w:kern w:val="0"/>
          <w:highlight w:val="none"/>
        </w:rPr>
      </w:pPr>
      <w:bookmarkStart w:id="125" w:name="_Toc236796988"/>
      <w:bookmarkStart w:id="126" w:name="_Toc236718295"/>
    </w:p>
    <w:p w14:paraId="0FCBB064">
      <w:pPr>
        <w:spacing w:line="400" w:lineRule="exact"/>
        <w:rPr>
          <w:rFonts w:ascii="宋体" w:eastAsia="宋体" w:cs="宋体"/>
          <w:color w:val="auto"/>
          <w:highlight w:val="none"/>
        </w:rPr>
      </w:pPr>
      <w:r>
        <w:rPr>
          <w:rFonts w:hint="eastAsia" w:ascii="宋体" w:eastAsia="宋体" w:cs="宋体"/>
          <w:color w:val="auto"/>
          <w:highlight w:val="none"/>
        </w:rPr>
        <w:t>1</w:t>
      </w:r>
      <w:bookmarkEnd w:id="125"/>
      <w:bookmarkEnd w:id="126"/>
      <w:r>
        <w:rPr>
          <w:rFonts w:hint="eastAsia" w:ascii="宋体" w:eastAsia="宋体" w:cs="宋体"/>
          <w:color w:val="auto"/>
          <w:highlight w:val="none"/>
        </w:rPr>
        <w:t>．投标人报价范围及内容</w:t>
      </w:r>
    </w:p>
    <w:p w14:paraId="7591B38A">
      <w:pPr>
        <w:spacing w:line="400" w:lineRule="exact"/>
        <w:rPr>
          <w:rFonts w:ascii="宋体" w:eastAsia="宋体" w:cs="宋体"/>
          <w:color w:val="auto"/>
          <w:highlight w:val="none"/>
        </w:rPr>
      </w:pPr>
      <w:r>
        <w:rPr>
          <w:rFonts w:hint="eastAsia" w:ascii="宋体" w:eastAsia="宋体" w:cs="宋体"/>
          <w:color w:val="auto"/>
          <w:highlight w:val="none"/>
        </w:rPr>
        <w:t xml:space="preserve">   见第五章“技术标准和要求”。</w:t>
      </w:r>
    </w:p>
    <w:p w14:paraId="134305AD">
      <w:pPr>
        <w:spacing w:line="400" w:lineRule="exact"/>
        <w:rPr>
          <w:rFonts w:ascii="宋体" w:eastAsia="宋体" w:cs="宋体"/>
          <w:color w:val="auto"/>
          <w:highlight w:val="none"/>
        </w:rPr>
      </w:pPr>
      <w:r>
        <w:rPr>
          <w:rFonts w:hint="eastAsia" w:ascii="宋体" w:eastAsia="宋体" w:cs="宋体"/>
          <w:color w:val="auto"/>
          <w:highlight w:val="none"/>
        </w:rPr>
        <w:t>2．商务报价要求</w:t>
      </w:r>
    </w:p>
    <w:p w14:paraId="647EDE38">
      <w:pPr>
        <w:spacing w:line="400" w:lineRule="exact"/>
        <w:rPr>
          <w:rFonts w:ascii="宋体" w:eastAsia="宋体" w:cs="宋体"/>
          <w:color w:val="auto"/>
          <w:highlight w:val="none"/>
        </w:rPr>
      </w:pPr>
      <w:r>
        <w:rPr>
          <w:rFonts w:hint="eastAsia" w:ascii="宋体" w:eastAsia="宋体" w:cs="宋体"/>
          <w:color w:val="auto"/>
          <w:highlight w:val="none"/>
        </w:rPr>
        <w:t>2.1投标人应对招标文件进行认真阅读， 报价及所列项目应清楚明晰。投标人若需增加表格，可自己补充编制。</w:t>
      </w:r>
    </w:p>
    <w:p w14:paraId="5EBC5B53">
      <w:pPr>
        <w:spacing w:line="400" w:lineRule="exact"/>
        <w:rPr>
          <w:rFonts w:ascii="宋体" w:eastAsia="宋体" w:cs="宋体"/>
          <w:color w:val="auto"/>
          <w:highlight w:val="none"/>
        </w:rPr>
      </w:pPr>
      <w:r>
        <w:rPr>
          <w:rFonts w:hint="eastAsia" w:ascii="宋体" w:eastAsia="宋体" w:cs="宋体"/>
          <w:color w:val="auto"/>
          <w:highlight w:val="none"/>
        </w:rPr>
        <w:t>2.2投标函所列总报价应与“开标一览表”、“分项报价表”中汇总金额相一致。</w:t>
      </w:r>
    </w:p>
    <w:p w14:paraId="58E17A4F">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总报价为含税包干总价</w:t>
      </w:r>
      <w:r>
        <w:rPr>
          <w:rFonts w:hint="eastAsia" w:ascii="宋体" w:eastAsia="宋体" w:cs="宋体"/>
          <w:color w:val="auto"/>
          <w:highlight w:val="none"/>
          <w:lang w:val="en-US" w:eastAsia="zh-CN"/>
        </w:rPr>
        <w:t>（含税，增值税专用发票）</w:t>
      </w:r>
      <w:r>
        <w:rPr>
          <w:rFonts w:hint="eastAsia" w:ascii="宋体" w:eastAsia="宋体" w:cs="宋体"/>
          <w:color w:val="auto"/>
          <w:highlight w:val="none"/>
        </w:rPr>
        <w:t>，主要包括设计费、设备费、包装运输费、安装费、其它费（含技术服务费用、技术资料费、引进技术专利费、各种检测检验试验费、安装调试费、培训技术人员费等）等为完成本项目所需的一切费用。</w:t>
      </w:r>
    </w:p>
    <w:p w14:paraId="2DB56C9B">
      <w:pPr>
        <w:spacing w:line="400" w:lineRule="exact"/>
        <w:rPr>
          <w:rFonts w:ascii="宋体" w:eastAsia="宋体" w:cs="宋体"/>
          <w:color w:val="auto"/>
          <w:highlight w:val="none"/>
        </w:rPr>
      </w:pPr>
      <w:r>
        <w:rPr>
          <w:rFonts w:hint="eastAsia" w:ascii="宋体" w:eastAsia="宋体" w:cs="宋体"/>
          <w:color w:val="auto"/>
          <w:highlight w:val="none"/>
        </w:rPr>
        <w:t>2.3本次招标只允许一次性报价，且不接受任何有选择的报价（</w:t>
      </w:r>
      <w:r>
        <w:rPr>
          <w:rFonts w:hint="eastAsia" w:ascii="宋体" w:eastAsia="宋体" w:cs="宋体"/>
          <w:color w:val="auto"/>
          <w:kern w:val="0"/>
          <w:highlight w:val="none"/>
        </w:rPr>
        <w:t>招标文件允许有备选投标方案的，应满足对备选方案的要求）。</w:t>
      </w:r>
      <w:r>
        <w:rPr>
          <w:rFonts w:hint="eastAsia" w:ascii="宋体" w:eastAsia="宋体" w:cs="宋体"/>
          <w:color w:val="auto"/>
          <w:highlight w:val="none"/>
        </w:rPr>
        <w:t>若投标人的报价均超过招标人的承受能力，则招标人有权终止本次招标工作。</w:t>
      </w:r>
    </w:p>
    <w:p w14:paraId="500055BB">
      <w:pPr>
        <w:spacing w:line="400" w:lineRule="exact"/>
        <w:rPr>
          <w:rFonts w:ascii="宋体" w:eastAsia="宋体" w:cs="宋体"/>
          <w:color w:val="auto"/>
          <w:highlight w:val="none"/>
        </w:rPr>
      </w:pPr>
      <w:r>
        <w:rPr>
          <w:rFonts w:hint="eastAsia" w:ascii="宋体" w:eastAsia="宋体" w:cs="宋体"/>
          <w:color w:val="auto"/>
          <w:highlight w:val="none"/>
        </w:rPr>
        <w:t>2.4投标币种为人民币。若发生外汇，投标人应给出外汇总额并按报价当期的汇率折合成人民币计价，发生的外汇由投标人自行解决。</w:t>
      </w:r>
    </w:p>
    <w:p w14:paraId="44CE0C71">
      <w:pPr>
        <w:spacing w:line="400" w:lineRule="exact"/>
        <w:rPr>
          <w:rFonts w:ascii="宋体" w:eastAsia="宋体" w:cs="宋体"/>
          <w:color w:val="auto"/>
          <w:highlight w:val="none"/>
        </w:rPr>
      </w:pPr>
      <w:r>
        <w:rPr>
          <w:rFonts w:hint="eastAsia" w:ascii="宋体" w:eastAsia="宋体" w:cs="宋体"/>
          <w:color w:val="auto"/>
          <w:highlight w:val="none"/>
        </w:rPr>
        <w:t>3．商务报价编制的具体规定</w:t>
      </w:r>
    </w:p>
    <w:p w14:paraId="4BCD3854">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总价包干，投标人应填报《分项报价表》（参考格式见第七章）等表格，若需增加表格，由投标人自行编制。</w:t>
      </w:r>
    </w:p>
    <w:p w14:paraId="796DD65D">
      <w:pPr>
        <w:autoSpaceDE w:val="0"/>
        <w:autoSpaceDN w:val="0"/>
        <w:adjustRightInd w:val="0"/>
        <w:spacing w:line="400" w:lineRule="exact"/>
        <w:jc w:val="center"/>
        <w:outlineLvl w:val="0"/>
        <w:rPr>
          <w:rFonts w:ascii="宋体" w:eastAsia="宋体" w:cs="宋体"/>
          <w:b/>
          <w:color w:val="auto"/>
          <w:kern w:val="0"/>
          <w:sz w:val="36"/>
          <w:szCs w:val="36"/>
          <w:highlight w:val="none"/>
        </w:rPr>
      </w:pPr>
      <w:r>
        <w:rPr>
          <w:rFonts w:hint="eastAsia" w:ascii="宋体" w:eastAsia="宋体" w:cs="宋体"/>
          <w:b/>
          <w:color w:val="auto"/>
          <w:kern w:val="0"/>
          <w:sz w:val="36"/>
          <w:szCs w:val="36"/>
          <w:highlight w:val="none"/>
        </w:rPr>
        <w:br w:type="page"/>
      </w:r>
      <w:bookmarkEnd w:id="25"/>
      <w:bookmarkStart w:id="127" w:name="_Toc3259"/>
      <w:bookmarkStart w:id="128" w:name="_Toc24112416"/>
      <w:bookmarkStart w:id="129" w:name="_Toc248313652"/>
      <w:r>
        <w:rPr>
          <w:rFonts w:hint="eastAsia" w:ascii="宋体" w:eastAsia="宋体" w:cs="宋体"/>
          <w:b/>
          <w:color w:val="auto"/>
          <w:kern w:val="0"/>
          <w:sz w:val="36"/>
          <w:szCs w:val="36"/>
          <w:highlight w:val="none"/>
        </w:rPr>
        <w:t>第四章  评标办法</w:t>
      </w:r>
      <w:bookmarkEnd w:id="127"/>
      <w:bookmarkEnd w:id="128"/>
    </w:p>
    <w:p w14:paraId="1FD89FBD">
      <w:pPr>
        <w:spacing w:line="400" w:lineRule="exact"/>
        <w:rPr>
          <w:rFonts w:ascii="宋体" w:eastAsia="宋体" w:cs="宋体"/>
          <w:b/>
          <w:bCs/>
          <w:color w:val="auto"/>
          <w:highlight w:val="none"/>
        </w:rPr>
      </w:pPr>
      <w:bookmarkStart w:id="130" w:name="_Toc24112417"/>
      <w:bookmarkStart w:id="131" w:name="_Toc14327"/>
      <w:r>
        <w:rPr>
          <w:rFonts w:hint="eastAsia" w:ascii="宋体" w:eastAsia="宋体" w:cs="宋体"/>
          <w:b/>
          <w:bCs/>
          <w:color w:val="auto"/>
          <w:highlight w:val="none"/>
        </w:rPr>
        <w:t>1.评标方法</w:t>
      </w:r>
      <w:bookmarkEnd w:id="130"/>
      <w:bookmarkEnd w:id="131"/>
    </w:p>
    <w:p w14:paraId="47C2444B">
      <w:pPr>
        <w:spacing w:line="400" w:lineRule="exact"/>
        <w:rPr>
          <w:rFonts w:ascii="宋体" w:eastAsia="宋体" w:cs="宋体"/>
          <w:color w:val="auto"/>
          <w:highlight w:val="none"/>
        </w:rPr>
      </w:pPr>
      <w:r>
        <w:rPr>
          <w:rFonts w:hint="eastAsia" w:ascii="宋体" w:eastAsia="宋体" w:cs="宋体"/>
          <w:color w:val="auto"/>
          <w:highlight w:val="none"/>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534FAABD">
      <w:pPr>
        <w:spacing w:line="400" w:lineRule="exact"/>
        <w:rPr>
          <w:rFonts w:ascii="宋体" w:eastAsia="宋体" w:cs="宋体"/>
          <w:b/>
          <w:bCs/>
          <w:color w:val="auto"/>
          <w:highlight w:val="none"/>
        </w:rPr>
      </w:pPr>
      <w:bookmarkStart w:id="132" w:name="_Toc2408"/>
      <w:bookmarkStart w:id="133" w:name="_Toc24112418"/>
      <w:r>
        <w:rPr>
          <w:rFonts w:hint="eastAsia" w:ascii="宋体" w:eastAsia="宋体" w:cs="宋体"/>
          <w:b/>
          <w:bCs/>
          <w:color w:val="auto"/>
          <w:highlight w:val="none"/>
        </w:rPr>
        <w:t>2.初步评审</w:t>
      </w:r>
      <w:bookmarkEnd w:id="132"/>
      <w:bookmarkEnd w:id="133"/>
    </w:p>
    <w:p w14:paraId="15F63642">
      <w:pPr>
        <w:spacing w:line="400" w:lineRule="exact"/>
        <w:rPr>
          <w:rFonts w:ascii="宋体" w:eastAsia="宋体" w:cs="宋体"/>
          <w:color w:val="auto"/>
          <w:highlight w:val="none"/>
        </w:rPr>
      </w:pPr>
      <w:r>
        <w:rPr>
          <w:rFonts w:hint="eastAsia" w:ascii="宋体" w:eastAsia="宋体" w:cs="宋体"/>
          <w:color w:val="auto"/>
          <w:highlight w:val="none"/>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23DB0380">
      <w:pPr>
        <w:spacing w:line="400" w:lineRule="exact"/>
        <w:rPr>
          <w:rFonts w:ascii="宋体" w:eastAsia="宋体" w:cs="宋体"/>
          <w:color w:val="auto"/>
          <w:highlight w:val="none"/>
        </w:rPr>
      </w:pPr>
      <w:r>
        <w:rPr>
          <w:rFonts w:hint="eastAsia" w:ascii="宋体" w:eastAsia="宋体" w:cs="宋体"/>
          <w:color w:val="auto"/>
          <w:highlight w:val="none"/>
        </w:rPr>
        <w:t>2.2评标委员会对投标文件密封、签署、盖章等进行审查过程中，有下列情形的，评标委员会应当评定为不影响整个投标文件有效性和招标活动公平竞争，并通过投标文件的符合性审查：</w:t>
      </w:r>
    </w:p>
    <w:p w14:paraId="3F51FCB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（1）投标文件（包括单独递交的开标一览表）密封时未加盖、少加盖公章或者密封章，但是密封完好、完整标明了投标人名称且得到投标人（法定代表人或者授权代理人）现场认可的；</w:t>
      </w:r>
    </w:p>
    <w:p w14:paraId="0B56A5D6">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（2）投标文件（包括单独递交的开标一览表）正副本数量齐全、密封完好，只是未按照招标文件要求进行分装或者统装的；</w:t>
      </w:r>
    </w:p>
    <w:p w14:paraId="5669C7EE">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（3）投标文件（包括单独递交的开标一览表）存在个别地方（总数不能超过2个且占应签字地方的比例不能超过20%）没有法定代表人签字，但有法定代表人的私人印章或者有效授权代理人签字的；</w:t>
      </w:r>
    </w:p>
    <w:p w14:paraId="03BB6D2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（4）投标文件（包括单独递交的开标一览表）除招标文件明确要求加盖单位(法人)公章的以外，其他地方以相关专用章加盖的；</w:t>
      </w:r>
    </w:p>
    <w:p w14:paraId="05FD6E58">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（5）以骑缝章的形式代替投标文件内容逐页盖章的（但是骑缝章模糊不清，印章名称无法辨认的除外）。</w:t>
      </w:r>
    </w:p>
    <w:p w14:paraId="3EE187E6">
      <w:pPr>
        <w:spacing w:line="400" w:lineRule="exact"/>
        <w:rPr>
          <w:rFonts w:ascii="宋体" w:eastAsia="宋体" w:cs="宋体"/>
          <w:color w:val="auto"/>
          <w:highlight w:val="none"/>
        </w:rPr>
      </w:pPr>
      <w:r>
        <w:rPr>
          <w:rFonts w:hint="eastAsia" w:ascii="宋体" w:eastAsia="宋体" w:cs="宋体"/>
          <w:color w:val="auto"/>
          <w:highlight w:val="none"/>
        </w:rPr>
        <w:t>2.3 投标报价按照以下方法修正：</w:t>
      </w:r>
    </w:p>
    <w:p w14:paraId="70EFDEC2">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（1）投标文件中开标一览表内容与投标文件中相应内容不一致的，以经唱标的开标一览表为准；</w:t>
      </w:r>
    </w:p>
    <w:p w14:paraId="1F1E6402">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（2）大写金额和小写金额不一致的，以大写金额为准；</w:t>
      </w:r>
    </w:p>
    <w:p w14:paraId="2736DDF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（3）单价金额小数点或者百分比有明显错位的，以开标一览表的总价为准，并修改单价；</w:t>
      </w:r>
    </w:p>
    <w:p w14:paraId="6ED9484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（4）总价金额与按单价汇总金额不一致的，以单价金额计算结果为准；</w:t>
      </w:r>
    </w:p>
    <w:p w14:paraId="6B3DB1A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（5）对不同语言文本投标文件的解释发生异议的，以中文文本为准。</w:t>
      </w:r>
    </w:p>
    <w:p w14:paraId="029343F9">
      <w:pPr>
        <w:spacing w:line="400" w:lineRule="exact"/>
        <w:rPr>
          <w:rFonts w:ascii="宋体" w:eastAsia="宋体" w:cs="宋体"/>
          <w:color w:val="auto"/>
          <w:highlight w:val="none"/>
        </w:rPr>
      </w:pPr>
      <w:r>
        <w:rPr>
          <w:rFonts w:hint="eastAsia" w:ascii="宋体" w:eastAsia="宋体" w:cs="宋体"/>
          <w:color w:val="auto"/>
          <w:highlight w:val="none"/>
        </w:rPr>
        <w:t>2.4对于投标文件中不构成实质性偏差的小的不正规、不一致或不规则，评标委员会可以接受。</w:t>
      </w:r>
    </w:p>
    <w:p w14:paraId="75C59417">
      <w:pPr>
        <w:spacing w:line="400" w:lineRule="exact"/>
        <w:rPr>
          <w:rFonts w:ascii="宋体" w:eastAsia="宋体" w:cs="宋体"/>
          <w:color w:val="auto"/>
          <w:highlight w:val="none"/>
        </w:rPr>
      </w:pPr>
      <w:r>
        <w:rPr>
          <w:rFonts w:hint="eastAsia" w:ascii="宋体" w:eastAsia="宋体" w:cs="宋体"/>
          <w:color w:val="auto"/>
          <w:highlight w:val="none"/>
        </w:rPr>
        <w:t>2.5如果投标文件实质上没有响应招标文件的要求，其投标将被否决，投标人不得通过修正或撤销不合要求的偏差从而使其投标成为实质上响应的投标。</w:t>
      </w:r>
    </w:p>
    <w:p w14:paraId="533CC6A5">
      <w:pPr>
        <w:spacing w:line="400" w:lineRule="exact"/>
        <w:rPr>
          <w:rFonts w:ascii="宋体" w:eastAsia="宋体" w:cs="宋体"/>
          <w:b/>
          <w:bCs/>
          <w:color w:val="auto"/>
          <w:highlight w:val="none"/>
        </w:rPr>
      </w:pPr>
      <w:bookmarkStart w:id="134" w:name="_Toc24112419"/>
      <w:bookmarkStart w:id="135" w:name="_Toc21208"/>
      <w:r>
        <w:rPr>
          <w:rFonts w:hint="eastAsia" w:ascii="宋体" w:eastAsia="宋体" w:cs="宋体"/>
          <w:b/>
          <w:bCs/>
          <w:color w:val="auto"/>
          <w:highlight w:val="none"/>
        </w:rPr>
        <w:t>3.详细评审</w:t>
      </w:r>
      <w:bookmarkEnd w:id="134"/>
      <w:bookmarkEnd w:id="135"/>
    </w:p>
    <w:p w14:paraId="3A66E92A">
      <w:pPr>
        <w:spacing w:line="400" w:lineRule="exact"/>
        <w:rPr>
          <w:rFonts w:ascii="宋体" w:eastAsia="宋体" w:cs="宋体"/>
          <w:color w:val="auto"/>
          <w:highlight w:val="none"/>
        </w:rPr>
      </w:pPr>
      <w:r>
        <w:rPr>
          <w:rFonts w:hint="eastAsia" w:ascii="宋体" w:eastAsia="宋体" w:cs="宋体"/>
          <w:color w:val="auto"/>
          <w:highlight w:val="none"/>
        </w:rPr>
        <w:t>评标委员会将对经过初步审查，确定为有效投标人的投标文件从报价、技术等方面进行详细评审。</w:t>
      </w:r>
    </w:p>
    <w:p w14:paraId="69F60959">
      <w:pPr>
        <w:spacing w:line="400" w:lineRule="exact"/>
        <w:rPr>
          <w:rFonts w:ascii="宋体" w:eastAsia="宋体" w:cs="宋体"/>
          <w:b/>
          <w:bCs/>
          <w:color w:val="auto"/>
          <w:highlight w:val="none"/>
        </w:rPr>
      </w:pPr>
      <w:bookmarkStart w:id="136" w:name="_Toc309114776"/>
      <w:bookmarkStart w:id="137" w:name="_Toc22446"/>
      <w:bookmarkStart w:id="138" w:name="_Toc24112421"/>
      <w:bookmarkStart w:id="139" w:name="_Toc183492185"/>
      <w:r>
        <w:rPr>
          <w:rFonts w:hint="eastAsia" w:ascii="宋体" w:eastAsia="宋体" w:cs="宋体"/>
          <w:b/>
          <w:bCs/>
          <w:color w:val="auto"/>
          <w:highlight w:val="none"/>
        </w:rPr>
        <w:t>4.评标结果</w:t>
      </w:r>
      <w:bookmarkEnd w:id="136"/>
      <w:bookmarkEnd w:id="137"/>
      <w:bookmarkEnd w:id="138"/>
      <w:bookmarkEnd w:id="139"/>
    </w:p>
    <w:p w14:paraId="029FEC96">
      <w:pPr>
        <w:spacing w:line="400" w:lineRule="exact"/>
        <w:rPr>
          <w:rFonts w:ascii="宋体" w:eastAsia="宋体" w:cs="宋体"/>
          <w:color w:val="auto"/>
          <w:highlight w:val="none"/>
        </w:rPr>
      </w:pPr>
      <w:r>
        <w:rPr>
          <w:rFonts w:hint="eastAsia" w:ascii="宋体" w:eastAsia="宋体" w:cs="宋体"/>
          <w:color w:val="auto"/>
          <w:highlight w:val="none"/>
        </w:rPr>
        <w:t>4.1评标委员会按照详细评审综合得分由高到低的顺序推荐1-3名中标候选人。</w:t>
      </w:r>
    </w:p>
    <w:p w14:paraId="2E2DCD6D">
      <w:pPr>
        <w:spacing w:line="400" w:lineRule="exact"/>
        <w:rPr>
          <w:rFonts w:ascii="宋体" w:eastAsia="宋体" w:cs="宋体"/>
          <w:color w:val="auto"/>
          <w:highlight w:val="none"/>
        </w:rPr>
      </w:pPr>
      <w:r>
        <w:rPr>
          <w:rFonts w:hint="eastAsia" w:ascii="宋体" w:eastAsia="宋体" w:cs="宋体"/>
          <w:color w:val="auto"/>
          <w:highlight w:val="none"/>
        </w:rPr>
        <w:t>4.2评标委员会完成评标后，应当向招标人提交评标报告。</w:t>
      </w:r>
    </w:p>
    <w:p w14:paraId="7C692044">
      <w:pPr>
        <w:spacing w:line="400" w:lineRule="exact"/>
        <w:rPr>
          <w:rFonts w:ascii="宋体" w:eastAsia="宋体" w:cs="宋体"/>
          <w:b/>
          <w:bCs/>
          <w:color w:val="auto"/>
          <w:highlight w:val="none"/>
        </w:rPr>
      </w:pPr>
      <w:bookmarkStart w:id="140" w:name="_Toc5741"/>
      <w:bookmarkStart w:id="141" w:name="_Toc24112422"/>
      <w:r>
        <w:rPr>
          <w:rFonts w:hint="eastAsia" w:ascii="宋体" w:eastAsia="宋体" w:cs="宋体"/>
          <w:b/>
          <w:bCs/>
          <w:color w:val="auto"/>
          <w:highlight w:val="none"/>
        </w:rPr>
        <w:t>5.评审因素和标准</w:t>
      </w:r>
      <w:bookmarkEnd w:id="140"/>
      <w:bookmarkEnd w:id="141"/>
    </w:p>
    <w:p w14:paraId="0F71A9B6">
      <w:pPr>
        <w:spacing w:line="400" w:lineRule="exact"/>
        <w:rPr>
          <w:rFonts w:ascii="宋体" w:eastAsia="宋体" w:cs="宋体"/>
          <w:color w:val="auto"/>
          <w:highlight w:val="none"/>
        </w:rPr>
      </w:pPr>
      <w:r>
        <w:rPr>
          <w:rFonts w:hint="eastAsia" w:ascii="宋体" w:eastAsia="宋体" w:cs="宋体"/>
          <w:color w:val="auto"/>
          <w:highlight w:val="none"/>
        </w:rPr>
        <w:t>依据本评标办法，评审因素和标准在下面的初步评审表、价格修正表、详细评审表中进行了细化。</w:t>
      </w:r>
    </w:p>
    <w:p w14:paraId="5128473A">
      <w:pPr>
        <w:spacing w:line="400" w:lineRule="exact"/>
        <w:rPr>
          <w:rFonts w:ascii="宋体" w:eastAsia="宋体" w:cs="宋体"/>
          <w:b/>
          <w:bCs/>
          <w:color w:val="auto"/>
          <w:highlight w:val="none"/>
        </w:rPr>
      </w:pPr>
      <w:bookmarkStart w:id="142" w:name="_Toc24112423"/>
      <w:bookmarkStart w:id="143" w:name="_Toc24664"/>
      <w:r>
        <w:rPr>
          <w:rFonts w:hint="eastAsia" w:ascii="宋体" w:eastAsia="宋体" w:cs="宋体"/>
          <w:b/>
          <w:bCs/>
          <w:color w:val="auto"/>
          <w:highlight w:val="none"/>
        </w:rPr>
        <w:t>6.评标表格</w:t>
      </w:r>
      <w:bookmarkEnd w:id="142"/>
      <w:bookmarkEnd w:id="143"/>
    </w:p>
    <w:p w14:paraId="6348D725">
      <w:pPr>
        <w:pStyle w:val="22"/>
        <w:adjustRightInd w:val="0"/>
        <w:snapToGrid w:val="0"/>
        <w:spacing w:line="360" w:lineRule="auto"/>
        <w:ind w:firstLine="420" w:firstLineChars="200"/>
        <w:rPr>
          <w:rFonts w:cs="宋体"/>
          <w:color w:val="auto"/>
          <w:szCs w:val="21"/>
          <w:highlight w:val="none"/>
        </w:rPr>
      </w:pPr>
      <w:r>
        <w:rPr>
          <w:rFonts w:hint="eastAsia" w:cs="宋体"/>
          <w:color w:val="auto"/>
          <w:szCs w:val="21"/>
          <w:highlight w:val="none"/>
        </w:rPr>
        <w:t>（1）初步评审表</w:t>
      </w:r>
    </w:p>
    <w:p w14:paraId="33BA3348">
      <w:pPr>
        <w:pStyle w:val="22"/>
        <w:adjustRightInd w:val="0"/>
        <w:snapToGrid w:val="0"/>
        <w:spacing w:line="360" w:lineRule="auto"/>
        <w:ind w:firstLine="420" w:firstLineChars="200"/>
        <w:rPr>
          <w:rFonts w:cs="宋体"/>
          <w:color w:val="auto"/>
          <w:szCs w:val="21"/>
          <w:highlight w:val="none"/>
        </w:rPr>
      </w:pPr>
      <w:r>
        <w:rPr>
          <w:rFonts w:hint="eastAsia" w:cs="宋体"/>
          <w:color w:val="auto"/>
          <w:szCs w:val="21"/>
          <w:highlight w:val="none"/>
        </w:rPr>
        <w:t>（2）价格修正表</w:t>
      </w:r>
    </w:p>
    <w:p w14:paraId="59F0DBD8">
      <w:pPr>
        <w:pStyle w:val="22"/>
        <w:adjustRightInd w:val="0"/>
        <w:snapToGrid w:val="0"/>
        <w:spacing w:line="360" w:lineRule="auto"/>
        <w:ind w:firstLine="420" w:firstLineChars="200"/>
        <w:rPr>
          <w:rFonts w:cs="宋体"/>
          <w:color w:val="auto"/>
          <w:szCs w:val="21"/>
          <w:highlight w:val="none"/>
        </w:rPr>
      </w:pPr>
      <w:r>
        <w:rPr>
          <w:rFonts w:hint="eastAsia" w:cs="宋体"/>
          <w:color w:val="auto"/>
          <w:szCs w:val="21"/>
          <w:highlight w:val="none"/>
        </w:rPr>
        <w:t>（3）详细评审表</w:t>
      </w:r>
    </w:p>
    <w:p w14:paraId="5DF0B31A">
      <w:pPr>
        <w:pStyle w:val="22"/>
        <w:adjustRightInd w:val="0"/>
        <w:snapToGrid w:val="0"/>
        <w:spacing w:line="360" w:lineRule="auto"/>
        <w:jc w:val="center"/>
        <w:rPr>
          <w:rFonts w:cs="宋体"/>
          <w:b/>
          <w:color w:val="auto"/>
          <w:szCs w:val="21"/>
          <w:highlight w:val="none"/>
        </w:rPr>
      </w:pPr>
      <w:r>
        <w:rPr>
          <w:rFonts w:hint="eastAsia" w:cs="宋体"/>
          <w:b/>
          <w:color w:val="auto"/>
          <w:szCs w:val="21"/>
          <w:highlight w:val="none"/>
        </w:rPr>
        <w:t>初步评审表</w:t>
      </w:r>
    </w:p>
    <w:p w14:paraId="59095111">
      <w:pPr>
        <w:snapToGrid w:val="0"/>
        <w:jc w:val="left"/>
        <w:rPr>
          <w:rFonts w:ascii="宋体" w:eastAsia="宋体" w:cs="宋体"/>
          <w:color w:val="auto"/>
          <w:highlight w:val="none"/>
        </w:rPr>
      </w:pPr>
      <w:r>
        <w:rPr>
          <w:rFonts w:hint="eastAsia" w:ascii="宋体" w:eastAsia="宋体" w:cs="宋体"/>
          <w:color w:val="auto"/>
          <w:highlight w:val="none"/>
        </w:rPr>
        <w:t xml:space="preserve">项目名称：                                           招标编号： </w:t>
      </w:r>
    </w:p>
    <w:tbl>
      <w:tblPr>
        <w:tblStyle w:val="46"/>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4E5B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770A8D5C">
            <w:pPr>
              <w:autoSpaceDE w:val="0"/>
              <w:autoSpaceDN w:val="0"/>
              <w:adjustRightInd w:val="0"/>
              <w:snapToGrid w:val="0"/>
              <w:ind w:left="105" w:leftChars="50" w:right="105" w:rightChars="50"/>
              <w:jc w:val="center"/>
              <w:rPr>
                <w:rFonts w:ascii="宋体" w:eastAsia="宋体" w:cs="宋体"/>
                <w:color w:val="auto"/>
                <w:highlight w:val="none"/>
              </w:rPr>
            </w:pPr>
            <w:r>
              <w:rPr>
                <w:rFonts w:hint="eastAsia" w:ascii="宋体" w:eastAsia="宋体" w:cs="宋体"/>
                <w:color w:val="auto"/>
                <w:highlight w:val="none"/>
              </w:rPr>
              <w:t>评审因素</w:t>
            </w:r>
          </w:p>
        </w:tc>
        <w:tc>
          <w:tcPr>
            <w:tcW w:w="6405" w:type="dxa"/>
            <w:vAlign w:val="center"/>
          </w:tcPr>
          <w:p w14:paraId="51458B4D">
            <w:pPr>
              <w:adjustRightInd w:val="0"/>
              <w:snapToGrid w:val="0"/>
              <w:ind w:left="105" w:leftChars="50" w:right="105" w:rightChars="50"/>
              <w:jc w:val="center"/>
              <w:rPr>
                <w:rFonts w:ascii="宋体" w:eastAsia="宋体" w:cs="宋体"/>
                <w:color w:val="auto"/>
                <w:highlight w:val="none"/>
              </w:rPr>
            </w:pPr>
            <w:r>
              <w:rPr>
                <w:rFonts w:hint="eastAsia" w:ascii="宋体" w:eastAsia="宋体" w:cs="宋体"/>
                <w:color w:val="auto"/>
                <w:highlight w:val="none"/>
              </w:rPr>
              <w:t>评审标准</w:t>
            </w:r>
          </w:p>
        </w:tc>
        <w:tc>
          <w:tcPr>
            <w:tcW w:w="1571" w:type="dxa"/>
            <w:vAlign w:val="center"/>
          </w:tcPr>
          <w:p w14:paraId="2693480F">
            <w:pPr>
              <w:adjustRightInd w:val="0"/>
              <w:snapToGrid w:val="0"/>
              <w:ind w:right="105" w:rightChars="50"/>
              <w:jc w:val="center"/>
              <w:rPr>
                <w:rFonts w:ascii="宋体" w:eastAsia="宋体" w:cs="宋体"/>
                <w:color w:val="auto"/>
                <w:highlight w:val="none"/>
              </w:rPr>
            </w:pPr>
            <w:r>
              <w:rPr>
                <w:rFonts w:hint="eastAsia" w:ascii="宋体" w:eastAsia="宋体" w:cs="宋体"/>
                <w:color w:val="auto"/>
                <w:highlight w:val="none"/>
              </w:rPr>
              <w:t>投标人名称</w:t>
            </w:r>
          </w:p>
        </w:tc>
      </w:tr>
      <w:tr w14:paraId="4753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2F21D36F">
            <w:pPr>
              <w:autoSpaceDE w:val="0"/>
              <w:autoSpaceDN w:val="0"/>
              <w:adjustRightInd w:val="0"/>
              <w:snapToGrid w:val="0"/>
              <w:spacing w:line="380" w:lineRule="exact"/>
              <w:jc w:val="left"/>
              <w:rPr>
                <w:rFonts w:ascii="宋体" w:eastAsia="宋体" w:cs="宋体"/>
                <w:color w:val="auto"/>
                <w:kern w:val="0"/>
                <w:highlight w:val="none"/>
              </w:rPr>
            </w:pPr>
          </w:p>
          <w:p w14:paraId="19DF57E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资</w:t>
            </w:r>
          </w:p>
          <w:p w14:paraId="4E81E09A">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格</w:t>
            </w:r>
          </w:p>
          <w:p w14:paraId="6099C903">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性</w:t>
            </w:r>
          </w:p>
        </w:tc>
        <w:tc>
          <w:tcPr>
            <w:tcW w:w="1785" w:type="dxa"/>
            <w:vAlign w:val="center"/>
          </w:tcPr>
          <w:p w14:paraId="67224BB2">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具有独立承担民事责任的能力，且在中国大陆（不含港澳台）注册并合法运营</w:t>
            </w:r>
          </w:p>
        </w:tc>
        <w:tc>
          <w:tcPr>
            <w:tcW w:w="6405" w:type="dxa"/>
          </w:tcPr>
          <w:p w14:paraId="65169E28">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1.投标人为企业（包括合伙企业）应提供工商营业执照或提供由市场监管部门核发的法人或者其他组织统一社会信用代码的营业执照（复印件加盖投标人公章）；</w:t>
            </w:r>
          </w:p>
          <w:p w14:paraId="016BE044">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2.投标人属于银行、保险、石油石化、电力、电信等有行业特殊情况的，提供企业分支机构营业执照或统一社会信用代码的营业执照（复印件加盖投标人公章）；</w:t>
            </w:r>
          </w:p>
          <w:p w14:paraId="661E3E56">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3.投标人为其他组织的，提供事业单位法人证书或执业许可证等证明文件（复印件加盖投标人公章）。</w:t>
            </w:r>
          </w:p>
        </w:tc>
        <w:tc>
          <w:tcPr>
            <w:tcW w:w="1571" w:type="dxa"/>
            <w:vAlign w:val="center"/>
          </w:tcPr>
          <w:p w14:paraId="2049052A">
            <w:pPr>
              <w:adjustRightInd w:val="0"/>
              <w:snapToGrid w:val="0"/>
              <w:ind w:right="105" w:rightChars="50"/>
              <w:rPr>
                <w:rFonts w:ascii="宋体" w:eastAsia="宋体" w:cs="宋体"/>
                <w:color w:val="auto"/>
                <w:highlight w:val="none"/>
              </w:rPr>
            </w:pPr>
          </w:p>
        </w:tc>
      </w:tr>
      <w:tr w14:paraId="616C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9D40C03">
            <w:pPr>
              <w:rPr>
                <w:color w:val="auto"/>
                <w:highlight w:val="none"/>
              </w:rPr>
            </w:pPr>
          </w:p>
        </w:tc>
        <w:tc>
          <w:tcPr>
            <w:tcW w:w="1785" w:type="dxa"/>
            <w:vAlign w:val="center"/>
          </w:tcPr>
          <w:p w14:paraId="6F9DDF21">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具有良好的商业信誉和健全的财务会计制度</w:t>
            </w:r>
          </w:p>
        </w:tc>
        <w:tc>
          <w:tcPr>
            <w:tcW w:w="6405" w:type="dxa"/>
          </w:tcPr>
          <w:p w14:paraId="7BB5B4C8">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1.投标人是否具有良好的商业信誉，由投标人出具书面承诺（原件）；2.投标人是否有健全的财务会计制度：</w:t>
            </w:r>
          </w:p>
          <w:p w14:paraId="4F67482F">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a.提供</w:t>
            </w:r>
            <w:r>
              <w:rPr>
                <w:rFonts w:hint="eastAsia" w:ascii="宋体" w:eastAsia="宋体" w:cs="宋体"/>
                <w:color w:val="auto"/>
                <w:kern w:val="0"/>
                <w:highlight w:val="none"/>
                <w:lang w:val="en-US" w:eastAsia="zh-CN"/>
              </w:rPr>
              <w:t>2022年度至</w:t>
            </w:r>
            <w:r>
              <w:rPr>
                <w:rFonts w:hint="eastAsia" w:ascii="宋体" w:eastAsia="宋体" w:cs="宋体"/>
                <w:color w:val="auto"/>
                <w:kern w:val="0"/>
                <w:highlight w:val="none"/>
                <w:lang w:eastAsia="zh-CN"/>
              </w:rPr>
              <w:t>2024年度</w:t>
            </w:r>
            <w:r>
              <w:rPr>
                <w:rFonts w:hint="eastAsia" w:ascii="宋体" w:eastAsia="宋体" w:cs="宋体"/>
                <w:color w:val="auto"/>
                <w:kern w:val="0"/>
                <w:highlight w:val="none"/>
              </w:rPr>
              <w:t>，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2402AD92">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b.如因单位性质（军内单位、事业单位等）无法提供审计报告的，可以提供经单位盖章的财务报表复印件加盖投标人公章（</w:t>
            </w:r>
            <w:r>
              <w:rPr>
                <w:rFonts w:hint="eastAsia" w:ascii="宋体" w:eastAsia="宋体" w:cs="宋体"/>
                <w:color w:val="auto"/>
                <w:kern w:val="0"/>
                <w:highlight w:val="none"/>
                <w:lang w:val="en-US" w:eastAsia="zh-CN"/>
              </w:rPr>
              <w:t>2022年度至2024年度</w:t>
            </w:r>
            <w:r>
              <w:rPr>
                <w:rFonts w:hint="eastAsia" w:ascii="宋体" w:eastAsia="宋体" w:cs="宋体"/>
                <w:color w:val="auto"/>
                <w:kern w:val="0"/>
                <w:highlight w:val="none"/>
              </w:rPr>
              <w:t>）或具有健全的财务会计制度的承诺函。</w:t>
            </w:r>
          </w:p>
          <w:p w14:paraId="62F464A7">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注：科研院所、高等院校等事业单位、军内单位因特殊原因无法提供以上材料的，应在其投标文件中就其单位性质以及无法出具的原因作出书面说明。</w:t>
            </w:r>
          </w:p>
        </w:tc>
        <w:tc>
          <w:tcPr>
            <w:tcW w:w="1571" w:type="dxa"/>
            <w:vAlign w:val="center"/>
          </w:tcPr>
          <w:p w14:paraId="07F653DF">
            <w:pPr>
              <w:adjustRightInd w:val="0"/>
              <w:snapToGrid w:val="0"/>
              <w:ind w:right="105" w:rightChars="50"/>
              <w:rPr>
                <w:rFonts w:ascii="宋体" w:eastAsia="宋体" w:cs="宋体"/>
                <w:color w:val="auto"/>
                <w:highlight w:val="none"/>
              </w:rPr>
            </w:pPr>
          </w:p>
        </w:tc>
      </w:tr>
      <w:tr w14:paraId="6D97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70329821">
            <w:pPr>
              <w:rPr>
                <w:color w:val="auto"/>
                <w:highlight w:val="none"/>
              </w:rPr>
            </w:pPr>
          </w:p>
        </w:tc>
        <w:tc>
          <w:tcPr>
            <w:tcW w:w="1785" w:type="dxa"/>
            <w:vAlign w:val="center"/>
          </w:tcPr>
          <w:p w14:paraId="3055C268">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具有履行合同所必需的设备和专业技术能力</w:t>
            </w:r>
          </w:p>
        </w:tc>
        <w:tc>
          <w:tcPr>
            <w:tcW w:w="6405" w:type="dxa"/>
          </w:tcPr>
          <w:p w14:paraId="41472268">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由投标人自行对本单位是否具备履行合同所必需的设备和专业技术能力进行评价。若具有履行合同所必需的设备和专业技术能力的，参与投标时，须出具《履行合同所必需的设备和专业技术能力承诺书》（原件）。</w:t>
            </w:r>
          </w:p>
        </w:tc>
        <w:tc>
          <w:tcPr>
            <w:tcW w:w="1571" w:type="dxa"/>
            <w:vAlign w:val="center"/>
          </w:tcPr>
          <w:p w14:paraId="682376AA">
            <w:pPr>
              <w:adjustRightInd w:val="0"/>
              <w:snapToGrid w:val="0"/>
              <w:ind w:right="105" w:rightChars="50"/>
              <w:rPr>
                <w:rFonts w:ascii="宋体" w:eastAsia="宋体" w:cs="宋体"/>
                <w:color w:val="auto"/>
                <w:highlight w:val="none"/>
              </w:rPr>
            </w:pPr>
          </w:p>
        </w:tc>
      </w:tr>
      <w:tr w14:paraId="1D5E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71E625E0">
            <w:pPr>
              <w:rPr>
                <w:color w:val="auto"/>
                <w:highlight w:val="none"/>
              </w:rPr>
            </w:pPr>
          </w:p>
        </w:tc>
        <w:tc>
          <w:tcPr>
            <w:tcW w:w="1785" w:type="dxa"/>
            <w:vAlign w:val="center"/>
          </w:tcPr>
          <w:p w14:paraId="1100409A">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具有依法缴纳税收和社会保障资金的良好记录</w:t>
            </w:r>
          </w:p>
        </w:tc>
        <w:tc>
          <w:tcPr>
            <w:tcW w:w="6405" w:type="dxa"/>
          </w:tcPr>
          <w:p w14:paraId="5808CA92">
            <w:pPr>
              <w:numPr>
                <w:ilvl w:val="0"/>
                <w:numId w:val="0"/>
              </w:numPr>
              <w:autoSpaceDE w:val="0"/>
              <w:autoSpaceDN w:val="0"/>
              <w:adjustRightInd w:val="0"/>
              <w:snapToGrid w:val="0"/>
              <w:spacing w:line="380" w:lineRule="exact"/>
              <w:ind w:left="0" w:leftChars="0" w:firstLine="0" w:firstLineChars="0"/>
              <w:jc w:val="left"/>
              <w:rPr>
                <w:rFonts w:ascii="宋体" w:eastAsia="宋体" w:cs="宋体"/>
                <w:color w:val="auto"/>
                <w:kern w:val="0"/>
                <w:highlight w:val="none"/>
              </w:rPr>
            </w:pPr>
            <w:r>
              <w:rPr>
                <w:rFonts w:ascii="宋体" w:hAnsi="Times New Roman" w:eastAsia="宋体" w:cs="宋体"/>
                <w:color w:val="auto"/>
                <w:kern w:val="0"/>
                <w:sz w:val="21"/>
                <w:szCs w:val="21"/>
                <w:highlight w:val="none"/>
                <w:lang w:val="en-US" w:eastAsia="zh-CN" w:bidi="ar-SA"/>
              </w:rPr>
              <w:t>1.</w:t>
            </w:r>
            <w:r>
              <w:rPr>
                <w:rFonts w:hint="eastAsia" w:ascii="宋体" w:eastAsia="宋体" w:cs="宋体"/>
                <w:color w:val="auto"/>
                <w:kern w:val="0"/>
                <w:highlight w:val="none"/>
              </w:rPr>
              <w:t>投标人提供近一年内不少于6个月的缴纳税收的银行电子回单（票据）或税务部门出具的纳税证明或者纳税申报资料（复印件加盖投标人公章）；</w:t>
            </w:r>
          </w:p>
          <w:p w14:paraId="159493F6">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2.投标人提供近半年内连续不少于3个月的缴纳社保的银行电子回单（票据）或社保部门出具的社保缴纳证明材料（复印件加盖投标人公章）。</w:t>
            </w:r>
          </w:p>
        </w:tc>
        <w:tc>
          <w:tcPr>
            <w:tcW w:w="1571" w:type="dxa"/>
            <w:vAlign w:val="center"/>
          </w:tcPr>
          <w:p w14:paraId="383A8A49">
            <w:pPr>
              <w:adjustRightInd w:val="0"/>
              <w:snapToGrid w:val="0"/>
              <w:ind w:right="105" w:rightChars="50"/>
              <w:rPr>
                <w:rFonts w:ascii="宋体" w:eastAsia="宋体" w:cs="宋体"/>
                <w:color w:val="auto"/>
                <w:highlight w:val="none"/>
              </w:rPr>
            </w:pPr>
          </w:p>
        </w:tc>
      </w:tr>
      <w:tr w14:paraId="7328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C0A918">
            <w:pPr>
              <w:rPr>
                <w:color w:val="auto"/>
                <w:highlight w:val="none"/>
              </w:rPr>
            </w:pPr>
          </w:p>
        </w:tc>
        <w:tc>
          <w:tcPr>
            <w:tcW w:w="1785" w:type="dxa"/>
            <w:vAlign w:val="center"/>
          </w:tcPr>
          <w:p w14:paraId="4E937D63">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参加招标活动前三年内，在经营活动中没有重大违法记录</w:t>
            </w:r>
          </w:p>
        </w:tc>
        <w:tc>
          <w:tcPr>
            <w:tcW w:w="6405" w:type="dxa"/>
          </w:tcPr>
          <w:p w14:paraId="49E1A11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投标人在参加本次投标活动时做出书面声明（原件格式见附件）。</w:t>
            </w:r>
          </w:p>
          <w:p w14:paraId="2DDCBEFB">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说明：投标人在参加投标活动前3年内因违法经营被禁止在一定期限内参加招标活动，期限届满的，可以参加投标活动，但投标人应提供相关证明材料复印件并加盖投标人公章。</w:t>
            </w:r>
          </w:p>
        </w:tc>
        <w:tc>
          <w:tcPr>
            <w:tcW w:w="1571" w:type="dxa"/>
            <w:vAlign w:val="center"/>
          </w:tcPr>
          <w:p w14:paraId="21BE77F0">
            <w:pPr>
              <w:adjustRightInd w:val="0"/>
              <w:snapToGrid w:val="0"/>
              <w:ind w:right="105" w:rightChars="50"/>
              <w:rPr>
                <w:rFonts w:ascii="宋体" w:eastAsia="宋体" w:cs="宋体"/>
                <w:color w:val="auto"/>
                <w:highlight w:val="none"/>
              </w:rPr>
            </w:pPr>
          </w:p>
        </w:tc>
      </w:tr>
      <w:tr w14:paraId="0980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177AFF9">
            <w:pPr>
              <w:rPr>
                <w:color w:val="auto"/>
                <w:highlight w:val="none"/>
              </w:rPr>
            </w:pPr>
          </w:p>
        </w:tc>
        <w:tc>
          <w:tcPr>
            <w:tcW w:w="1785" w:type="dxa"/>
            <w:vAlign w:val="center"/>
          </w:tcPr>
          <w:p w14:paraId="066D5BA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法律、行政法规规定的其他条件</w:t>
            </w:r>
          </w:p>
        </w:tc>
        <w:tc>
          <w:tcPr>
            <w:tcW w:w="6405" w:type="dxa"/>
            <w:vAlign w:val="center"/>
          </w:tcPr>
          <w:p w14:paraId="1F99472A">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招标人对法律、行政法规规定的其他条件无特殊要求的，可不提供其他证明材料。</w:t>
            </w:r>
          </w:p>
        </w:tc>
        <w:tc>
          <w:tcPr>
            <w:tcW w:w="1571" w:type="dxa"/>
            <w:vAlign w:val="center"/>
          </w:tcPr>
          <w:p w14:paraId="357EC5A8">
            <w:pPr>
              <w:adjustRightInd w:val="0"/>
              <w:snapToGrid w:val="0"/>
              <w:ind w:right="105" w:rightChars="50"/>
              <w:rPr>
                <w:rFonts w:ascii="宋体" w:eastAsia="宋体" w:cs="宋体"/>
                <w:color w:val="auto"/>
                <w:highlight w:val="none"/>
              </w:rPr>
            </w:pPr>
          </w:p>
        </w:tc>
      </w:tr>
      <w:tr w14:paraId="4A47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178" w:hRule="atLeast"/>
        </w:trPr>
        <w:tc>
          <w:tcPr>
            <w:tcW w:w="660" w:type="dxa"/>
            <w:vMerge w:val="continue"/>
            <w:vAlign w:val="center"/>
          </w:tcPr>
          <w:p w14:paraId="15B95D16">
            <w:pPr>
              <w:rPr>
                <w:color w:val="auto"/>
                <w:highlight w:val="none"/>
              </w:rPr>
            </w:pPr>
          </w:p>
        </w:tc>
        <w:tc>
          <w:tcPr>
            <w:tcW w:w="1785" w:type="dxa"/>
            <w:vAlign w:val="center"/>
          </w:tcPr>
          <w:p w14:paraId="156D59FC">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根据项目特殊要求设置的特定条件</w:t>
            </w:r>
          </w:p>
        </w:tc>
        <w:tc>
          <w:tcPr>
            <w:tcW w:w="6405" w:type="dxa"/>
            <w:vAlign w:val="center"/>
          </w:tcPr>
          <w:p w14:paraId="658E6769">
            <w:pPr>
              <w:autoSpaceDE w:val="0"/>
              <w:autoSpaceDN w:val="0"/>
              <w:adjustRightInd w:val="0"/>
              <w:snapToGrid w:val="0"/>
              <w:spacing w:line="380" w:lineRule="exact"/>
              <w:jc w:val="left"/>
              <w:rPr>
                <w:rFonts w:hint="eastAsia" w:ascii="宋体" w:eastAsia="宋体" w:cs="宋体"/>
                <w:color w:val="auto"/>
                <w:highlight w:val="none"/>
              </w:rPr>
            </w:pPr>
            <w:r>
              <w:rPr>
                <w:rFonts w:hint="eastAsia" w:ascii="宋体" w:eastAsia="宋体" w:cs="宋体"/>
                <w:color w:val="auto"/>
                <w:highlight w:val="none"/>
              </w:rPr>
              <w:t>1.</w:t>
            </w:r>
            <w:r>
              <w:rPr>
                <w:rFonts w:hint="eastAsia" w:ascii="宋体" w:eastAsia="宋体" w:cs="宋体"/>
                <w:color w:val="auto"/>
                <w:highlight w:val="none"/>
                <w:lang w:val="en-US" w:eastAsia="zh-CN"/>
              </w:rPr>
              <w:t>本项目接受代理商投标。如代理商投标的，投标人需提供原厂商针对本项目的授权书。</w:t>
            </w:r>
          </w:p>
          <w:p w14:paraId="59384505">
            <w:pPr>
              <w:autoSpaceDE w:val="0"/>
              <w:autoSpaceDN w:val="0"/>
              <w:adjustRightInd w:val="0"/>
              <w:snapToGrid w:val="0"/>
              <w:spacing w:line="380" w:lineRule="exact"/>
              <w:jc w:val="left"/>
              <w:rPr>
                <w:rFonts w:ascii="宋体" w:eastAsia="宋体" w:cs="宋体"/>
                <w:color w:val="auto"/>
                <w:highlight w:val="none"/>
              </w:rPr>
            </w:pPr>
            <w:r>
              <w:rPr>
                <w:rFonts w:hint="eastAsia" w:ascii="宋体" w:eastAsia="宋体" w:cs="宋体"/>
                <w:color w:val="auto"/>
                <w:highlight w:val="none"/>
              </w:rPr>
              <w:t>2.法定代表人为中华人民共和国国籍，未拥有境外永久居留权（含港澳台）：提供法定代表人为中华人民共和国国籍，且未拥有境外永久居留权（含港澳台）的书面声明。</w:t>
            </w:r>
          </w:p>
          <w:p w14:paraId="61487F71">
            <w:pPr>
              <w:autoSpaceDE w:val="0"/>
              <w:autoSpaceDN w:val="0"/>
              <w:adjustRightInd w:val="0"/>
              <w:snapToGrid w:val="0"/>
              <w:spacing w:line="380" w:lineRule="exact"/>
              <w:jc w:val="left"/>
              <w:rPr>
                <w:rFonts w:ascii="宋体" w:eastAsia="宋体" w:cs="宋体"/>
                <w:color w:val="auto"/>
                <w:highlight w:val="none"/>
              </w:rPr>
            </w:pPr>
            <w:r>
              <w:rPr>
                <w:rFonts w:hint="eastAsia" w:ascii="宋体" w:eastAsia="宋体" w:cs="宋体"/>
                <w:color w:val="auto"/>
                <w:highlight w:val="none"/>
              </w:rPr>
              <w:t>3.投标人和法定代表人近三年无行贿犯罪记录：提供“中国裁判文书网”相关查询结果截图，其中包括投标人和法定代表人查询截图。</w:t>
            </w:r>
          </w:p>
          <w:p w14:paraId="02ED0A89">
            <w:pPr>
              <w:autoSpaceDE w:val="0"/>
              <w:autoSpaceDN w:val="0"/>
              <w:adjustRightInd w:val="0"/>
              <w:snapToGrid w:val="0"/>
              <w:spacing w:line="380" w:lineRule="exact"/>
              <w:jc w:val="left"/>
              <w:rPr>
                <w:rFonts w:hint="eastAsia" w:ascii="宋体" w:eastAsia="宋体" w:cs="宋体"/>
                <w:color w:val="auto"/>
                <w:highlight w:val="none"/>
              </w:rPr>
            </w:pPr>
            <w:r>
              <w:rPr>
                <w:rFonts w:hint="eastAsia" w:ascii="宋体" w:eastAsia="宋体" w:cs="宋体"/>
                <w:color w:val="auto"/>
                <w:highlight w:val="none"/>
              </w:rPr>
              <w:t>4.投标人未被“信用中国”或“中国执行信息公开网”网站列入失信被执行人名单：提供“信用中国”或“中国执行信息公开网”查询记录截图。</w:t>
            </w:r>
          </w:p>
        </w:tc>
        <w:tc>
          <w:tcPr>
            <w:tcW w:w="1571" w:type="dxa"/>
            <w:vAlign w:val="center"/>
          </w:tcPr>
          <w:p w14:paraId="2D7ADEA8">
            <w:pPr>
              <w:adjustRightInd w:val="0"/>
              <w:snapToGrid w:val="0"/>
              <w:ind w:right="105" w:rightChars="50"/>
              <w:rPr>
                <w:rFonts w:ascii="宋体" w:eastAsia="宋体" w:cs="宋体"/>
                <w:color w:val="auto"/>
                <w:highlight w:val="none"/>
              </w:rPr>
            </w:pPr>
          </w:p>
        </w:tc>
      </w:tr>
      <w:tr w14:paraId="0B34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AFC3823">
            <w:pPr>
              <w:rPr>
                <w:color w:val="auto"/>
                <w:highlight w:val="none"/>
              </w:rPr>
            </w:pPr>
          </w:p>
        </w:tc>
        <w:tc>
          <w:tcPr>
            <w:tcW w:w="1785" w:type="dxa"/>
            <w:vAlign w:val="center"/>
          </w:tcPr>
          <w:p w14:paraId="2EBBDA40">
            <w:pPr>
              <w:snapToGrid w:val="0"/>
              <w:ind w:left="105" w:leftChars="50" w:right="105" w:rightChars="50"/>
              <w:rPr>
                <w:rFonts w:ascii="宋体" w:eastAsia="宋体" w:cs="宋体"/>
                <w:color w:val="auto"/>
                <w:kern w:val="0"/>
                <w:highlight w:val="none"/>
              </w:rPr>
            </w:pPr>
            <w:r>
              <w:rPr>
                <w:rFonts w:hint="eastAsia" w:ascii="宋体" w:eastAsia="宋体" w:cs="宋体"/>
                <w:color w:val="auto"/>
                <w:kern w:val="0"/>
                <w:highlight w:val="none"/>
              </w:rPr>
              <w:t>联合体</w:t>
            </w:r>
          </w:p>
        </w:tc>
        <w:tc>
          <w:tcPr>
            <w:tcW w:w="6405" w:type="dxa"/>
            <w:vAlign w:val="center"/>
          </w:tcPr>
          <w:p w14:paraId="26DCF800">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本项目不接受联合体投标。</w:t>
            </w:r>
          </w:p>
        </w:tc>
        <w:tc>
          <w:tcPr>
            <w:tcW w:w="1571" w:type="dxa"/>
            <w:vAlign w:val="center"/>
          </w:tcPr>
          <w:p w14:paraId="368D1FB5">
            <w:pPr>
              <w:adjustRightInd w:val="0"/>
              <w:snapToGrid w:val="0"/>
              <w:ind w:right="105" w:rightChars="50"/>
              <w:rPr>
                <w:rFonts w:ascii="宋体" w:eastAsia="宋体" w:cs="宋体"/>
                <w:color w:val="auto"/>
                <w:highlight w:val="none"/>
              </w:rPr>
            </w:pPr>
          </w:p>
        </w:tc>
      </w:tr>
      <w:tr w14:paraId="73A0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46" w:hRule="atLeast"/>
        </w:trPr>
        <w:tc>
          <w:tcPr>
            <w:tcW w:w="660" w:type="dxa"/>
            <w:vMerge w:val="restart"/>
            <w:vAlign w:val="center"/>
          </w:tcPr>
          <w:p w14:paraId="6619EB20">
            <w:pPr>
              <w:adjustRightInd w:val="0"/>
              <w:snapToGrid w:val="0"/>
              <w:ind w:left="105" w:leftChars="50" w:right="105" w:rightChars="50"/>
              <w:jc w:val="center"/>
              <w:rPr>
                <w:rFonts w:ascii="宋体" w:eastAsia="宋体" w:cs="宋体"/>
                <w:color w:val="auto"/>
                <w:kern w:val="0"/>
                <w:highlight w:val="none"/>
              </w:rPr>
            </w:pPr>
            <w:r>
              <w:rPr>
                <w:rFonts w:hint="eastAsia" w:ascii="宋体" w:eastAsia="宋体" w:cs="宋体"/>
                <w:color w:val="auto"/>
                <w:kern w:val="0"/>
                <w:highlight w:val="none"/>
              </w:rPr>
              <w:t>符</w:t>
            </w:r>
          </w:p>
          <w:p w14:paraId="3FFCF30D">
            <w:pPr>
              <w:adjustRightInd w:val="0"/>
              <w:snapToGrid w:val="0"/>
              <w:ind w:left="105" w:leftChars="50" w:right="105" w:rightChars="50"/>
              <w:jc w:val="center"/>
              <w:rPr>
                <w:rFonts w:ascii="宋体" w:eastAsia="宋体" w:cs="宋体"/>
                <w:color w:val="auto"/>
                <w:kern w:val="0"/>
                <w:highlight w:val="none"/>
              </w:rPr>
            </w:pPr>
            <w:r>
              <w:rPr>
                <w:rFonts w:hint="eastAsia" w:ascii="宋体" w:eastAsia="宋体" w:cs="宋体"/>
                <w:color w:val="auto"/>
                <w:kern w:val="0"/>
                <w:highlight w:val="none"/>
              </w:rPr>
              <w:t>合</w:t>
            </w:r>
          </w:p>
          <w:p w14:paraId="79F6E94C">
            <w:pPr>
              <w:adjustRightInd w:val="0"/>
              <w:snapToGrid w:val="0"/>
              <w:ind w:left="105" w:leftChars="50" w:right="105" w:rightChars="50"/>
              <w:jc w:val="center"/>
              <w:rPr>
                <w:rFonts w:ascii="宋体" w:eastAsia="宋体" w:cs="宋体"/>
                <w:color w:val="auto"/>
                <w:kern w:val="0"/>
                <w:highlight w:val="none"/>
              </w:rPr>
            </w:pPr>
            <w:r>
              <w:rPr>
                <w:rFonts w:hint="eastAsia" w:ascii="宋体" w:eastAsia="宋体" w:cs="宋体"/>
                <w:color w:val="auto"/>
                <w:kern w:val="0"/>
                <w:highlight w:val="none"/>
              </w:rPr>
              <w:t>性</w:t>
            </w:r>
          </w:p>
        </w:tc>
        <w:tc>
          <w:tcPr>
            <w:tcW w:w="1785" w:type="dxa"/>
            <w:vAlign w:val="center"/>
          </w:tcPr>
          <w:p w14:paraId="308AA934">
            <w:pPr>
              <w:snapToGrid w:val="0"/>
              <w:rPr>
                <w:rFonts w:ascii="宋体" w:eastAsia="宋体" w:cs="宋体"/>
                <w:color w:val="auto"/>
                <w:highlight w:val="none"/>
              </w:rPr>
            </w:pPr>
            <w:r>
              <w:rPr>
                <w:rFonts w:hint="eastAsia" w:ascii="宋体" w:eastAsia="宋体" w:cs="宋体"/>
                <w:color w:val="auto"/>
                <w:highlight w:val="none"/>
              </w:rPr>
              <w:t>投标人名称</w:t>
            </w:r>
          </w:p>
        </w:tc>
        <w:tc>
          <w:tcPr>
            <w:tcW w:w="6405" w:type="dxa"/>
            <w:vAlign w:val="center"/>
          </w:tcPr>
          <w:p w14:paraId="03268BFF">
            <w:pPr>
              <w:adjustRightInd w:val="0"/>
              <w:snapToGrid w:val="0"/>
              <w:ind w:right="105" w:rightChars="50"/>
              <w:rPr>
                <w:rFonts w:ascii="宋体" w:eastAsia="宋体" w:cs="宋体"/>
                <w:color w:val="auto"/>
                <w:highlight w:val="none"/>
              </w:rPr>
            </w:pPr>
            <w:r>
              <w:rPr>
                <w:rFonts w:hint="eastAsia" w:ascii="宋体" w:eastAsia="宋体" w:cs="宋体"/>
                <w:color w:val="auto"/>
                <w:highlight w:val="none"/>
              </w:rPr>
              <w:t>与招标文件购买记录表、营业执照中的名称一致。</w:t>
            </w:r>
          </w:p>
        </w:tc>
        <w:tc>
          <w:tcPr>
            <w:tcW w:w="1571" w:type="dxa"/>
            <w:vAlign w:val="center"/>
          </w:tcPr>
          <w:p w14:paraId="21DAA01D">
            <w:pPr>
              <w:adjustRightInd w:val="0"/>
              <w:snapToGrid w:val="0"/>
              <w:ind w:right="105" w:rightChars="50"/>
              <w:jc w:val="center"/>
              <w:rPr>
                <w:rFonts w:ascii="宋体" w:eastAsia="宋体" w:cs="宋体"/>
                <w:color w:val="auto"/>
                <w:highlight w:val="none"/>
              </w:rPr>
            </w:pPr>
          </w:p>
        </w:tc>
      </w:tr>
      <w:tr w14:paraId="7246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21" w:hRule="atLeast"/>
        </w:trPr>
        <w:tc>
          <w:tcPr>
            <w:tcW w:w="660" w:type="dxa"/>
            <w:vMerge w:val="continue"/>
            <w:vAlign w:val="center"/>
          </w:tcPr>
          <w:p w14:paraId="6D8553E1">
            <w:pPr>
              <w:rPr>
                <w:color w:val="auto"/>
                <w:highlight w:val="none"/>
              </w:rPr>
            </w:pPr>
          </w:p>
        </w:tc>
        <w:tc>
          <w:tcPr>
            <w:tcW w:w="1785" w:type="dxa"/>
            <w:vAlign w:val="center"/>
          </w:tcPr>
          <w:p w14:paraId="01832B8A">
            <w:pPr>
              <w:adjustRightInd w:val="0"/>
              <w:snapToGrid w:val="0"/>
              <w:ind w:right="105" w:rightChars="50"/>
              <w:rPr>
                <w:rFonts w:ascii="宋体" w:eastAsia="宋体" w:cs="宋体"/>
                <w:color w:val="auto"/>
                <w:kern w:val="0"/>
                <w:highlight w:val="none"/>
              </w:rPr>
            </w:pPr>
            <w:r>
              <w:rPr>
                <w:rFonts w:hint="eastAsia" w:ascii="宋体" w:eastAsia="宋体" w:cs="宋体"/>
                <w:color w:val="auto"/>
                <w:kern w:val="0"/>
                <w:highlight w:val="none"/>
              </w:rPr>
              <w:t>投标函格式</w:t>
            </w:r>
          </w:p>
        </w:tc>
        <w:tc>
          <w:tcPr>
            <w:tcW w:w="6405" w:type="dxa"/>
            <w:vAlign w:val="center"/>
          </w:tcPr>
          <w:p w14:paraId="246C20EB">
            <w:pPr>
              <w:adjustRightInd w:val="0"/>
              <w:snapToGrid w:val="0"/>
              <w:ind w:right="105" w:rightChars="50"/>
              <w:rPr>
                <w:rFonts w:ascii="宋体" w:eastAsia="宋体" w:cs="宋体"/>
                <w:color w:val="auto"/>
                <w:highlight w:val="none"/>
              </w:rPr>
            </w:pPr>
            <w:r>
              <w:rPr>
                <w:rFonts w:hint="eastAsia" w:ascii="宋体" w:eastAsia="宋体" w:cs="宋体"/>
                <w:color w:val="auto"/>
                <w:highlight w:val="none"/>
              </w:rPr>
              <w:t>投标函符合 “投标文件格式”的要求。</w:t>
            </w:r>
          </w:p>
        </w:tc>
        <w:tc>
          <w:tcPr>
            <w:tcW w:w="1571" w:type="dxa"/>
            <w:vAlign w:val="center"/>
          </w:tcPr>
          <w:p w14:paraId="57679B1A">
            <w:pPr>
              <w:adjustRightInd w:val="0"/>
              <w:snapToGrid w:val="0"/>
              <w:ind w:right="105" w:rightChars="50"/>
              <w:jc w:val="center"/>
              <w:rPr>
                <w:rFonts w:ascii="宋体" w:eastAsia="宋体" w:cs="宋体"/>
                <w:color w:val="auto"/>
                <w:highlight w:val="none"/>
              </w:rPr>
            </w:pPr>
          </w:p>
        </w:tc>
      </w:tr>
      <w:tr w14:paraId="44DA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660" w:type="dxa"/>
            <w:vMerge w:val="continue"/>
            <w:vAlign w:val="center"/>
          </w:tcPr>
          <w:p w14:paraId="39E4C2E1">
            <w:pPr>
              <w:rPr>
                <w:color w:val="auto"/>
                <w:highlight w:val="none"/>
              </w:rPr>
            </w:pPr>
          </w:p>
        </w:tc>
        <w:tc>
          <w:tcPr>
            <w:tcW w:w="1785" w:type="dxa"/>
            <w:vAlign w:val="center"/>
          </w:tcPr>
          <w:p w14:paraId="3653E8D2">
            <w:pPr>
              <w:adjustRightInd w:val="0"/>
              <w:snapToGrid w:val="0"/>
              <w:ind w:right="105" w:rightChars="50"/>
              <w:rPr>
                <w:rFonts w:ascii="宋体" w:eastAsia="宋体" w:cs="宋体"/>
                <w:color w:val="auto"/>
                <w:kern w:val="0"/>
                <w:highlight w:val="none"/>
              </w:rPr>
            </w:pPr>
            <w:r>
              <w:rPr>
                <w:rFonts w:hint="eastAsia" w:ascii="宋体" w:eastAsia="宋体" w:cs="宋体"/>
                <w:color w:val="auto"/>
                <w:kern w:val="0"/>
                <w:highlight w:val="none"/>
              </w:rPr>
              <w:t>技术要求</w:t>
            </w:r>
          </w:p>
        </w:tc>
        <w:tc>
          <w:tcPr>
            <w:tcW w:w="6405" w:type="dxa"/>
            <w:vAlign w:val="center"/>
          </w:tcPr>
          <w:p w14:paraId="21D0579A">
            <w:pPr>
              <w:pStyle w:val="22"/>
              <w:adjustRightInd w:val="0"/>
              <w:snapToGrid w:val="0"/>
              <w:ind w:right="105" w:rightChars="50"/>
              <w:rPr>
                <w:rFonts w:cs="宋体"/>
                <w:color w:val="auto"/>
                <w:kern w:val="0"/>
                <w:szCs w:val="21"/>
                <w:highlight w:val="none"/>
              </w:rPr>
            </w:pPr>
            <w:r>
              <w:rPr>
                <w:rFonts w:hint="eastAsia" w:cs="宋体"/>
                <w:color w:val="auto"/>
                <w:kern w:val="0"/>
                <w:szCs w:val="21"/>
                <w:highlight w:val="none"/>
                <w:lang w:val="en-AU"/>
              </w:rPr>
              <w:t>针对招标技术要求，不存在</w:t>
            </w:r>
            <w:r>
              <w:rPr>
                <w:rFonts w:hint="eastAsia" w:cs="宋体"/>
                <w:color w:val="auto"/>
                <w:kern w:val="0"/>
                <w:szCs w:val="21"/>
                <w:highlight w:val="none"/>
              </w:rPr>
              <w:t>★号条款负</w:t>
            </w:r>
            <w:r>
              <w:rPr>
                <w:rFonts w:hint="eastAsia" w:cs="宋体"/>
                <w:color w:val="auto"/>
                <w:kern w:val="0"/>
                <w:szCs w:val="21"/>
                <w:highlight w:val="none"/>
                <w:lang w:val="en-AU"/>
              </w:rPr>
              <w:t>偏离。</w:t>
            </w:r>
          </w:p>
        </w:tc>
        <w:tc>
          <w:tcPr>
            <w:tcW w:w="1571" w:type="dxa"/>
            <w:vAlign w:val="center"/>
          </w:tcPr>
          <w:p w14:paraId="6CFE2086">
            <w:pPr>
              <w:pStyle w:val="22"/>
              <w:adjustRightInd w:val="0"/>
              <w:snapToGrid w:val="0"/>
              <w:ind w:left="105" w:leftChars="50" w:right="105" w:rightChars="50"/>
              <w:rPr>
                <w:rFonts w:cs="宋体"/>
                <w:color w:val="auto"/>
                <w:szCs w:val="21"/>
                <w:highlight w:val="none"/>
              </w:rPr>
            </w:pPr>
          </w:p>
        </w:tc>
      </w:tr>
      <w:tr w14:paraId="487C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46E555EE">
            <w:pPr>
              <w:rPr>
                <w:color w:val="auto"/>
                <w:highlight w:val="none"/>
              </w:rPr>
            </w:pPr>
          </w:p>
        </w:tc>
        <w:tc>
          <w:tcPr>
            <w:tcW w:w="1785" w:type="dxa"/>
            <w:vAlign w:val="center"/>
          </w:tcPr>
          <w:p w14:paraId="0A2D7CEA">
            <w:pPr>
              <w:adjustRightInd w:val="0"/>
              <w:snapToGrid w:val="0"/>
              <w:ind w:right="105" w:rightChars="50"/>
              <w:rPr>
                <w:rFonts w:ascii="宋体" w:eastAsia="宋体" w:cs="宋体"/>
                <w:color w:val="auto"/>
                <w:kern w:val="0"/>
                <w:highlight w:val="none"/>
              </w:rPr>
            </w:pPr>
            <w:r>
              <w:rPr>
                <w:rFonts w:hint="eastAsia" w:ascii="宋体" w:eastAsia="宋体" w:cs="宋体"/>
                <w:color w:val="auto"/>
                <w:highlight w:val="none"/>
              </w:rPr>
              <w:t>投标保证金</w:t>
            </w:r>
          </w:p>
        </w:tc>
        <w:tc>
          <w:tcPr>
            <w:tcW w:w="6405" w:type="dxa"/>
            <w:vAlign w:val="center"/>
          </w:tcPr>
          <w:p w14:paraId="7B29128B">
            <w:pPr>
              <w:pStyle w:val="22"/>
              <w:adjustRightInd w:val="0"/>
              <w:snapToGrid w:val="0"/>
              <w:ind w:right="105" w:rightChars="50"/>
              <w:rPr>
                <w:rFonts w:cs="宋体"/>
                <w:color w:val="auto"/>
                <w:szCs w:val="21"/>
                <w:highlight w:val="none"/>
              </w:rPr>
            </w:pPr>
            <w:bookmarkStart w:id="144" w:name="_Toc1234"/>
            <w:bookmarkStart w:id="145" w:name="_Toc20213"/>
            <w:r>
              <w:rPr>
                <w:rFonts w:hint="eastAsia" w:cs="宋体"/>
                <w:color w:val="auto"/>
                <w:szCs w:val="21"/>
                <w:highlight w:val="none"/>
              </w:rPr>
              <w:t>投标保证金满足招标文件要求</w:t>
            </w:r>
            <w:bookmarkEnd w:id="144"/>
            <w:bookmarkEnd w:id="145"/>
            <w:r>
              <w:rPr>
                <w:rFonts w:hint="eastAsia" w:cs="宋体"/>
                <w:color w:val="auto"/>
                <w:szCs w:val="21"/>
                <w:highlight w:val="none"/>
              </w:rPr>
              <w:t>。</w:t>
            </w:r>
          </w:p>
        </w:tc>
        <w:tc>
          <w:tcPr>
            <w:tcW w:w="1571" w:type="dxa"/>
            <w:vAlign w:val="center"/>
          </w:tcPr>
          <w:p w14:paraId="143BDF38">
            <w:pPr>
              <w:pStyle w:val="22"/>
              <w:adjustRightInd w:val="0"/>
              <w:snapToGrid w:val="0"/>
              <w:ind w:left="105" w:leftChars="50" w:right="105" w:rightChars="50"/>
              <w:rPr>
                <w:rFonts w:cs="宋体"/>
                <w:color w:val="auto"/>
                <w:szCs w:val="21"/>
                <w:highlight w:val="none"/>
              </w:rPr>
            </w:pPr>
          </w:p>
        </w:tc>
      </w:tr>
      <w:tr w14:paraId="197E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07" w:hRule="atLeast"/>
        </w:trPr>
        <w:tc>
          <w:tcPr>
            <w:tcW w:w="660" w:type="dxa"/>
            <w:vMerge w:val="continue"/>
            <w:vAlign w:val="center"/>
          </w:tcPr>
          <w:p w14:paraId="4C0A15C5">
            <w:pPr>
              <w:rPr>
                <w:color w:val="auto"/>
                <w:highlight w:val="none"/>
              </w:rPr>
            </w:pPr>
          </w:p>
        </w:tc>
        <w:tc>
          <w:tcPr>
            <w:tcW w:w="1785" w:type="dxa"/>
            <w:vAlign w:val="center"/>
          </w:tcPr>
          <w:p w14:paraId="5447385A">
            <w:pPr>
              <w:adjustRightInd w:val="0"/>
              <w:snapToGrid w:val="0"/>
              <w:ind w:right="105" w:rightChars="50"/>
              <w:rPr>
                <w:rFonts w:ascii="宋体" w:eastAsia="宋体" w:cs="宋体"/>
                <w:color w:val="auto"/>
                <w:kern w:val="0"/>
                <w:highlight w:val="none"/>
              </w:rPr>
            </w:pPr>
            <w:r>
              <w:rPr>
                <w:rFonts w:hint="eastAsia" w:ascii="宋体" w:eastAsia="宋体" w:cs="宋体"/>
                <w:color w:val="auto"/>
                <w:kern w:val="0"/>
                <w:highlight w:val="none"/>
              </w:rPr>
              <w:t>交货地点</w:t>
            </w:r>
          </w:p>
        </w:tc>
        <w:tc>
          <w:tcPr>
            <w:tcW w:w="6405" w:type="dxa"/>
          </w:tcPr>
          <w:p w14:paraId="19B08AC6">
            <w:pPr>
              <w:adjustRightInd w:val="0"/>
              <w:snapToGrid w:val="0"/>
              <w:ind w:right="105" w:rightChars="50"/>
              <w:rPr>
                <w:rFonts w:ascii="宋体" w:eastAsia="宋体" w:cs="宋体"/>
                <w:color w:val="auto"/>
                <w:highlight w:val="none"/>
              </w:rPr>
            </w:pPr>
            <w:r>
              <w:rPr>
                <w:rFonts w:hint="eastAsia" w:ascii="宋体" w:eastAsia="宋体" w:cs="宋体"/>
                <w:color w:val="auto"/>
                <w:highlight w:val="none"/>
              </w:rPr>
              <w:t xml:space="preserve">符合“第一章  </w:t>
            </w:r>
            <w:r>
              <w:rPr>
                <w:rFonts w:hint="eastAsia" w:ascii="宋体" w:hAnsi="宋体" w:eastAsia="宋体" w:cs="宋体"/>
                <w:color w:val="auto"/>
                <w:highlight w:val="none"/>
              </w:rPr>
              <w:t>招标公告</w:t>
            </w:r>
            <w:r>
              <w:rPr>
                <w:rFonts w:hint="eastAsia" w:ascii="宋体" w:eastAsia="宋体" w:cs="宋体"/>
                <w:color w:val="auto"/>
                <w:highlight w:val="none"/>
              </w:rPr>
              <w:t>”以及技术要求对应规定。</w:t>
            </w:r>
          </w:p>
        </w:tc>
        <w:tc>
          <w:tcPr>
            <w:tcW w:w="1571" w:type="dxa"/>
          </w:tcPr>
          <w:p w14:paraId="58277355">
            <w:pPr>
              <w:adjustRightInd w:val="0"/>
              <w:snapToGrid w:val="0"/>
              <w:ind w:right="105" w:rightChars="50"/>
              <w:rPr>
                <w:rFonts w:ascii="宋体" w:eastAsia="宋体" w:cs="宋体"/>
                <w:color w:val="auto"/>
                <w:highlight w:val="none"/>
              </w:rPr>
            </w:pPr>
          </w:p>
        </w:tc>
      </w:tr>
      <w:tr w14:paraId="3C8B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0CC13E77">
            <w:pPr>
              <w:rPr>
                <w:color w:val="auto"/>
                <w:highlight w:val="none"/>
              </w:rPr>
            </w:pPr>
          </w:p>
        </w:tc>
        <w:tc>
          <w:tcPr>
            <w:tcW w:w="1785" w:type="dxa"/>
            <w:vAlign w:val="center"/>
          </w:tcPr>
          <w:p w14:paraId="775E7B2B">
            <w:pPr>
              <w:adjustRightInd w:val="0"/>
              <w:snapToGrid w:val="0"/>
              <w:ind w:right="105" w:rightChars="50"/>
              <w:rPr>
                <w:rFonts w:ascii="宋体" w:eastAsia="宋体" w:cs="宋体"/>
                <w:color w:val="auto"/>
                <w:kern w:val="0"/>
                <w:highlight w:val="none"/>
              </w:rPr>
            </w:pPr>
            <w:r>
              <w:rPr>
                <w:rFonts w:hint="eastAsia" w:ascii="宋体" w:eastAsia="宋体" w:cs="宋体"/>
                <w:color w:val="auto"/>
                <w:kern w:val="0"/>
                <w:highlight w:val="none"/>
              </w:rPr>
              <w:t>投标报价</w:t>
            </w:r>
          </w:p>
        </w:tc>
        <w:tc>
          <w:tcPr>
            <w:tcW w:w="6405" w:type="dxa"/>
          </w:tcPr>
          <w:p w14:paraId="20BE10EE">
            <w:pPr>
              <w:adjustRightInd w:val="0"/>
              <w:snapToGrid w:val="0"/>
              <w:ind w:right="105" w:rightChars="50"/>
              <w:rPr>
                <w:rFonts w:ascii="宋体" w:eastAsia="宋体" w:cs="宋体"/>
                <w:color w:val="auto"/>
                <w:highlight w:val="none"/>
              </w:rPr>
            </w:pPr>
            <w:r>
              <w:rPr>
                <w:rFonts w:hint="eastAsia" w:ascii="宋体" w:eastAsia="宋体" w:cs="宋体"/>
                <w:color w:val="auto"/>
                <w:highlight w:val="none"/>
              </w:rPr>
              <w:t>符合 “第三章  报价范围及商务报价要求”规定。</w:t>
            </w:r>
          </w:p>
        </w:tc>
        <w:tc>
          <w:tcPr>
            <w:tcW w:w="1571" w:type="dxa"/>
          </w:tcPr>
          <w:p w14:paraId="739F1DBA">
            <w:pPr>
              <w:adjustRightInd w:val="0"/>
              <w:snapToGrid w:val="0"/>
              <w:ind w:right="105" w:rightChars="50"/>
              <w:rPr>
                <w:rFonts w:ascii="宋体" w:eastAsia="宋体" w:cs="宋体"/>
                <w:color w:val="auto"/>
                <w:highlight w:val="none"/>
              </w:rPr>
            </w:pPr>
          </w:p>
        </w:tc>
      </w:tr>
      <w:tr w14:paraId="5718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9" w:hRule="atLeast"/>
        </w:trPr>
        <w:tc>
          <w:tcPr>
            <w:tcW w:w="660" w:type="dxa"/>
            <w:vMerge w:val="continue"/>
            <w:vAlign w:val="center"/>
          </w:tcPr>
          <w:p w14:paraId="34C57251">
            <w:pPr>
              <w:rPr>
                <w:color w:val="auto"/>
                <w:highlight w:val="none"/>
              </w:rPr>
            </w:pPr>
          </w:p>
        </w:tc>
        <w:tc>
          <w:tcPr>
            <w:tcW w:w="1785" w:type="dxa"/>
            <w:vAlign w:val="center"/>
          </w:tcPr>
          <w:p w14:paraId="3FFA6E96">
            <w:pPr>
              <w:adjustRightInd w:val="0"/>
              <w:snapToGrid w:val="0"/>
              <w:ind w:right="105" w:rightChars="50"/>
              <w:rPr>
                <w:rFonts w:ascii="宋体" w:eastAsia="宋体" w:cs="宋体"/>
                <w:color w:val="auto"/>
                <w:kern w:val="0"/>
                <w:highlight w:val="none"/>
              </w:rPr>
            </w:pPr>
            <w:r>
              <w:rPr>
                <w:rFonts w:hint="eastAsia" w:ascii="宋体" w:eastAsia="宋体" w:cs="宋体"/>
                <w:color w:val="auto"/>
                <w:kern w:val="0"/>
                <w:highlight w:val="none"/>
              </w:rPr>
              <w:t>其他</w:t>
            </w:r>
          </w:p>
        </w:tc>
        <w:tc>
          <w:tcPr>
            <w:tcW w:w="6405" w:type="dxa"/>
          </w:tcPr>
          <w:p w14:paraId="7C11458E">
            <w:pPr>
              <w:adjustRightInd w:val="0"/>
              <w:snapToGrid w:val="0"/>
              <w:ind w:right="105" w:rightChars="50"/>
              <w:rPr>
                <w:rFonts w:ascii="宋体" w:eastAsia="宋体" w:cs="宋体"/>
                <w:color w:val="auto"/>
                <w:highlight w:val="none"/>
              </w:rPr>
            </w:pPr>
            <w:r>
              <w:rPr>
                <w:rFonts w:hint="eastAsia" w:ascii="宋体" w:eastAsia="宋体" w:cs="宋体"/>
                <w:color w:val="auto"/>
                <w:highlight w:val="none"/>
              </w:rPr>
              <w:t>符合招标文件要求。</w:t>
            </w:r>
          </w:p>
        </w:tc>
        <w:tc>
          <w:tcPr>
            <w:tcW w:w="1571" w:type="dxa"/>
          </w:tcPr>
          <w:p w14:paraId="2EDAA67F">
            <w:pPr>
              <w:adjustRightInd w:val="0"/>
              <w:snapToGrid w:val="0"/>
              <w:ind w:right="105" w:rightChars="50"/>
              <w:rPr>
                <w:rFonts w:ascii="宋体" w:eastAsia="宋体" w:cs="宋体"/>
                <w:color w:val="auto"/>
                <w:highlight w:val="none"/>
              </w:rPr>
            </w:pPr>
          </w:p>
        </w:tc>
      </w:tr>
      <w:tr w14:paraId="4776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02945B03">
            <w:pPr>
              <w:autoSpaceDE w:val="0"/>
              <w:autoSpaceDN w:val="0"/>
              <w:adjustRightInd w:val="0"/>
              <w:snapToGrid w:val="0"/>
              <w:ind w:left="105" w:leftChars="50" w:right="105" w:rightChars="50"/>
              <w:jc w:val="center"/>
              <w:rPr>
                <w:rFonts w:ascii="宋体" w:eastAsia="宋体" w:cs="宋体"/>
                <w:color w:val="auto"/>
                <w:highlight w:val="none"/>
              </w:rPr>
            </w:pPr>
            <w:r>
              <w:rPr>
                <w:rFonts w:hint="eastAsia" w:ascii="宋体" w:eastAsia="宋体" w:cs="宋体"/>
                <w:color w:val="auto"/>
                <w:highlight w:val="none"/>
              </w:rPr>
              <w:t>否决性</w:t>
            </w:r>
          </w:p>
        </w:tc>
        <w:tc>
          <w:tcPr>
            <w:tcW w:w="6405" w:type="dxa"/>
            <w:vAlign w:val="center"/>
          </w:tcPr>
          <w:p w14:paraId="3937F7A9">
            <w:pPr>
              <w:rPr>
                <w:rFonts w:ascii="宋体" w:eastAsia="宋体" w:cs="宋体"/>
                <w:color w:val="auto"/>
                <w:highlight w:val="none"/>
              </w:rPr>
            </w:pPr>
            <w:r>
              <w:rPr>
                <w:rFonts w:hint="eastAsia" w:ascii="宋体" w:eastAsia="宋体" w:cs="宋体"/>
                <w:color w:val="auto"/>
                <w:highlight w:val="none"/>
              </w:rPr>
              <w:t>不存在招标文件规定的所有否决投标的任何情况之一。</w:t>
            </w:r>
          </w:p>
        </w:tc>
        <w:tc>
          <w:tcPr>
            <w:tcW w:w="1571" w:type="dxa"/>
            <w:vAlign w:val="center"/>
          </w:tcPr>
          <w:p w14:paraId="0E457A8D">
            <w:pPr>
              <w:rPr>
                <w:rFonts w:ascii="宋体" w:eastAsia="宋体" w:cs="宋体"/>
                <w:color w:val="auto"/>
                <w:highlight w:val="none"/>
              </w:rPr>
            </w:pPr>
          </w:p>
        </w:tc>
      </w:tr>
      <w:tr w14:paraId="2D22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28B95391">
            <w:pPr>
              <w:autoSpaceDE w:val="0"/>
              <w:autoSpaceDN w:val="0"/>
              <w:adjustRightInd w:val="0"/>
              <w:snapToGrid w:val="0"/>
              <w:ind w:left="105" w:leftChars="50" w:right="105" w:rightChars="50"/>
              <w:jc w:val="center"/>
              <w:rPr>
                <w:rFonts w:ascii="宋体" w:eastAsia="宋体" w:cs="宋体"/>
                <w:color w:val="auto"/>
                <w:highlight w:val="none"/>
              </w:rPr>
            </w:pPr>
            <w:r>
              <w:rPr>
                <w:rFonts w:hint="eastAsia" w:ascii="宋体" w:eastAsia="宋体" w:cs="宋体"/>
                <w:color w:val="auto"/>
                <w:highlight w:val="none"/>
              </w:rPr>
              <w:t>评审结论</w:t>
            </w:r>
          </w:p>
        </w:tc>
        <w:tc>
          <w:tcPr>
            <w:tcW w:w="6405" w:type="dxa"/>
            <w:vAlign w:val="center"/>
          </w:tcPr>
          <w:p w14:paraId="12F49A65">
            <w:pPr>
              <w:autoSpaceDE w:val="0"/>
              <w:autoSpaceDN w:val="0"/>
              <w:adjustRightInd w:val="0"/>
              <w:snapToGrid w:val="0"/>
              <w:ind w:left="105" w:leftChars="50" w:right="105" w:rightChars="50"/>
              <w:jc w:val="center"/>
              <w:rPr>
                <w:rFonts w:ascii="宋体" w:eastAsia="宋体" w:cs="宋体"/>
                <w:color w:val="auto"/>
                <w:highlight w:val="none"/>
              </w:rPr>
            </w:pPr>
          </w:p>
        </w:tc>
        <w:tc>
          <w:tcPr>
            <w:tcW w:w="1571" w:type="dxa"/>
            <w:vAlign w:val="center"/>
          </w:tcPr>
          <w:p w14:paraId="43894BED">
            <w:pPr>
              <w:autoSpaceDE w:val="0"/>
              <w:autoSpaceDN w:val="0"/>
              <w:adjustRightInd w:val="0"/>
              <w:snapToGrid w:val="0"/>
              <w:ind w:left="105" w:leftChars="50" w:right="105" w:rightChars="50"/>
              <w:jc w:val="center"/>
              <w:rPr>
                <w:rFonts w:ascii="宋体" w:eastAsia="宋体" w:cs="宋体"/>
                <w:color w:val="auto"/>
                <w:highlight w:val="none"/>
              </w:rPr>
            </w:pPr>
          </w:p>
        </w:tc>
      </w:tr>
    </w:tbl>
    <w:p w14:paraId="09D3237C">
      <w:pPr>
        <w:autoSpaceDE w:val="0"/>
        <w:autoSpaceDN w:val="0"/>
        <w:adjustRightInd w:val="0"/>
        <w:rPr>
          <w:rFonts w:ascii="宋体" w:eastAsia="宋体" w:cs="宋体"/>
          <w:color w:val="auto"/>
          <w:highlight w:val="none"/>
        </w:rPr>
      </w:pPr>
    </w:p>
    <w:p w14:paraId="7212D43A">
      <w:pPr>
        <w:autoSpaceDE w:val="0"/>
        <w:autoSpaceDN w:val="0"/>
        <w:adjustRightInd w:val="0"/>
        <w:rPr>
          <w:rFonts w:ascii="宋体" w:eastAsia="宋体" w:cs="宋体"/>
          <w:color w:val="auto"/>
          <w:highlight w:val="none"/>
        </w:rPr>
      </w:pPr>
      <w:r>
        <w:rPr>
          <w:rFonts w:hint="eastAsia" w:ascii="宋体" w:eastAsia="宋体" w:cs="宋体"/>
          <w:color w:val="auto"/>
          <w:highlight w:val="none"/>
        </w:rPr>
        <w:t>备注：符合或满足初步评审标准的，在表中打“√”，不符合或不满足初步评审标准的，在表中打“╳”。在评审结论栏中填写“合格”或“不合格”。有1项打“╳”即为不合格，其投标将被否决。</w:t>
      </w:r>
    </w:p>
    <w:p w14:paraId="37CB759B">
      <w:pPr>
        <w:autoSpaceDE w:val="0"/>
        <w:autoSpaceDN w:val="0"/>
        <w:adjustRightInd w:val="0"/>
        <w:jc w:val="left"/>
        <w:rPr>
          <w:rFonts w:ascii="宋体" w:eastAsia="宋体" w:cs="宋体"/>
          <w:color w:val="auto"/>
          <w:highlight w:val="none"/>
        </w:rPr>
      </w:pPr>
    </w:p>
    <w:p w14:paraId="750D5C49">
      <w:pPr>
        <w:autoSpaceDE w:val="0"/>
        <w:autoSpaceDN w:val="0"/>
        <w:adjustRightInd w:val="0"/>
        <w:jc w:val="left"/>
        <w:rPr>
          <w:rFonts w:ascii="宋体" w:eastAsia="宋体" w:cs="宋体"/>
          <w:color w:val="auto"/>
          <w:highlight w:val="none"/>
        </w:rPr>
      </w:pPr>
      <w:r>
        <w:rPr>
          <w:rFonts w:hint="eastAsia" w:ascii="宋体" w:eastAsia="宋体" w:cs="宋体"/>
          <w:color w:val="auto"/>
          <w:highlight w:val="none"/>
        </w:rPr>
        <w:t xml:space="preserve">全体评委签名：                                                                             </w:t>
      </w:r>
    </w:p>
    <w:p w14:paraId="70000434">
      <w:pPr>
        <w:autoSpaceDE w:val="0"/>
        <w:autoSpaceDN w:val="0"/>
        <w:adjustRightInd w:val="0"/>
        <w:jc w:val="left"/>
        <w:rPr>
          <w:rFonts w:ascii="宋体" w:eastAsia="宋体" w:cs="宋体"/>
          <w:color w:val="auto"/>
          <w:highlight w:val="none"/>
        </w:rPr>
      </w:pPr>
      <w:r>
        <w:rPr>
          <w:rFonts w:hint="eastAsia" w:ascii="宋体" w:eastAsia="宋体" w:cs="宋体"/>
          <w:color w:val="auto"/>
          <w:highlight w:val="none"/>
        </w:rPr>
        <w:t>日期：   年    月   日</w:t>
      </w:r>
    </w:p>
    <w:p w14:paraId="55646A2B">
      <w:pPr>
        <w:jc w:val="center"/>
        <w:rPr>
          <w:rFonts w:ascii="宋体" w:eastAsia="宋体" w:cs="宋体"/>
          <w:b/>
          <w:color w:val="auto"/>
          <w:highlight w:val="none"/>
        </w:rPr>
      </w:pPr>
      <w:bookmarkStart w:id="146" w:name="_Toc24112424"/>
      <w:r>
        <w:rPr>
          <w:rFonts w:hint="eastAsia" w:ascii="宋体" w:eastAsia="宋体" w:cs="宋体"/>
          <w:b/>
          <w:color w:val="auto"/>
          <w:highlight w:val="none"/>
        </w:rPr>
        <w:br w:type="page"/>
      </w:r>
      <w:r>
        <w:rPr>
          <w:rFonts w:hint="eastAsia" w:ascii="宋体" w:eastAsia="宋体" w:cs="宋体"/>
          <w:b/>
          <w:color w:val="auto"/>
          <w:highlight w:val="none"/>
        </w:rPr>
        <w:t>价格修正表（如有）</w:t>
      </w:r>
      <w:bookmarkEnd w:id="146"/>
    </w:p>
    <w:p w14:paraId="608D87C1">
      <w:pPr>
        <w:rPr>
          <w:rFonts w:ascii="宋体" w:eastAsia="宋体" w:cs="宋体"/>
          <w:b/>
          <w:color w:val="auto"/>
          <w:highlight w:val="none"/>
        </w:rPr>
      </w:pPr>
    </w:p>
    <w:p w14:paraId="4AE741AA">
      <w:pPr>
        <w:rPr>
          <w:rFonts w:ascii="宋体" w:eastAsia="宋体" w:cs="宋体"/>
          <w:color w:val="auto"/>
          <w:highlight w:val="none"/>
        </w:rPr>
      </w:pPr>
    </w:p>
    <w:p w14:paraId="281C82E8">
      <w:pPr>
        <w:snapToGrid w:val="0"/>
        <w:spacing w:after="156" w:afterLines="50"/>
        <w:jc w:val="left"/>
        <w:rPr>
          <w:rFonts w:ascii="宋体" w:eastAsia="宋体" w:cs="宋体"/>
          <w:color w:val="auto"/>
          <w:highlight w:val="none"/>
        </w:rPr>
      </w:pPr>
      <w:r>
        <w:rPr>
          <w:rFonts w:hint="eastAsia" w:ascii="宋体" w:eastAsia="宋体" w:cs="宋体"/>
          <w:color w:val="auto"/>
          <w:highlight w:val="none"/>
        </w:rPr>
        <w:t>项目名称：                                   招标编号：</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60B0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17AEB59F">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评审因素</w:t>
            </w:r>
          </w:p>
        </w:tc>
        <w:tc>
          <w:tcPr>
            <w:tcW w:w="4282" w:type="dxa"/>
            <w:vAlign w:val="center"/>
          </w:tcPr>
          <w:p w14:paraId="181E36A4">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评审标准</w:t>
            </w:r>
          </w:p>
        </w:tc>
        <w:tc>
          <w:tcPr>
            <w:tcW w:w="2044" w:type="dxa"/>
            <w:vAlign w:val="center"/>
          </w:tcPr>
          <w:p w14:paraId="44C6322F">
            <w:pPr>
              <w:jc w:val="center"/>
              <w:rPr>
                <w:rFonts w:ascii="宋体" w:eastAsia="宋体" w:cs="宋体"/>
                <w:color w:val="auto"/>
                <w:highlight w:val="none"/>
              </w:rPr>
            </w:pPr>
            <w:r>
              <w:rPr>
                <w:rFonts w:hint="eastAsia" w:ascii="宋体" w:eastAsia="宋体" w:cs="宋体"/>
                <w:color w:val="auto"/>
                <w:highlight w:val="none"/>
              </w:rPr>
              <w:t>投标人</w:t>
            </w:r>
          </w:p>
        </w:tc>
      </w:tr>
      <w:tr w14:paraId="2E1C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69E81C7B">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投标价格</w:t>
            </w:r>
          </w:p>
        </w:tc>
        <w:tc>
          <w:tcPr>
            <w:tcW w:w="4282" w:type="dxa"/>
            <w:vAlign w:val="center"/>
          </w:tcPr>
          <w:p w14:paraId="41BCBD80">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开标记录中报价</w:t>
            </w:r>
          </w:p>
        </w:tc>
        <w:tc>
          <w:tcPr>
            <w:tcW w:w="2044" w:type="dxa"/>
            <w:vAlign w:val="center"/>
          </w:tcPr>
          <w:p w14:paraId="3F84F3CD">
            <w:pPr>
              <w:snapToGrid w:val="0"/>
              <w:jc w:val="center"/>
              <w:rPr>
                <w:rFonts w:ascii="宋体" w:eastAsia="宋体" w:cs="宋体"/>
                <w:color w:val="auto"/>
                <w:highlight w:val="none"/>
              </w:rPr>
            </w:pPr>
          </w:p>
        </w:tc>
      </w:tr>
      <w:tr w14:paraId="693A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9" w:hRule="atLeast"/>
        </w:trPr>
        <w:tc>
          <w:tcPr>
            <w:tcW w:w="2092" w:type="dxa"/>
            <w:vAlign w:val="center"/>
          </w:tcPr>
          <w:p w14:paraId="0F8A5A5A">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价格修正</w:t>
            </w:r>
          </w:p>
        </w:tc>
        <w:tc>
          <w:tcPr>
            <w:tcW w:w="4282" w:type="dxa"/>
            <w:vAlign w:val="center"/>
          </w:tcPr>
          <w:p w14:paraId="36815FD7">
            <w:pPr>
              <w:pStyle w:val="22"/>
              <w:adjustRightInd w:val="0"/>
              <w:snapToGrid w:val="0"/>
              <w:spacing w:line="360" w:lineRule="auto"/>
              <w:ind w:left="567" w:hanging="567"/>
              <w:rPr>
                <w:rFonts w:cs="宋体"/>
                <w:color w:val="auto"/>
                <w:szCs w:val="21"/>
                <w:highlight w:val="none"/>
              </w:rPr>
            </w:pPr>
            <w:r>
              <w:rPr>
                <w:rFonts w:hint="eastAsia" w:cs="宋体"/>
                <w:color w:val="auto"/>
                <w:szCs w:val="21"/>
                <w:highlight w:val="none"/>
              </w:rPr>
              <w:t>（1）投标文件中开标一览表内容与投标文件中相应内容不一致的，以经唱标的开标一览表为准；</w:t>
            </w:r>
          </w:p>
          <w:p w14:paraId="49EC711F">
            <w:pPr>
              <w:pStyle w:val="22"/>
              <w:adjustRightInd w:val="0"/>
              <w:snapToGrid w:val="0"/>
              <w:spacing w:line="360" w:lineRule="auto"/>
              <w:ind w:left="567" w:hanging="567"/>
              <w:rPr>
                <w:rFonts w:cs="宋体"/>
                <w:color w:val="auto"/>
                <w:szCs w:val="21"/>
                <w:highlight w:val="none"/>
              </w:rPr>
            </w:pPr>
            <w:r>
              <w:rPr>
                <w:rFonts w:hint="eastAsia" w:cs="宋体"/>
                <w:color w:val="auto"/>
                <w:szCs w:val="21"/>
                <w:highlight w:val="none"/>
              </w:rPr>
              <w:t>（2）大写金额和小写金额不一致的，以大写金额为准；</w:t>
            </w:r>
          </w:p>
          <w:p w14:paraId="489C9640">
            <w:pPr>
              <w:pStyle w:val="22"/>
              <w:adjustRightInd w:val="0"/>
              <w:snapToGrid w:val="0"/>
              <w:spacing w:line="360" w:lineRule="auto"/>
              <w:ind w:left="567" w:hanging="567"/>
              <w:rPr>
                <w:rFonts w:cs="宋体"/>
                <w:color w:val="auto"/>
                <w:szCs w:val="21"/>
                <w:highlight w:val="none"/>
              </w:rPr>
            </w:pPr>
            <w:r>
              <w:rPr>
                <w:rFonts w:hint="eastAsia" w:cs="宋体"/>
                <w:color w:val="auto"/>
                <w:szCs w:val="21"/>
                <w:highlight w:val="none"/>
              </w:rPr>
              <w:t>（3）单价金额小数点或者百分比有明显错位的，以开标一览表的总价为准，并修改单价；</w:t>
            </w:r>
          </w:p>
          <w:p w14:paraId="5F0C2D09">
            <w:pPr>
              <w:pStyle w:val="22"/>
              <w:adjustRightInd w:val="0"/>
              <w:snapToGrid w:val="0"/>
              <w:spacing w:line="360" w:lineRule="auto"/>
              <w:ind w:left="567" w:hanging="567"/>
              <w:rPr>
                <w:rFonts w:cs="宋体"/>
                <w:color w:val="auto"/>
                <w:szCs w:val="21"/>
                <w:highlight w:val="none"/>
              </w:rPr>
            </w:pPr>
            <w:r>
              <w:rPr>
                <w:rFonts w:hint="eastAsia" w:cs="宋体"/>
                <w:color w:val="auto"/>
                <w:szCs w:val="21"/>
                <w:highlight w:val="none"/>
              </w:rPr>
              <w:t>（4）总价金额与按单价汇总金额不一致的，以单价金额计算结果为准；</w:t>
            </w:r>
          </w:p>
          <w:p w14:paraId="36569899">
            <w:pPr>
              <w:pStyle w:val="22"/>
              <w:spacing w:line="360" w:lineRule="auto"/>
              <w:ind w:left="567" w:hanging="567"/>
              <w:rPr>
                <w:rFonts w:cs="宋体"/>
                <w:bCs/>
                <w:color w:val="auto"/>
                <w:kern w:val="0"/>
                <w:highlight w:val="none"/>
              </w:rPr>
            </w:pPr>
            <w:r>
              <w:rPr>
                <w:rFonts w:hint="eastAsia" w:cs="宋体"/>
                <w:color w:val="auto"/>
                <w:szCs w:val="21"/>
                <w:highlight w:val="none"/>
              </w:rPr>
              <w:t>（5）对不同语言文本投标文件的解释发生异议的，以中文文本为准。</w:t>
            </w:r>
          </w:p>
        </w:tc>
        <w:tc>
          <w:tcPr>
            <w:tcW w:w="2044" w:type="dxa"/>
            <w:vAlign w:val="center"/>
          </w:tcPr>
          <w:p w14:paraId="47571707">
            <w:pPr>
              <w:widowControl/>
              <w:snapToGrid w:val="0"/>
              <w:jc w:val="center"/>
              <w:rPr>
                <w:rFonts w:ascii="宋体" w:eastAsia="宋体" w:cs="宋体"/>
                <w:color w:val="auto"/>
                <w:highlight w:val="none"/>
              </w:rPr>
            </w:pPr>
          </w:p>
        </w:tc>
      </w:tr>
      <w:tr w14:paraId="126D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0A9FF18A">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评标价</w:t>
            </w:r>
          </w:p>
        </w:tc>
        <w:tc>
          <w:tcPr>
            <w:tcW w:w="4282" w:type="dxa"/>
            <w:vAlign w:val="center"/>
          </w:tcPr>
          <w:p w14:paraId="4C692CD7">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修正后投标价格</w:t>
            </w:r>
          </w:p>
        </w:tc>
        <w:tc>
          <w:tcPr>
            <w:tcW w:w="2044" w:type="dxa"/>
            <w:vAlign w:val="center"/>
          </w:tcPr>
          <w:p w14:paraId="3A7BBA1D">
            <w:pPr>
              <w:widowControl/>
              <w:snapToGrid w:val="0"/>
              <w:jc w:val="center"/>
              <w:rPr>
                <w:rFonts w:ascii="宋体" w:eastAsia="宋体" w:cs="宋体"/>
                <w:color w:val="auto"/>
                <w:highlight w:val="none"/>
              </w:rPr>
            </w:pPr>
          </w:p>
        </w:tc>
      </w:tr>
    </w:tbl>
    <w:p w14:paraId="46704C1F">
      <w:pPr>
        <w:snapToGrid w:val="0"/>
        <w:spacing w:line="360" w:lineRule="auto"/>
        <w:rPr>
          <w:rFonts w:ascii="宋体" w:eastAsia="宋体" w:cs="宋体"/>
          <w:color w:val="auto"/>
          <w:highlight w:val="none"/>
          <w:lang w:val="zh-CN"/>
        </w:rPr>
      </w:pPr>
    </w:p>
    <w:p w14:paraId="0B349FB0">
      <w:pPr>
        <w:snapToGrid w:val="0"/>
        <w:spacing w:line="360" w:lineRule="auto"/>
        <w:rPr>
          <w:rFonts w:ascii="宋体" w:eastAsia="宋体" w:cs="宋体"/>
          <w:color w:val="auto"/>
          <w:highlight w:val="none"/>
          <w:lang w:val="zh-CN"/>
        </w:rPr>
      </w:pPr>
      <w:r>
        <w:rPr>
          <w:rFonts w:hint="eastAsia" w:ascii="宋体" w:eastAsia="宋体" w:cs="宋体"/>
          <w:color w:val="auto"/>
          <w:highlight w:val="none"/>
          <w:lang w:val="zh-CN"/>
        </w:rPr>
        <w:t>全体评委签字：</w:t>
      </w:r>
    </w:p>
    <w:p w14:paraId="441EF3D5">
      <w:pPr>
        <w:snapToGrid w:val="0"/>
        <w:spacing w:line="360" w:lineRule="auto"/>
        <w:rPr>
          <w:rFonts w:ascii="宋体" w:eastAsia="宋体" w:cs="宋体"/>
          <w:color w:val="auto"/>
          <w:highlight w:val="none"/>
          <w:lang w:val="zh-CN"/>
        </w:rPr>
      </w:pPr>
    </w:p>
    <w:p w14:paraId="1A835651">
      <w:pPr>
        <w:snapToGrid w:val="0"/>
        <w:spacing w:line="360" w:lineRule="auto"/>
        <w:rPr>
          <w:rFonts w:ascii="宋体" w:eastAsia="宋体" w:cs="宋体"/>
          <w:color w:val="auto"/>
          <w:highlight w:val="none"/>
          <w:lang w:val="zh-CN"/>
        </w:rPr>
      </w:pPr>
      <w:r>
        <w:rPr>
          <w:rFonts w:hint="eastAsia" w:ascii="宋体" w:eastAsia="宋体" w:cs="宋体"/>
          <w:color w:val="auto"/>
          <w:highlight w:val="none"/>
          <w:lang w:val="zh-CN"/>
        </w:rPr>
        <w:t>日期：   年    月   日</w:t>
      </w:r>
    </w:p>
    <w:p w14:paraId="471BADBB">
      <w:pPr>
        <w:snapToGrid w:val="0"/>
        <w:spacing w:line="360" w:lineRule="auto"/>
        <w:rPr>
          <w:rFonts w:ascii="宋体" w:eastAsia="宋体" w:cs="宋体"/>
          <w:color w:val="auto"/>
          <w:highlight w:val="none"/>
          <w:lang w:val="zh-CN"/>
        </w:rPr>
      </w:pPr>
      <w:r>
        <w:rPr>
          <w:rFonts w:hint="eastAsia" w:ascii="宋体" w:eastAsia="宋体" w:cs="宋体"/>
          <w:color w:val="auto"/>
          <w:highlight w:val="none"/>
          <w:lang w:val="zh-CN"/>
        </w:rPr>
        <w:br w:type="page"/>
      </w:r>
    </w:p>
    <w:p w14:paraId="415DF556">
      <w:pPr>
        <w:jc w:val="center"/>
        <w:rPr>
          <w:rFonts w:ascii="宋体" w:eastAsia="宋体" w:cs="宋体"/>
          <w:b/>
          <w:color w:val="auto"/>
          <w:highlight w:val="none"/>
        </w:rPr>
      </w:pPr>
      <w:bookmarkStart w:id="147" w:name="_Toc24112425"/>
      <w:r>
        <w:rPr>
          <w:rFonts w:hint="eastAsia" w:ascii="宋体" w:eastAsia="宋体" w:cs="宋体"/>
          <w:b/>
          <w:color w:val="auto"/>
          <w:highlight w:val="none"/>
        </w:rPr>
        <w:t>详细评审表</w:t>
      </w:r>
      <w:bookmarkEnd w:id="147"/>
    </w:p>
    <w:p w14:paraId="75A88474">
      <w:pPr>
        <w:jc w:val="center"/>
        <w:rPr>
          <w:rFonts w:ascii="宋体" w:eastAsia="宋体" w:cs="宋体"/>
          <w:b/>
          <w:color w:val="auto"/>
          <w:highlight w:val="none"/>
        </w:rPr>
      </w:pPr>
    </w:p>
    <w:p w14:paraId="73C36F63">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5C738DFD">
      <w:pPr>
        <w:snapToGrid w:val="0"/>
        <w:spacing w:line="380" w:lineRule="exact"/>
        <w:jc w:val="left"/>
        <w:rPr>
          <w:rFonts w:ascii="宋体" w:eastAsia="宋体" w:cs="宋体"/>
          <w:color w:val="auto"/>
          <w:highlight w:val="none"/>
        </w:rPr>
      </w:pPr>
    </w:p>
    <w:p w14:paraId="66D78710">
      <w:pPr>
        <w:pStyle w:val="63"/>
        <w:widowControl/>
        <w:tabs>
          <w:tab w:val="left" w:pos="284"/>
          <w:tab w:val="left" w:pos="567"/>
        </w:tabs>
        <w:adjustRightInd w:val="0"/>
        <w:snapToGrid w:val="0"/>
        <w:spacing w:line="380" w:lineRule="exact"/>
        <w:ind w:left="360" w:hanging="360" w:firstLineChars="0"/>
        <w:jc w:val="left"/>
        <w:rPr>
          <w:rFonts w:ascii="宋体" w:cs="宋体"/>
          <w:b/>
          <w:color w:val="auto"/>
          <w:szCs w:val="21"/>
          <w:highlight w:val="none"/>
        </w:rPr>
      </w:pPr>
      <w:r>
        <w:rPr>
          <w:rFonts w:hint="eastAsia" w:ascii="宋体" w:cs="宋体"/>
          <w:b/>
          <w:color w:val="auto"/>
          <w:szCs w:val="21"/>
          <w:highlight w:val="none"/>
        </w:rPr>
        <w:t>1.评标原则</w:t>
      </w:r>
    </w:p>
    <w:p w14:paraId="57F1B2E4">
      <w:pPr>
        <w:pStyle w:val="63"/>
        <w:widowControl/>
        <w:numPr>
          <w:ilvl w:val="0"/>
          <w:numId w:val="19"/>
        </w:numPr>
        <w:adjustRightInd w:val="0"/>
        <w:snapToGrid w:val="0"/>
        <w:spacing w:line="380" w:lineRule="exact"/>
        <w:ind w:firstLineChars="0"/>
        <w:jc w:val="left"/>
        <w:rPr>
          <w:rFonts w:ascii="宋体" w:cs="宋体"/>
          <w:color w:val="auto"/>
          <w:szCs w:val="21"/>
          <w:highlight w:val="none"/>
        </w:rPr>
      </w:pPr>
      <w:r>
        <w:rPr>
          <w:rFonts w:hint="eastAsia" w:ascii="宋体" w:cs="宋体"/>
          <w:color w:val="auto"/>
          <w:szCs w:val="21"/>
          <w:highlight w:val="none"/>
        </w:rPr>
        <w:t>得分高者优先推荐中标/成交；</w:t>
      </w:r>
    </w:p>
    <w:p w14:paraId="642FE7B1">
      <w:pPr>
        <w:pStyle w:val="63"/>
        <w:widowControl/>
        <w:numPr>
          <w:ilvl w:val="0"/>
          <w:numId w:val="19"/>
        </w:numPr>
        <w:adjustRightInd w:val="0"/>
        <w:snapToGrid w:val="0"/>
        <w:spacing w:line="380" w:lineRule="exact"/>
        <w:ind w:firstLineChars="0"/>
        <w:jc w:val="left"/>
        <w:rPr>
          <w:rFonts w:ascii="宋体" w:cs="宋体"/>
          <w:color w:val="auto"/>
          <w:szCs w:val="21"/>
          <w:highlight w:val="none"/>
        </w:rPr>
      </w:pPr>
      <w:r>
        <w:rPr>
          <w:rFonts w:hint="eastAsia" w:ascii="宋体" w:cs="宋体"/>
          <w:color w:val="auto"/>
          <w:szCs w:val="21"/>
          <w:highlight w:val="none"/>
        </w:rPr>
        <w:t>在最终得分相同的情况下，投标报价低者优先推荐中标/成交；</w:t>
      </w:r>
    </w:p>
    <w:p w14:paraId="4CEB98E9">
      <w:pPr>
        <w:pStyle w:val="63"/>
        <w:widowControl/>
        <w:numPr>
          <w:ilvl w:val="0"/>
          <w:numId w:val="19"/>
        </w:numPr>
        <w:adjustRightInd w:val="0"/>
        <w:snapToGrid w:val="0"/>
        <w:spacing w:line="380" w:lineRule="exact"/>
        <w:ind w:firstLineChars="0"/>
        <w:jc w:val="left"/>
        <w:rPr>
          <w:rFonts w:ascii="宋体" w:cs="宋体"/>
          <w:color w:val="auto"/>
          <w:sz w:val="24"/>
          <w:highlight w:val="none"/>
        </w:rPr>
      </w:pPr>
      <w:r>
        <w:rPr>
          <w:rFonts w:hint="eastAsia" w:ascii="宋体" w:cs="宋体"/>
          <w:color w:val="auto"/>
          <w:szCs w:val="21"/>
          <w:highlight w:val="none"/>
        </w:rPr>
        <w:t>投标报价也相同的情况下，技术评估得分高者优先推荐中标/成交。</w:t>
      </w:r>
    </w:p>
    <w:p w14:paraId="258FFBB4">
      <w:pPr>
        <w:pStyle w:val="63"/>
        <w:widowControl/>
        <w:tabs>
          <w:tab w:val="left" w:pos="284"/>
          <w:tab w:val="left" w:pos="567"/>
        </w:tabs>
        <w:adjustRightInd w:val="0"/>
        <w:snapToGrid w:val="0"/>
        <w:spacing w:line="380" w:lineRule="exact"/>
        <w:ind w:left="360" w:hanging="360" w:firstLineChars="0"/>
        <w:jc w:val="left"/>
        <w:rPr>
          <w:rFonts w:ascii="宋体" w:cs="宋体"/>
          <w:b/>
          <w:color w:val="auto"/>
          <w:sz w:val="24"/>
          <w:highlight w:val="none"/>
        </w:rPr>
      </w:pPr>
      <w:r>
        <w:rPr>
          <w:rFonts w:hint="eastAsia" w:ascii="宋体" w:cs="宋体"/>
          <w:color w:val="auto"/>
          <w:sz w:val="24"/>
          <w:highlight w:val="none"/>
        </w:rPr>
        <w:br w:type="page"/>
      </w:r>
      <w:r>
        <w:rPr>
          <w:rFonts w:hint="eastAsia" w:ascii="宋体" w:cs="宋体"/>
          <w:b/>
          <w:color w:val="auto"/>
          <w:sz w:val="24"/>
          <w:highlight w:val="none"/>
        </w:rPr>
        <w:t>2.</w:t>
      </w:r>
      <w:r>
        <w:rPr>
          <w:rFonts w:hint="eastAsia" w:ascii="宋体" w:cs="宋体"/>
          <w:b/>
          <w:color w:val="auto"/>
          <w:sz w:val="21"/>
          <w:szCs w:val="21"/>
          <w:highlight w:val="none"/>
        </w:rPr>
        <w:t>评分</w:t>
      </w:r>
      <w:r>
        <w:rPr>
          <w:rFonts w:hint="eastAsia" w:ascii="宋体" w:cs="宋体"/>
          <w:b/>
          <w:color w:val="auto"/>
          <w:sz w:val="24"/>
          <w:highlight w:val="none"/>
        </w:rPr>
        <w:t xml:space="preserve">标准 </w:t>
      </w:r>
    </w:p>
    <w:bookmarkEnd w:id="129"/>
    <w:tbl>
      <w:tblPr>
        <w:tblStyle w:val="46"/>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513"/>
        <w:gridCol w:w="750"/>
        <w:gridCol w:w="5390"/>
      </w:tblGrid>
      <w:tr w14:paraId="096E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2296B482">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项目及权重</w:t>
            </w:r>
          </w:p>
        </w:tc>
        <w:tc>
          <w:tcPr>
            <w:tcW w:w="1513" w:type="dxa"/>
            <w:noWrap w:val="0"/>
            <w:vAlign w:val="center"/>
          </w:tcPr>
          <w:p w14:paraId="629CDBC9">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评分因素</w:t>
            </w:r>
          </w:p>
        </w:tc>
        <w:tc>
          <w:tcPr>
            <w:tcW w:w="750" w:type="dxa"/>
            <w:noWrap w:val="0"/>
            <w:vAlign w:val="center"/>
          </w:tcPr>
          <w:p w14:paraId="7477C857">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分值</w:t>
            </w:r>
          </w:p>
        </w:tc>
        <w:tc>
          <w:tcPr>
            <w:tcW w:w="5390" w:type="dxa"/>
            <w:noWrap w:val="0"/>
            <w:vAlign w:val="center"/>
          </w:tcPr>
          <w:p w14:paraId="7115EA4B">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评分标准</w:t>
            </w:r>
          </w:p>
        </w:tc>
      </w:tr>
      <w:tr w14:paraId="1DCA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695DA913">
            <w:pPr>
              <w:jc w:val="center"/>
              <w:rPr>
                <w:rFonts w:hint="eastAsia" w:ascii="宋体" w:hAnsi="宋体" w:eastAsia="宋体" w:cs="宋体"/>
                <w:color w:val="auto"/>
                <w:highlight w:val="none"/>
              </w:rPr>
            </w:pPr>
            <w:r>
              <w:rPr>
                <w:rFonts w:hint="eastAsia" w:ascii="宋体" w:hAnsi="宋体" w:eastAsia="宋体" w:cs="宋体"/>
                <w:color w:val="auto"/>
                <w:highlight w:val="none"/>
              </w:rPr>
              <w:t>技术评分（</w:t>
            </w:r>
            <w:r>
              <w:rPr>
                <w:rFonts w:hint="eastAsia" w:ascii="宋体" w:hAnsi="宋体" w:eastAsia="宋体" w:cs="宋体"/>
                <w:color w:val="auto"/>
                <w:highlight w:val="none"/>
                <w:lang w:val="en-US" w:eastAsia="zh-CN"/>
              </w:rPr>
              <w:t xml:space="preserve"> 50 </w:t>
            </w:r>
            <w:r>
              <w:rPr>
                <w:rFonts w:hint="eastAsia" w:ascii="宋体" w:hAnsi="宋体" w:eastAsia="宋体" w:cs="宋体"/>
                <w:color w:val="auto"/>
                <w:highlight w:val="none"/>
              </w:rPr>
              <w:t>%）</w:t>
            </w:r>
          </w:p>
          <w:p w14:paraId="76F515C8">
            <w:pPr>
              <w:rPr>
                <w:rFonts w:hint="eastAsia" w:ascii="宋体" w:hAnsi="宋体" w:eastAsia="宋体" w:cs="宋体"/>
                <w:color w:val="auto"/>
                <w:highlight w:val="none"/>
              </w:rPr>
            </w:pPr>
          </w:p>
        </w:tc>
        <w:tc>
          <w:tcPr>
            <w:tcW w:w="1513" w:type="dxa"/>
            <w:noWrap w:val="0"/>
            <w:vAlign w:val="center"/>
          </w:tcPr>
          <w:p w14:paraId="616B5DAB">
            <w:p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响应程度</w:t>
            </w:r>
          </w:p>
        </w:tc>
        <w:tc>
          <w:tcPr>
            <w:tcW w:w="750" w:type="dxa"/>
            <w:noWrap w:val="0"/>
            <w:vAlign w:val="center"/>
          </w:tcPr>
          <w:p w14:paraId="4C0F96EC">
            <w:pP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15</w:t>
            </w:r>
          </w:p>
        </w:tc>
        <w:tc>
          <w:tcPr>
            <w:tcW w:w="5390" w:type="dxa"/>
            <w:noWrap w:val="0"/>
            <w:vAlign w:val="center"/>
          </w:tcPr>
          <w:p w14:paraId="51C9930E">
            <w:pPr>
              <w:rPr>
                <w:rFonts w:hint="eastAsia" w:ascii="宋体" w:hAnsi="宋体" w:eastAsia="宋体" w:cs="宋体"/>
                <w:color w:val="auto"/>
                <w:highlight w:val="none"/>
              </w:rPr>
            </w:pPr>
            <w:r>
              <w:rPr>
                <w:rFonts w:hint="eastAsia" w:ascii="宋体" w:hAnsi="宋体" w:eastAsia="宋体" w:cs="宋体"/>
                <w:color w:val="auto"/>
                <w:highlight w:val="none"/>
              </w:rPr>
              <w:t>1.技术参数及要求完全满足招标文件规定的技术参数及要求没有负偏离的得1</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分。</w:t>
            </w:r>
          </w:p>
          <w:p w14:paraId="42AE6D23">
            <w:pPr>
              <w:numPr>
                <w:ilvl w:val="0"/>
                <w:numId w:val="0"/>
              </w:numPr>
              <w:ind w:left="0" w:firstLine="0"/>
              <w:rPr>
                <w:rFonts w:hint="eastAsia" w:ascii="宋体" w:hAnsi="宋体" w:eastAsia="宋体" w:cs="宋体"/>
                <w:color w:val="auto"/>
                <w:highlight w:val="none"/>
              </w:rPr>
            </w:pPr>
            <w:r>
              <w:rPr>
                <w:rFonts w:hint="default" w:ascii="宋体" w:hAnsi="宋体" w:eastAsia="宋体" w:cs="宋体"/>
                <w:color w:val="auto"/>
                <w:kern w:val="2"/>
                <w:sz w:val="21"/>
                <w:szCs w:val="21"/>
                <w:highlight w:val="none"/>
                <w:lang w:val="en-US" w:eastAsia="zh-CN" w:bidi="ar-SA"/>
              </w:rPr>
              <w:t>1）</w:t>
            </w:r>
            <w:r>
              <w:rPr>
                <w:rFonts w:hint="eastAsia" w:ascii="宋体" w:hAnsi="宋体" w:eastAsia="宋体" w:cs="宋体"/>
                <w:color w:val="auto"/>
                <w:highlight w:val="none"/>
              </w:rPr>
              <w:t>标注“</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”的条款为关键条款，对这些条款的偏离将导致投标被否决。</w:t>
            </w:r>
          </w:p>
          <w:p w14:paraId="09F8F53F">
            <w:pPr>
              <w:numPr>
                <w:ilvl w:val="0"/>
                <w:numId w:val="0"/>
              </w:numPr>
              <w:ind w:left="0" w:firstLine="0"/>
              <w:rPr>
                <w:rFonts w:hint="eastAsia" w:ascii="宋体" w:hAnsi="宋体" w:eastAsia="宋体" w:cs="宋体"/>
                <w:color w:val="auto"/>
                <w:highlight w:val="none"/>
              </w:rPr>
            </w:pPr>
            <w:r>
              <w:rPr>
                <w:rFonts w:hint="default" w:ascii="宋体" w:hAnsi="宋体" w:eastAsia="宋体" w:cs="宋体"/>
                <w:color w:val="auto"/>
                <w:kern w:val="2"/>
                <w:sz w:val="21"/>
                <w:szCs w:val="21"/>
                <w:highlight w:val="none"/>
                <w:lang w:val="en-US" w:eastAsia="zh-CN" w:bidi="ar-SA"/>
              </w:rPr>
              <w:t>2）</w:t>
            </w:r>
            <w:r>
              <w:rPr>
                <w:rFonts w:hint="eastAsia" w:ascii="宋体" w:hAnsi="宋体" w:eastAsia="宋体" w:cs="宋体"/>
                <w:color w:val="auto"/>
                <w:highlight w:val="none"/>
              </w:rPr>
              <w:t>标注“▲”的参数为重要参数，“▲”不满足的，每一项扣2分。标注“▲”的参数</w:t>
            </w:r>
            <w:r>
              <w:rPr>
                <w:rFonts w:hint="eastAsia" w:ascii="宋体" w:hAnsi="宋体" w:eastAsia="宋体" w:cs="宋体"/>
                <w:color w:val="auto"/>
                <w:highlight w:val="none"/>
                <w:lang w:val="en-US" w:eastAsia="zh-CN"/>
              </w:rPr>
              <w:t>优于技术要求的，每有一项加0.5，最高不超过</w:t>
            </w:r>
            <w:r>
              <w:rPr>
                <w:rFonts w:hint="eastAsia" w:eastAsia="宋体"/>
                <w:color w:val="auto"/>
                <w:highlight w:val="none"/>
                <w:lang w:val="en-US" w:eastAsia="zh-CN"/>
              </w:rPr>
              <w:t>5分。参数优于技术要求的须提供证明材料，证明材料包括但不限于</w:t>
            </w:r>
            <w:r>
              <w:rPr>
                <w:rFonts w:hint="eastAsia" w:ascii="宋体" w:hAnsi="宋体" w:eastAsia="宋体" w:cs="宋体"/>
                <w:color w:val="auto"/>
                <w:highlight w:val="none"/>
                <w:lang w:val="en-US" w:eastAsia="zh-CN"/>
              </w:rPr>
              <w:t>国家认证的第三方检测机构出具的投标货物注册检验(检测)报告复印件，或制造商公开发布的随产品出售一并提供的产品规格表或产品宣传彩页。</w:t>
            </w:r>
          </w:p>
          <w:p w14:paraId="220CE835">
            <w:pPr>
              <w:numPr>
                <w:ilvl w:val="0"/>
                <w:numId w:val="0"/>
              </w:numPr>
              <w:ind w:left="0" w:firstLine="0"/>
              <w:rPr>
                <w:rFonts w:hint="eastAsia" w:ascii="宋体" w:hAnsi="宋体" w:eastAsia="宋体" w:cs="宋体"/>
                <w:color w:val="auto"/>
                <w:highlight w:val="none"/>
              </w:rPr>
            </w:pPr>
            <w:r>
              <w:rPr>
                <w:rFonts w:hint="default" w:ascii="宋体" w:hAnsi="宋体" w:eastAsia="宋体" w:cs="宋体"/>
                <w:color w:val="auto"/>
                <w:kern w:val="2"/>
                <w:sz w:val="21"/>
                <w:szCs w:val="21"/>
                <w:highlight w:val="none"/>
                <w:lang w:val="en-US" w:eastAsia="zh-CN" w:bidi="ar-SA"/>
              </w:rPr>
              <w:t>3）</w:t>
            </w:r>
            <w:r>
              <w:rPr>
                <w:rFonts w:hint="eastAsia" w:ascii="宋体" w:hAnsi="宋体" w:eastAsia="宋体" w:cs="宋体"/>
                <w:color w:val="auto"/>
                <w:highlight w:val="none"/>
              </w:rPr>
              <w:t>其它未标注任何符号的，为一般参数，存在负偏离的，每一项扣1.5分，扣完为止。</w:t>
            </w:r>
          </w:p>
          <w:p w14:paraId="1245B40E">
            <w:pPr>
              <w:rPr>
                <w:rFonts w:hint="eastAsia" w:ascii="宋体" w:hAnsi="宋体" w:eastAsia="宋体" w:cs="宋体"/>
                <w:color w:val="auto"/>
                <w:highlight w:val="none"/>
              </w:rPr>
            </w:pPr>
            <w:r>
              <w:rPr>
                <w:rFonts w:hint="eastAsia" w:ascii="宋体" w:hAnsi="宋体" w:eastAsia="宋体" w:cs="宋体"/>
                <w:color w:val="auto"/>
                <w:highlight w:val="none"/>
              </w:rPr>
              <w:t>注：</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 1 \* GB3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①</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以最低等级编号为一项参数；若无最低等级编号，则以上一级别编号为一项参数，以此类推。</w:t>
            </w:r>
          </w:p>
          <w:p w14:paraId="79AE151E">
            <w:pPr>
              <w:numPr>
                <w:ins w:id="0" w:author="嘿嘿" w:date="2025-10-14T10:06:57Z"/>
              </w:numPr>
              <w:rPr>
                <w:rFonts w:hint="default"/>
                <w:color w:val="auto"/>
                <w:highlight w:val="none"/>
                <w:lang w:val="en-US"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 2 \* GB3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②</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技术参数要求等于或高于本文件要求的，都视作满足要求。</w:t>
            </w:r>
            <w:r>
              <w:rPr>
                <w:rFonts w:hint="eastAsia" w:ascii="宋体" w:hAnsi="宋体" w:eastAsia="宋体" w:cs="宋体"/>
                <w:color w:val="auto"/>
                <w:highlight w:val="none"/>
                <w:lang w:val="en-US" w:eastAsia="zh-CN"/>
              </w:rPr>
              <w:t>招标</w:t>
            </w:r>
            <w:r>
              <w:rPr>
                <w:rFonts w:hint="eastAsia" w:ascii="宋体" w:hAnsi="宋体" w:eastAsia="宋体" w:cs="宋体"/>
                <w:color w:val="auto"/>
                <w:highlight w:val="none"/>
              </w:rPr>
              <w:t>文件中有明确要求提供佐证材料的，需按要求提供，未提供的视为负偏离进行相应扣分处理。未明确要求的可据实直接响应。</w:t>
            </w:r>
          </w:p>
        </w:tc>
      </w:tr>
      <w:tr w14:paraId="06DC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3962276B">
            <w:pPr>
              <w:rPr>
                <w:rFonts w:hint="eastAsia" w:ascii="宋体" w:hAnsi="宋体" w:eastAsia="宋体" w:cs="宋体"/>
                <w:color w:val="auto"/>
                <w:highlight w:val="none"/>
              </w:rPr>
            </w:pPr>
          </w:p>
        </w:tc>
        <w:tc>
          <w:tcPr>
            <w:tcW w:w="1513" w:type="dxa"/>
            <w:noWrap w:val="0"/>
            <w:vAlign w:val="center"/>
          </w:tcPr>
          <w:p w14:paraId="07228F86">
            <w:pPr>
              <w:rPr>
                <w:rFonts w:hint="eastAsia" w:ascii="宋体" w:hAnsi="宋体" w:eastAsia="宋体" w:cs="宋体"/>
                <w:color w:val="auto"/>
                <w:highlight w:val="none"/>
              </w:rPr>
            </w:pPr>
            <w:r>
              <w:rPr>
                <w:rFonts w:hint="eastAsia" w:ascii="宋体" w:hAnsi="宋体" w:eastAsia="宋体" w:cs="宋体"/>
                <w:color w:val="auto"/>
                <w:highlight w:val="none"/>
              </w:rPr>
              <w:t>主要部件配置及实施方案响应</w:t>
            </w:r>
          </w:p>
        </w:tc>
        <w:tc>
          <w:tcPr>
            <w:tcW w:w="750" w:type="dxa"/>
            <w:noWrap w:val="0"/>
            <w:vAlign w:val="center"/>
          </w:tcPr>
          <w:p w14:paraId="7DD630AE">
            <w:pP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15</w:t>
            </w:r>
          </w:p>
        </w:tc>
        <w:tc>
          <w:tcPr>
            <w:tcW w:w="5390" w:type="dxa"/>
            <w:noWrap w:val="0"/>
            <w:vAlign w:val="center"/>
          </w:tcPr>
          <w:p w14:paraId="72B0E7E4">
            <w:pP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根据投标文件中提供的相关资料，从：①技术方案的先进性及完整性、可实现性；②提供技术支撑材料的完整性； ③对投标人技术方案中设备配置的主要部件已应用成熟产品，根据产品的可靠性、成熟型、功能完善性、选型配套的科学合理性等方面进行横向对比。优秀（</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分，良好（</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，一般</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分，未提供不得分。（注：打分步距为</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分，如</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3分……）</w:t>
            </w:r>
          </w:p>
        </w:tc>
      </w:tr>
      <w:tr w14:paraId="0F98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847" w:type="dxa"/>
            <w:vMerge w:val="continue"/>
            <w:noWrap w:val="0"/>
            <w:vAlign w:val="center"/>
          </w:tcPr>
          <w:p w14:paraId="6524B874">
            <w:pPr>
              <w:rPr>
                <w:rFonts w:hint="eastAsia" w:ascii="宋体" w:hAnsi="宋体" w:eastAsia="宋体" w:cs="宋体"/>
                <w:color w:val="auto"/>
                <w:highlight w:val="none"/>
              </w:rPr>
            </w:pPr>
          </w:p>
        </w:tc>
        <w:tc>
          <w:tcPr>
            <w:tcW w:w="1513" w:type="dxa"/>
            <w:noWrap w:val="0"/>
            <w:vAlign w:val="center"/>
          </w:tcPr>
          <w:p w14:paraId="18E8D9C0">
            <w:pPr>
              <w:rPr>
                <w:rFonts w:hint="eastAsia" w:ascii="宋体" w:hAnsi="宋体" w:eastAsia="宋体" w:cs="宋体"/>
                <w:color w:val="auto"/>
                <w:highlight w:val="none"/>
              </w:rPr>
            </w:pPr>
            <w:r>
              <w:rPr>
                <w:rFonts w:hint="eastAsia" w:ascii="宋体" w:hAnsi="宋体" w:eastAsia="宋体" w:cs="宋体"/>
                <w:color w:val="auto"/>
                <w:highlight w:val="none"/>
              </w:rPr>
              <w:t>方案深度及工艺水平</w:t>
            </w:r>
          </w:p>
        </w:tc>
        <w:tc>
          <w:tcPr>
            <w:tcW w:w="750" w:type="dxa"/>
            <w:noWrap w:val="0"/>
            <w:vAlign w:val="center"/>
          </w:tcPr>
          <w:p w14:paraId="644B97F3">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10</w:t>
            </w:r>
          </w:p>
        </w:tc>
        <w:tc>
          <w:tcPr>
            <w:tcW w:w="5390" w:type="dxa"/>
            <w:noWrap w:val="0"/>
            <w:vAlign w:val="center"/>
          </w:tcPr>
          <w:p w14:paraId="207D10DF">
            <w:pP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根据投标人提供的针对本项目的产品技术方案，进行综合评审：至少包含①系统技术方案；②设备功能实现分析；③设备设计布局规划合理性；④详细的安装及制造能力和流程工艺方案。</w:t>
            </w:r>
          </w:p>
          <w:p w14:paraId="0D56643F">
            <w:pPr>
              <w:rPr>
                <w:rFonts w:hint="default" w:ascii="宋体" w:hAnsi="宋体" w:eastAsia="宋体" w:cs="宋体"/>
                <w:color w:val="auto"/>
                <w:highlight w:val="none"/>
                <w:lang w:val="en-US" w:eastAsia="zh-CN"/>
              </w:rPr>
            </w:pPr>
            <w:r>
              <w:rPr>
                <w:rFonts w:hint="eastAsia" w:ascii="宋体" w:hAnsi="宋体" w:eastAsia="宋体" w:cs="宋体"/>
                <w:color w:val="auto"/>
                <w:highlight w:val="none"/>
              </w:rPr>
              <w:t>注：完全符合招标文件并且方案完整，功能实现分析合理，设计布局规划合理。对方案进行横向比较和量化打分，优秀（</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分，良好（</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分，一般</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lang w:eastAsia="zh-CN"/>
              </w:rPr>
              <w:t>1</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分，未提供不得分。（注：打分步距为1分，如</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分……）</w:t>
            </w:r>
          </w:p>
        </w:tc>
      </w:tr>
      <w:tr w14:paraId="78F9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5D09897B">
            <w:pPr>
              <w:rPr>
                <w:rFonts w:hint="eastAsia" w:ascii="宋体" w:hAnsi="宋体" w:eastAsia="宋体" w:cs="宋体"/>
                <w:color w:val="auto"/>
                <w:highlight w:val="none"/>
              </w:rPr>
            </w:pPr>
          </w:p>
        </w:tc>
        <w:tc>
          <w:tcPr>
            <w:tcW w:w="1513" w:type="dxa"/>
            <w:noWrap w:val="0"/>
            <w:vAlign w:val="center"/>
          </w:tcPr>
          <w:p w14:paraId="7F4AD68F">
            <w:pP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售后服务方案及技术服务及培训方案</w:t>
            </w:r>
          </w:p>
        </w:tc>
        <w:tc>
          <w:tcPr>
            <w:tcW w:w="750" w:type="dxa"/>
            <w:noWrap w:val="0"/>
            <w:vAlign w:val="center"/>
          </w:tcPr>
          <w:p w14:paraId="28D0DA65">
            <w:pP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4</w:t>
            </w:r>
          </w:p>
        </w:tc>
        <w:tc>
          <w:tcPr>
            <w:tcW w:w="5390" w:type="dxa"/>
            <w:noWrap w:val="0"/>
            <w:vAlign w:val="center"/>
          </w:tcPr>
          <w:p w14:paraId="02AD4A0E">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根据投标文件中提供的相关资料，从：①售后服务计划；②售后服务响应时间、修复时间以及售后服务技术力量配比；③承诺免费为用户提供技术咨询、培训等各种技术服务，制定详细的培训大纲，人员安排等，对方案进行横向比较，</w:t>
            </w:r>
            <w:r>
              <w:rPr>
                <w:rFonts w:hint="eastAsia" w:ascii="宋体" w:hAnsi="宋体" w:eastAsia="宋体" w:cs="宋体"/>
                <w:color w:val="auto"/>
                <w:highlight w:val="none"/>
              </w:rPr>
              <w:t>优秀（</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分，良好（</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，一般</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分，未提供不得分。（注：打分步距为</w:t>
            </w:r>
            <w:r>
              <w:rPr>
                <w:rFonts w:hint="eastAsia" w:ascii="宋体" w:hAnsi="宋体" w:eastAsia="宋体" w:cs="宋体"/>
                <w:color w:val="auto"/>
                <w:highlight w:val="none"/>
                <w:lang w:val="en-US" w:eastAsia="zh-CN"/>
              </w:rPr>
              <w:t>0.5</w:t>
            </w:r>
            <w:r>
              <w:rPr>
                <w:rFonts w:hint="eastAsia" w:ascii="宋体" w:hAnsi="宋体" w:eastAsia="宋体" w:cs="宋体"/>
                <w:color w:val="auto"/>
                <w:highlight w:val="none"/>
              </w:rPr>
              <w:t>分，如</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3.5</w:t>
            </w:r>
            <w:r>
              <w:rPr>
                <w:rFonts w:hint="eastAsia" w:ascii="宋体" w:hAnsi="宋体" w:eastAsia="宋体" w:cs="宋体"/>
                <w:color w:val="auto"/>
                <w:highlight w:val="none"/>
              </w:rPr>
              <w:t>分、3分……）</w:t>
            </w:r>
          </w:p>
        </w:tc>
      </w:tr>
      <w:tr w14:paraId="5B3D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top"/>
          </w:tcPr>
          <w:p w14:paraId="7F125DC6">
            <w:pPr>
              <w:rPr>
                <w:rFonts w:hint="eastAsia" w:ascii="宋体" w:hAnsi="宋体" w:eastAsia="宋体" w:cs="宋体"/>
                <w:color w:val="auto"/>
                <w:highlight w:val="none"/>
              </w:rPr>
            </w:pPr>
          </w:p>
        </w:tc>
        <w:tc>
          <w:tcPr>
            <w:tcW w:w="1513" w:type="dxa"/>
            <w:noWrap w:val="0"/>
            <w:vAlign w:val="center"/>
          </w:tcPr>
          <w:p w14:paraId="09F161AD">
            <w:pPr>
              <w:rPr>
                <w:rFonts w:hint="eastAsia" w:ascii="宋体" w:hAnsi="宋体" w:eastAsia="宋体" w:cs="宋体"/>
                <w:color w:val="auto"/>
                <w:highlight w:val="none"/>
              </w:rPr>
            </w:pPr>
            <w:r>
              <w:rPr>
                <w:rFonts w:hint="eastAsia" w:ascii="宋体" w:hAnsi="宋体" w:eastAsia="宋体" w:cs="宋体"/>
                <w:color w:val="auto"/>
                <w:highlight w:val="none"/>
              </w:rPr>
              <w:t>质保期服务</w:t>
            </w:r>
          </w:p>
        </w:tc>
        <w:tc>
          <w:tcPr>
            <w:tcW w:w="750" w:type="dxa"/>
            <w:noWrap w:val="0"/>
            <w:vAlign w:val="center"/>
          </w:tcPr>
          <w:p w14:paraId="424F3A73">
            <w:pP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5390" w:type="dxa"/>
            <w:noWrap w:val="0"/>
            <w:vAlign w:val="center"/>
          </w:tcPr>
          <w:p w14:paraId="545EC878">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整机质保</w:t>
            </w:r>
            <w:r>
              <w:rPr>
                <w:rFonts w:hint="eastAsia" w:ascii="宋体" w:hAnsi="宋体" w:eastAsia="宋体" w:cs="宋体"/>
                <w:color w:val="auto"/>
                <w:highlight w:val="none"/>
              </w:rPr>
              <w:t>在满足招标要求质保期上，每增加1年</w:t>
            </w:r>
            <w:r>
              <w:rPr>
                <w:rFonts w:hint="eastAsia" w:ascii="宋体" w:hAnsi="宋体" w:eastAsia="宋体" w:cs="宋体"/>
                <w:color w:val="auto"/>
                <w:highlight w:val="none"/>
                <w:lang w:val="en-US" w:eastAsia="zh-CN"/>
              </w:rPr>
              <w:t>得</w:t>
            </w:r>
            <w:r>
              <w:rPr>
                <w:rFonts w:hint="eastAsia" w:ascii="宋体" w:hAnsi="宋体" w:eastAsia="宋体" w:cs="宋体"/>
                <w:color w:val="auto"/>
                <w:highlight w:val="none"/>
              </w:rPr>
              <w:t>1分，最多得3分。仅满足招标文件质保期要求的不得分。</w:t>
            </w:r>
          </w:p>
        </w:tc>
      </w:tr>
      <w:tr w14:paraId="5034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top"/>
          </w:tcPr>
          <w:p w14:paraId="1024D574">
            <w:pPr>
              <w:rPr>
                <w:rFonts w:hint="eastAsia" w:ascii="宋体" w:hAnsi="宋体" w:eastAsia="宋体" w:cs="宋体"/>
                <w:color w:val="auto"/>
                <w:highlight w:val="none"/>
              </w:rPr>
            </w:pPr>
          </w:p>
        </w:tc>
        <w:tc>
          <w:tcPr>
            <w:tcW w:w="1513" w:type="dxa"/>
            <w:shd w:val="clear" w:color="auto" w:fill="auto"/>
            <w:noWrap w:val="0"/>
            <w:vAlign w:val="center"/>
          </w:tcPr>
          <w:p w14:paraId="103197AC">
            <w:pPr>
              <w:rPr>
                <w:rFonts w:hint="eastAsia" w:ascii="Times New Roman" w:hAnsi="Times New Roman" w:eastAsia="MS Gothic" w:cs="MS Gothic"/>
                <w:color w:val="auto"/>
                <w:kern w:val="2"/>
                <w:sz w:val="21"/>
                <w:szCs w:val="21"/>
                <w:lang w:val="en-US" w:eastAsia="zh-CN" w:bidi="ar-SA"/>
              </w:rPr>
            </w:pPr>
            <w:r>
              <w:rPr>
                <w:rFonts w:hint="eastAsia"/>
                <w:color w:val="auto"/>
              </w:rPr>
              <w:t>进度控制措施</w:t>
            </w:r>
          </w:p>
        </w:tc>
        <w:tc>
          <w:tcPr>
            <w:tcW w:w="750" w:type="dxa"/>
            <w:shd w:val="clear" w:color="auto" w:fill="auto"/>
            <w:noWrap w:val="0"/>
            <w:vAlign w:val="center"/>
          </w:tcPr>
          <w:p w14:paraId="06CCF5D4">
            <w:pPr>
              <w:rPr>
                <w:rFonts w:hint="eastAsia" w:ascii="Times New Roman" w:hAnsi="Times New Roman" w:eastAsia="宋体" w:cs="MS Gothic"/>
                <w:color w:val="auto"/>
                <w:kern w:val="2"/>
                <w:sz w:val="21"/>
                <w:szCs w:val="21"/>
                <w:lang w:val="en-US" w:eastAsia="zh-CN" w:bidi="ar-SA"/>
              </w:rPr>
            </w:pPr>
            <w:r>
              <w:rPr>
                <w:rFonts w:hint="eastAsia" w:eastAsia="宋体"/>
                <w:color w:val="auto"/>
                <w:lang w:val="en-US" w:eastAsia="zh-CN"/>
              </w:rPr>
              <w:t>3</w:t>
            </w:r>
          </w:p>
        </w:tc>
        <w:tc>
          <w:tcPr>
            <w:tcW w:w="5390" w:type="dxa"/>
            <w:shd w:val="clear" w:color="auto" w:fill="auto"/>
            <w:noWrap w:val="0"/>
            <w:vAlign w:val="center"/>
          </w:tcPr>
          <w:p w14:paraId="43C28112">
            <w:pPr>
              <w:rPr>
                <w:rFonts w:hint="eastAsia" w:ascii="宋体" w:hAnsi="宋体" w:eastAsia="宋体" w:cs="宋体"/>
                <w:color w:val="auto"/>
                <w:highlight w:val="none"/>
              </w:rPr>
            </w:pPr>
            <w:r>
              <w:rPr>
                <w:rFonts w:hint="eastAsia" w:ascii="宋体" w:hAnsi="宋体" w:eastAsia="宋体" w:cs="宋体"/>
                <w:color w:val="auto"/>
                <w:highlight w:val="none"/>
              </w:rPr>
              <w:t>根据针对本项目要求所提供的进度控制措施完善程度、可行性、合理性进行评分。</w:t>
            </w:r>
          </w:p>
          <w:p w14:paraId="6E6D6167">
            <w:p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优秀：</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分，良好：</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分，一般：1分，未提供不得分。</w:t>
            </w:r>
          </w:p>
        </w:tc>
      </w:tr>
      <w:tr w14:paraId="286D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792F70C4">
            <w:pPr>
              <w:rPr>
                <w:rFonts w:hint="default" w:ascii="宋体" w:hAnsi="宋体" w:eastAsia="宋体" w:cs="宋体"/>
                <w:color w:val="auto"/>
                <w:highlight w:val="none"/>
                <w:lang w:val="en-US"/>
              </w:rPr>
            </w:pPr>
            <w:r>
              <w:rPr>
                <w:rFonts w:hint="eastAsia" w:ascii="宋体" w:hAnsi="宋体" w:eastAsia="宋体" w:cs="宋体"/>
                <w:color w:val="auto"/>
                <w:highlight w:val="none"/>
                <w:lang w:val="en-US" w:eastAsia="zh-CN"/>
              </w:rPr>
              <w:t>商务评分( 10% )</w:t>
            </w:r>
          </w:p>
        </w:tc>
        <w:tc>
          <w:tcPr>
            <w:tcW w:w="1513" w:type="dxa"/>
            <w:noWrap w:val="0"/>
            <w:vAlign w:val="center"/>
          </w:tcPr>
          <w:p w14:paraId="27A6669D">
            <w:pP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业绩证明</w:t>
            </w:r>
          </w:p>
        </w:tc>
        <w:tc>
          <w:tcPr>
            <w:tcW w:w="750" w:type="dxa"/>
            <w:noWrap w:val="0"/>
            <w:vAlign w:val="center"/>
          </w:tcPr>
          <w:p w14:paraId="14326796">
            <w:pP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w:t>
            </w:r>
          </w:p>
        </w:tc>
        <w:tc>
          <w:tcPr>
            <w:tcW w:w="5390" w:type="dxa"/>
            <w:noWrap w:val="0"/>
            <w:vAlign w:val="center"/>
          </w:tcPr>
          <w:p w14:paraId="37D15FDA">
            <w:pP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202</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年1月1日（含）至投标截止时间前，所投产品同型号设备在国内的有效销售</w:t>
            </w:r>
            <w:r>
              <w:rPr>
                <w:rFonts w:hint="eastAsia" w:ascii="宋体" w:hAnsi="宋体" w:eastAsia="宋体" w:cs="宋体"/>
                <w:color w:val="auto"/>
                <w:highlight w:val="none"/>
                <w:lang w:val="en-US" w:eastAsia="zh-CN"/>
              </w:rPr>
              <w:t>数量，每1台有效销售的同型号设备得0.5分，最多得8分。（单个销售合同中若包含多台同型号设备，可按合同载明的设备台数累加计分）</w:t>
            </w:r>
          </w:p>
          <w:p w14:paraId="4AF00123">
            <w:pPr>
              <w:rPr>
                <w:rFonts w:hint="eastAsia"/>
                <w:color w:val="auto"/>
                <w:lang w:val="en-US" w:eastAsia="zh-CN"/>
              </w:rPr>
            </w:pPr>
            <w:r>
              <w:rPr>
                <w:rFonts w:hint="eastAsia" w:ascii="宋体" w:hAnsi="宋体" w:eastAsia="宋体" w:cs="宋体"/>
                <w:color w:val="auto"/>
                <w:highlight w:val="none"/>
              </w:rPr>
              <w:t>注：上述业绩</w:t>
            </w:r>
            <w:r>
              <w:rPr>
                <w:rFonts w:hint="eastAsia" w:ascii="宋体" w:hAnsi="宋体" w:eastAsia="宋体" w:cs="宋体"/>
                <w:color w:val="auto"/>
                <w:highlight w:val="none"/>
                <w:lang w:val="en-US" w:eastAsia="zh-CN"/>
              </w:rPr>
              <w:t>须提供投标人或制造（生产）</w:t>
            </w:r>
            <w:r>
              <w:rPr>
                <w:rFonts w:hint="eastAsia" w:ascii="宋体" w:hAnsi="宋体" w:eastAsia="宋体" w:cs="宋体"/>
                <w:color w:val="auto"/>
                <w:highlight w:val="none"/>
              </w:rPr>
              <w:t>厂家的附带技术协议或技术要求的合同复印件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合同内容应能体现甲乙双方盖章页、合同（</w:t>
            </w:r>
            <w:r>
              <w:rPr>
                <w:rFonts w:hint="eastAsia" w:ascii="宋体" w:hAnsi="宋体" w:eastAsia="宋体" w:cs="宋体"/>
                <w:color w:val="auto"/>
                <w:highlight w:val="none"/>
                <w:u w:val="none"/>
              </w:rPr>
              <w:t>协议）签</w:t>
            </w:r>
            <w:r>
              <w:rPr>
                <w:rFonts w:hint="eastAsia" w:ascii="宋体" w:hAnsi="宋体" w:eastAsia="宋体" w:cs="宋体"/>
                <w:color w:val="auto"/>
                <w:highlight w:val="none"/>
              </w:rPr>
              <w:t>订时间、标的物名称、</w:t>
            </w:r>
            <w:r>
              <w:rPr>
                <w:rFonts w:hint="eastAsia" w:ascii="宋体" w:hAnsi="宋体" w:eastAsia="宋体" w:cs="宋体"/>
                <w:color w:val="auto"/>
                <w:highlight w:val="none"/>
                <w:lang w:val="en-US" w:eastAsia="zh-CN"/>
              </w:rPr>
              <w:t>设备数量、</w:t>
            </w:r>
            <w:r>
              <w:rPr>
                <w:rFonts w:hint="eastAsia" w:ascii="宋体" w:hAnsi="宋体" w:eastAsia="宋体" w:cs="宋体"/>
                <w:color w:val="auto"/>
                <w:highlight w:val="none"/>
              </w:rPr>
              <w:t>技术协议或技术要求等主要内容。未按</w:t>
            </w:r>
            <w:r>
              <w:rPr>
                <w:color w:val="auto"/>
              </w:rPr>
              <w:t>上述要求提供的业绩证明均不予认可。</w:t>
            </w:r>
          </w:p>
        </w:tc>
      </w:tr>
      <w:tr w14:paraId="7AA7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1D696DB3">
            <w:pPr>
              <w:rPr>
                <w:rFonts w:hint="eastAsia" w:ascii="宋体" w:hAnsi="宋体" w:eastAsia="宋体" w:cs="宋体"/>
                <w:color w:val="auto"/>
                <w:highlight w:val="none"/>
                <w:lang w:val="en-US" w:eastAsia="zh-CN"/>
              </w:rPr>
            </w:pPr>
          </w:p>
        </w:tc>
        <w:tc>
          <w:tcPr>
            <w:tcW w:w="1513" w:type="dxa"/>
            <w:noWrap w:val="0"/>
            <w:vAlign w:val="center"/>
          </w:tcPr>
          <w:p w14:paraId="425D1A67">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资质</w:t>
            </w:r>
          </w:p>
        </w:tc>
        <w:tc>
          <w:tcPr>
            <w:tcW w:w="750" w:type="dxa"/>
            <w:noWrap w:val="0"/>
            <w:vAlign w:val="center"/>
          </w:tcPr>
          <w:p w14:paraId="24C4C977">
            <w:pP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p>
        </w:tc>
        <w:tc>
          <w:tcPr>
            <w:tcW w:w="5390" w:type="dxa"/>
            <w:noWrap w:val="0"/>
            <w:vAlign w:val="center"/>
          </w:tcPr>
          <w:p w14:paraId="7AAE71E8">
            <w:pPr>
              <w:rPr>
                <w:rFonts w:hint="eastAsia" w:ascii="宋体" w:hAnsi="宋体" w:eastAsia="宋体" w:cs="宋体"/>
                <w:color w:val="auto"/>
                <w:highlight w:val="none"/>
              </w:rPr>
            </w:pPr>
            <w:r>
              <w:rPr>
                <w:rFonts w:hint="eastAsia" w:ascii="宋体" w:hAnsi="宋体" w:eastAsia="宋体" w:cs="宋体"/>
                <w:color w:val="auto"/>
                <w:highlight w:val="none"/>
              </w:rPr>
              <w:t>提供处于有效期内的IS09001</w:t>
            </w:r>
            <w:r>
              <w:rPr>
                <w:rFonts w:hint="eastAsia" w:ascii="宋体" w:hAnsi="宋体" w:eastAsia="宋体" w:cs="宋体"/>
                <w:color w:val="auto"/>
                <w:highlight w:val="none"/>
                <w:lang w:val="en-US" w:eastAsia="zh-CN"/>
              </w:rPr>
              <w:t>或GB/T19001或</w:t>
            </w:r>
            <w:r>
              <w:rPr>
                <w:rFonts w:hint="eastAsia" w:ascii="宋体" w:hAnsi="宋体" w:eastAsia="宋体" w:cs="宋体"/>
                <w:color w:val="auto"/>
                <w:highlight w:val="none"/>
              </w:rPr>
              <w:t>GJB9001质量管理体系认证证书，得</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分，未提供的不得分。</w:t>
            </w:r>
          </w:p>
          <w:p w14:paraId="5DA05C66">
            <w:pPr>
              <w:rPr>
                <w:rFonts w:hint="eastAsia" w:ascii="宋体" w:hAnsi="宋体" w:eastAsia="宋体" w:cs="宋体"/>
                <w:color w:val="auto"/>
                <w:highlight w:val="none"/>
              </w:rPr>
            </w:pPr>
            <w:r>
              <w:rPr>
                <w:rFonts w:hint="eastAsia" w:ascii="宋体" w:hAnsi="宋体" w:eastAsia="宋体" w:cs="宋体"/>
                <w:color w:val="auto"/>
                <w:highlight w:val="none"/>
              </w:rPr>
              <w:t>注：投标人须提供认证证书复印件并加盖投标单位公章，原件备查。</w:t>
            </w:r>
          </w:p>
        </w:tc>
      </w:tr>
      <w:tr w14:paraId="171E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39BC8F77">
            <w:pPr>
              <w:rPr>
                <w:rFonts w:hint="eastAsia" w:ascii="宋体" w:hAnsi="宋体" w:eastAsia="宋体" w:cs="宋体"/>
                <w:color w:val="auto"/>
                <w:highlight w:val="none"/>
              </w:rPr>
            </w:pPr>
            <w:r>
              <w:rPr>
                <w:rFonts w:hint="eastAsia" w:ascii="宋体" w:hAnsi="宋体" w:eastAsia="宋体" w:cs="宋体"/>
                <w:color w:val="auto"/>
                <w:highlight w:val="none"/>
              </w:rPr>
              <w:t>投标报价评分标准</w:t>
            </w:r>
            <w:r>
              <w:rPr>
                <w:rFonts w:hint="eastAsia" w:ascii="宋体" w:hAnsi="宋体" w:eastAsia="宋体" w:cs="宋体"/>
                <w:color w:val="auto"/>
                <w:highlight w:val="none"/>
                <w:lang w:val="en-US" w:eastAsia="zh-CN"/>
              </w:rPr>
              <w:t>40</w:t>
            </w:r>
            <w:r>
              <w:rPr>
                <w:rFonts w:hint="eastAsia" w:ascii="宋体" w:hAnsi="宋体" w:eastAsia="宋体" w:cs="宋体"/>
                <w:color w:val="auto"/>
                <w:highlight w:val="none"/>
              </w:rPr>
              <w:t>%</w:t>
            </w:r>
          </w:p>
        </w:tc>
        <w:tc>
          <w:tcPr>
            <w:tcW w:w="1513" w:type="dxa"/>
            <w:noWrap w:val="0"/>
            <w:vAlign w:val="center"/>
          </w:tcPr>
          <w:p w14:paraId="49E50CE1">
            <w:pPr>
              <w:rPr>
                <w:rFonts w:hint="eastAsia" w:ascii="宋体" w:hAnsi="宋体" w:eastAsia="宋体" w:cs="宋体"/>
                <w:color w:val="auto"/>
                <w:highlight w:val="none"/>
              </w:rPr>
            </w:pPr>
            <w:r>
              <w:rPr>
                <w:rFonts w:hint="eastAsia" w:ascii="宋体" w:hAnsi="宋体" w:eastAsia="宋体" w:cs="宋体"/>
                <w:color w:val="auto"/>
                <w:highlight w:val="none"/>
              </w:rPr>
              <w:t>报价</w:t>
            </w:r>
          </w:p>
        </w:tc>
        <w:tc>
          <w:tcPr>
            <w:tcW w:w="750" w:type="dxa"/>
            <w:noWrap w:val="0"/>
            <w:vAlign w:val="center"/>
          </w:tcPr>
          <w:p w14:paraId="354DE228">
            <w:pPr>
              <w:rPr>
                <w:rFonts w:hint="eastAsia" w:ascii="宋体" w:hAnsi="宋体" w:eastAsia="宋体" w:cs="宋体"/>
                <w:color w:val="auto"/>
                <w:highlight w:val="none"/>
                <w:lang w:val="en-US"/>
              </w:rPr>
            </w:pPr>
            <w:r>
              <w:rPr>
                <w:rFonts w:hint="eastAsia" w:ascii="宋体" w:hAnsi="宋体" w:eastAsia="宋体" w:cs="宋体"/>
                <w:color w:val="auto"/>
                <w:highlight w:val="none"/>
                <w:lang w:val="en-US" w:eastAsia="zh-CN"/>
              </w:rPr>
              <w:t>40</w:t>
            </w:r>
          </w:p>
        </w:tc>
        <w:tc>
          <w:tcPr>
            <w:tcW w:w="5390" w:type="dxa"/>
            <w:noWrap w:val="0"/>
            <w:vAlign w:val="center"/>
          </w:tcPr>
          <w:p w14:paraId="277AB259">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以不含税的报价作为评分依据。</w:t>
            </w:r>
          </w:p>
          <w:p w14:paraId="31E1E8D3">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1.基准价=有效投标人有效报价的平均值；</w:t>
            </w:r>
          </w:p>
          <w:p w14:paraId="25404B8D">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2.价格分计算方法(保留两位小数，第三位四舍五入计算):</w:t>
            </w:r>
          </w:p>
          <w:p w14:paraId="2D62956C">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A.有效报价低于或等于基准价</w:t>
            </w:r>
          </w:p>
          <w:p w14:paraId="54D90956">
            <w:pPr>
              <w:rPr>
                <w:rFonts w:hint="default" w:ascii="宋体" w:hAnsi="宋体" w:eastAsia="宋体" w:cs="宋体"/>
                <w:color w:val="auto"/>
                <w:highlight w:val="none"/>
                <w:lang w:val="en-US" w:eastAsia="zh-CN"/>
              </w:rPr>
            </w:pPr>
            <w:r>
              <w:rPr>
                <w:rFonts w:hint="eastAsia" w:ascii="宋体" w:hAnsi="宋体" w:eastAsia="宋体" w:cs="宋体"/>
                <w:color w:val="auto"/>
                <w:highlight w:val="none"/>
              </w:rPr>
              <w:t>报价得分=(1-|报价-基准价|/基准价)</w:t>
            </w:r>
            <w:r>
              <w:rPr>
                <w:rFonts w:hint="eastAsia" w:ascii="宋体" w:hAnsi="宋体" w:eastAsia="宋体" w:cs="宋体"/>
                <w:color w:val="auto"/>
                <w:highlight w:val="none"/>
                <w:lang w:val="en-US" w:eastAsia="zh-CN"/>
              </w:rPr>
              <w:t>×40</w:t>
            </w:r>
          </w:p>
          <w:p w14:paraId="24847E5A">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B.有效报价高于基准价</w:t>
            </w:r>
          </w:p>
          <w:p w14:paraId="7CCB9E03">
            <w:pPr>
              <w:rPr>
                <w:rFonts w:hint="eastAsia" w:ascii="宋体" w:hAnsi="宋体" w:eastAsia="宋体" w:cs="宋体"/>
                <w:color w:val="auto"/>
                <w:highlight w:val="none"/>
              </w:rPr>
            </w:pPr>
            <w:r>
              <w:rPr>
                <w:rFonts w:hint="eastAsia" w:ascii="宋体" w:hAnsi="宋体" w:eastAsia="宋体" w:cs="宋体"/>
                <w:color w:val="auto"/>
                <w:highlight w:val="none"/>
              </w:rPr>
              <w:t>报价得分=(1-|报价-基准价|/基准价)</w:t>
            </w:r>
            <w:r>
              <w:rPr>
                <w:rFonts w:hint="eastAsia" w:ascii="宋体" w:hAnsi="宋体" w:eastAsia="宋体" w:cs="宋体"/>
                <w:color w:val="auto"/>
                <w:highlight w:val="none"/>
                <w:lang w:val="en-US" w:eastAsia="zh-CN"/>
              </w:rPr>
              <w:t>×40×</w:t>
            </w:r>
            <w:r>
              <w:rPr>
                <w:rFonts w:hint="eastAsia" w:ascii="宋体" w:hAnsi="宋体" w:eastAsia="宋体" w:cs="宋体"/>
                <w:color w:val="auto"/>
                <w:highlight w:val="none"/>
              </w:rPr>
              <w:t>0.</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5</w:t>
            </w:r>
          </w:p>
          <w:p w14:paraId="5D92F0E1">
            <w:pPr>
              <w:rPr>
                <w:rFonts w:hint="eastAsia" w:ascii="宋体" w:hAnsi="宋体" w:eastAsia="宋体" w:cs="宋体"/>
                <w:color w:val="auto"/>
                <w:highlight w:val="none"/>
                <w:lang w:val="en-US" w:eastAsia="zh-CN"/>
              </w:rPr>
            </w:pPr>
          </w:p>
          <w:p w14:paraId="41D39A65">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注：投标人</w:t>
            </w:r>
            <w:r>
              <w:rPr>
                <w:rFonts w:hint="eastAsia" w:ascii="宋体" w:hAnsi="宋体" w:eastAsia="宋体" w:cs="宋体"/>
                <w:color w:val="auto"/>
                <w:highlight w:val="none"/>
              </w:rPr>
              <w:t>报价明显低于其他</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报价的，有可能影响项目质量或不能诚信履约的，评审小组有权要求其在评审现场合理的时间内提供书面说明，必要时提供相应证明材料;</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不能证明其报价合理性的，评审小组应当将其作为无效报价处理。</w:t>
            </w:r>
          </w:p>
        </w:tc>
      </w:tr>
    </w:tbl>
    <w:p w14:paraId="11F1E3C9">
      <w:pPr>
        <w:autoSpaceDE w:val="0"/>
        <w:autoSpaceDN w:val="0"/>
        <w:adjustRightInd w:val="0"/>
        <w:spacing w:line="400" w:lineRule="exact"/>
        <w:rPr>
          <w:rFonts w:ascii="宋体" w:eastAsia="宋体" w:cs="宋体"/>
          <w:b/>
          <w:color w:val="auto"/>
          <w:sz w:val="48"/>
          <w:szCs w:val="48"/>
          <w:highlight w:val="none"/>
        </w:rPr>
      </w:pPr>
      <w:r>
        <w:rPr>
          <w:rFonts w:hint="eastAsia" w:ascii="宋体" w:eastAsia="宋体" w:cs="宋体"/>
          <w:b/>
          <w:color w:val="auto"/>
          <w:sz w:val="48"/>
          <w:szCs w:val="48"/>
          <w:highlight w:val="none"/>
        </w:rPr>
        <w:br w:type="page"/>
      </w:r>
    </w:p>
    <w:p w14:paraId="7C0208FD">
      <w:pPr>
        <w:widowControl/>
        <w:snapToGrid w:val="0"/>
        <w:spacing w:line="360" w:lineRule="auto"/>
        <w:jc w:val="center"/>
        <w:rPr>
          <w:rFonts w:ascii="宋体" w:eastAsia="宋体" w:cs="宋体"/>
          <w:b/>
          <w:color w:val="auto"/>
          <w:sz w:val="48"/>
          <w:szCs w:val="48"/>
          <w:highlight w:val="none"/>
        </w:rPr>
      </w:pPr>
    </w:p>
    <w:p w14:paraId="68FE8F4C">
      <w:pPr>
        <w:widowControl/>
        <w:snapToGrid w:val="0"/>
        <w:spacing w:line="360" w:lineRule="auto"/>
        <w:jc w:val="center"/>
        <w:rPr>
          <w:rFonts w:ascii="宋体" w:eastAsia="宋体" w:cs="宋体"/>
          <w:b/>
          <w:color w:val="auto"/>
          <w:sz w:val="48"/>
          <w:szCs w:val="48"/>
          <w:highlight w:val="none"/>
        </w:rPr>
      </w:pPr>
    </w:p>
    <w:p w14:paraId="75B3FDA9">
      <w:pPr>
        <w:autoSpaceDE w:val="0"/>
        <w:autoSpaceDN w:val="0"/>
        <w:adjustRightInd w:val="0"/>
        <w:spacing w:line="400" w:lineRule="exact"/>
        <w:jc w:val="center"/>
        <w:outlineLvl w:val="0"/>
        <w:rPr>
          <w:rFonts w:ascii="宋体" w:eastAsia="宋体" w:cs="宋体"/>
          <w:b/>
          <w:color w:val="auto"/>
          <w:kern w:val="0"/>
          <w:sz w:val="36"/>
          <w:szCs w:val="36"/>
          <w:highlight w:val="none"/>
        </w:rPr>
      </w:pPr>
      <w:bookmarkStart w:id="148" w:name="_Toc26192"/>
      <w:r>
        <w:rPr>
          <w:rFonts w:hint="eastAsia" w:ascii="宋体" w:eastAsia="宋体" w:cs="宋体"/>
          <w:b/>
          <w:color w:val="auto"/>
          <w:kern w:val="0"/>
          <w:sz w:val="36"/>
          <w:szCs w:val="36"/>
          <w:highlight w:val="none"/>
        </w:rPr>
        <w:t>第五章 技术标准和要求</w:t>
      </w:r>
      <w:bookmarkEnd w:id="148"/>
    </w:p>
    <w:p w14:paraId="3B55F64F">
      <w:pPr>
        <w:jc w:val="left"/>
        <w:rPr>
          <w:rFonts w:ascii="宋体" w:eastAsia="宋体" w:cs="宋体"/>
          <w:color w:val="auto"/>
          <w:szCs w:val="22"/>
          <w:highlight w:val="none"/>
        </w:rPr>
      </w:pPr>
    </w:p>
    <w:p w14:paraId="4CECCB98">
      <w:pPr>
        <w:jc w:val="left"/>
        <w:rPr>
          <w:rFonts w:ascii="宋体" w:eastAsia="宋体" w:cs="宋体"/>
          <w:color w:val="auto"/>
          <w:szCs w:val="22"/>
          <w:highlight w:val="none"/>
        </w:rPr>
      </w:pPr>
    </w:p>
    <w:p w14:paraId="50D6BBDE">
      <w:pPr>
        <w:jc w:val="left"/>
        <w:rPr>
          <w:rFonts w:ascii="宋体" w:eastAsia="宋体" w:cs="宋体"/>
          <w:color w:val="auto"/>
          <w:szCs w:val="22"/>
          <w:highlight w:val="none"/>
        </w:rPr>
      </w:pPr>
    </w:p>
    <w:p w14:paraId="1EC1C118">
      <w:pPr>
        <w:jc w:val="left"/>
        <w:rPr>
          <w:rFonts w:ascii="宋体" w:eastAsia="宋体" w:cs="宋体"/>
          <w:color w:val="auto"/>
          <w:szCs w:val="22"/>
          <w:highlight w:val="none"/>
        </w:rPr>
      </w:pPr>
    </w:p>
    <w:p w14:paraId="4762B208">
      <w:pPr>
        <w:jc w:val="left"/>
        <w:rPr>
          <w:rFonts w:ascii="宋体" w:eastAsia="宋体" w:cs="宋体"/>
          <w:color w:val="auto"/>
          <w:szCs w:val="22"/>
          <w:highlight w:val="none"/>
        </w:rPr>
      </w:pPr>
    </w:p>
    <w:p w14:paraId="7AFAE859">
      <w:pPr>
        <w:jc w:val="center"/>
        <w:rPr>
          <w:rFonts w:ascii="宋体" w:eastAsia="宋体" w:cs="宋体"/>
          <w:b/>
          <w:bCs/>
          <w:color w:val="auto"/>
          <w:sz w:val="32"/>
          <w:szCs w:val="22"/>
          <w:highlight w:val="none"/>
        </w:rPr>
      </w:pPr>
    </w:p>
    <w:p w14:paraId="0D57F8E8">
      <w:pPr>
        <w:jc w:val="center"/>
        <w:rPr>
          <w:rFonts w:ascii="宋体" w:eastAsia="宋体" w:cs="宋体"/>
          <w:b/>
          <w:bCs/>
          <w:color w:val="auto"/>
          <w:sz w:val="32"/>
          <w:szCs w:val="22"/>
          <w:highlight w:val="none"/>
        </w:rPr>
      </w:pPr>
    </w:p>
    <w:p w14:paraId="53E0047B">
      <w:pPr>
        <w:jc w:val="center"/>
        <w:rPr>
          <w:rFonts w:ascii="宋体" w:eastAsia="宋体" w:cs="宋体"/>
          <w:b/>
          <w:bCs/>
          <w:color w:val="auto"/>
          <w:sz w:val="32"/>
          <w:szCs w:val="22"/>
          <w:highlight w:val="none"/>
        </w:rPr>
      </w:pPr>
    </w:p>
    <w:p w14:paraId="2B78706B">
      <w:pPr>
        <w:spacing w:line="480" w:lineRule="auto"/>
        <w:ind w:left="317" w:leftChars="151" w:firstLine="1355" w:firstLineChars="450"/>
        <w:rPr>
          <w:rFonts w:hint="eastAsia" w:ascii="宋体" w:eastAsia="宋体" w:cs="宋体"/>
          <w:b/>
          <w:bCs/>
          <w:color w:val="auto"/>
          <w:sz w:val="30"/>
          <w:szCs w:val="30"/>
          <w:highlight w:val="none"/>
          <w:lang w:eastAsia="zh-CN"/>
        </w:rPr>
      </w:pPr>
      <w:r>
        <w:rPr>
          <w:rFonts w:hint="eastAsia" w:ascii="宋体" w:eastAsia="宋体" w:cs="宋体"/>
          <w:b/>
          <w:color w:val="auto"/>
          <w:sz w:val="30"/>
          <w:szCs w:val="30"/>
          <w:highlight w:val="none"/>
        </w:rPr>
        <w:t>招标编号：</w:t>
      </w:r>
      <w:r>
        <w:rPr>
          <w:rFonts w:hint="eastAsia" w:ascii="宋体" w:eastAsia="宋体" w:cs="宋体"/>
          <w:b/>
          <w:color w:val="auto"/>
          <w:sz w:val="30"/>
          <w:szCs w:val="30"/>
          <w:highlight w:val="none"/>
          <w:lang w:eastAsia="zh-CN"/>
        </w:rPr>
        <w:t>SCGZ招【2025】10-05号</w:t>
      </w:r>
    </w:p>
    <w:p w14:paraId="490E3077">
      <w:pPr>
        <w:jc w:val="center"/>
        <w:rPr>
          <w:rFonts w:ascii="宋体" w:eastAsia="宋体" w:cs="宋体"/>
          <w:color w:val="auto"/>
          <w:szCs w:val="22"/>
          <w:highlight w:val="none"/>
        </w:rPr>
      </w:pPr>
      <w:r>
        <w:rPr>
          <w:rFonts w:hint="eastAsia" w:ascii="宋体" w:eastAsia="宋体" w:cs="宋体"/>
          <w:b/>
          <w:color w:val="auto"/>
          <w:sz w:val="30"/>
          <w:szCs w:val="30"/>
          <w:highlight w:val="none"/>
        </w:rPr>
        <w:t>项目名称：</w:t>
      </w:r>
      <w:r>
        <w:rPr>
          <w:rFonts w:hint="eastAsia" w:ascii="宋体" w:eastAsia="宋体" w:cs="宋体"/>
          <w:b/>
          <w:color w:val="auto"/>
          <w:sz w:val="30"/>
          <w:szCs w:val="30"/>
          <w:highlight w:val="none"/>
          <w:lang w:eastAsia="zh-CN"/>
        </w:rPr>
        <w:t>3D AXI</w:t>
      </w:r>
    </w:p>
    <w:p w14:paraId="48463A02">
      <w:pPr>
        <w:jc w:val="left"/>
        <w:rPr>
          <w:rFonts w:ascii="宋体" w:eastAsia="宋体" w:cs="宋体"/>
          <w:color w:val="auto"/>
          <w:szCs w:val="22"/>
          <w:highlight w:val="none"/>
        </w:rPr>
      </w:pPr>
    </w:p>
    <w:p w14:paraId="79F91D1E">
      <w:pPr>
        <w:jc w:val="left"/>
        <w:rPr>
          <w:rFonts w:ascii="宋体" w:eastAsia="宋体" w:cs="宋体"/>
          <w:b/>
          <w:color w:val="auto"/>
          <w:sz w:val="24"/>
          <w:szCs w:val="22"/>
          <w:highlight w:val="none"/>
        </w:rPr>
      </w:pPr>
    </w:p>
    <w:p w14:paraId="120C0D14">
      <w:pPr>
        <w:spacing w:line="360" w:lineRule="auto"/>
        <w:jc w:val="left"/>
        <w:rPr>
          <w:rFonts w:ascii="宋体" w:eastAsia="宋体" w:cs="宋体"/>
          <w:color w:val="auto"/>
          <w:sz w:val="24"/>
          <w:szCs w:val="22"/>
          <w:highlight w:val="none"/>
        </w:rPr>
      </w:pPr>
      <w:r>
        <w:rPr>
          <w:rFonts w:hint="eastAsia" w:ascii="宋体" w:eastAsia="宋体" w:cs="宋体"/>
          <w:b/>
          <w:color w:val="auto"/>
          <w:sz w:val="24"/>
          <w:szCs w:val="22"/>
          <w:highlight w:val="none"/>
        </w:rPr>
        <w:t>说明：</w:t>
      </w:r>
    </w:p>
    <w:p w14:paraId="517A3E1A">
      <w:pPr>
        <w:spacing w:line="360" w:lineRule="auto"/>
        <w:jc w:val="left"/>
        <w:rPr>
          <w:rFonts w:ascii="宋体" w:eastAsia="宋体" w:cs="宋体"/>
          <w:color w:val="auto"/>
          <w:sz w:val="24"/>
          <w:szCs w:val="22"/>
          <w:highlight w:val="none"/>
        </w:rPr>
      </w:pPr>
    </w:p>
    <w:p w14:paraId="390ECF60">
      <w:pPr>
        <w:spacing w:line="360" w:lineRule="auto"/>
        <w:jc w:val="left"/>
        <w:rPr>
          <w:rFonts w:ascii="宋体" w:eastAsia="宋体" w:cs="宋体"/>
          <w:color w:val="auto"/>
          <w:highlight w:val="none"/>
        </w:rPr>
      </w:pPr>
      <w:r>
        <w:rPr>
          <w:rFonts w:hint="eastAsia" w:ascii="宋体" w:eastAsia="宋体" w:cs="宋体"/>
          <w:color w:val="auto"/>
          <w:highlight w:val="none"/>
        </w:rPr>
        <w:t>1.本章中标注“★”的条款为实质性条款，对这些条款的负偏离将导致被否决。</w:t>
      </w:r>
    </w:p>
    <w:p w14:paraId="05D07D51">
      <w:pPr>
        <w:pStyle w:val="117"/>
        <w:numPr>
          <w:ilvl w:val="0"/>
          <w:numId w:val="0"/>
        </w:numPr>
        <w:snapToGrid w:val="0"/>
        <w:spacing w:after="312" w:afterLines="100" w:line="360" w:lineRule="auto"/>
        <w:ind w:left="-720"/>
        <w:jc w:val="center"/>
        <w:rPr>
          <w:rFonts w:ascii="宋体" w:cs="宋体"/>
          <w:color w:val="auto"/>
          <w:w w:val="80"/>
          <w:sz w:val="44"/>
          <w:szCs w:val="44"/>
          <w:highlight w:val="none"/>
        </w:rPr>
      </w:pPr>
      <w:r>
        <w:rPr>
          <w:rFonts w:hint="eastAsia" w:ascii="宋体" w:cs="宋体"/>
          <w:b/>
          <w:bCs/>
          <w:color w:val="auto"/>
          <w:sz w:val="30"/>
          <w:szCs w:val="30"/>
          <w:highlight w:val="none"/>
        </w:rPr>
        <w:br w:type="page"/>
      </w:r>
      <w:r>
        <w:rPr>
          <w:rFonts w:hint="eastAsia" w:ascii="宋体" w:cs="宋体"/>
          <w:b/>
          <w:color w:val="auto"/>
          <w:sz w:val="48"/>
          <w:szCs w:val="48"/>
          <w:highlight w:val="none"/>
        </w:rPr>
        <w:t>技术标准和要求</w:t>
      </w:r>
    </w:p>
    <w:p w14:paraId="7AA65B1F">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color w:val="auto"/>
          <w:sz w:val="24"/>
          <w:szCs w:val="24"/>
          <w:highlight w:val="none"/>
        </w:rPr>
      </w:pPr>
      <w:r>
        <w:rPr>
          <w:rFonts w:hint="eastAsia"/>
          <w:color w:val="auto"/>
          <w:sz w:val="24"/>
          <w:szCs w:val="24"/>
          <w:highlight w:val="none"/>
        </w:rPr>
        <w:t>设备名称</w:t>
      </w:r>
    </w:p>
    <w:p w14:paraId="655A76F7">
      <w:pPr>
        <w:pStyle w:val="225"/>
        <w:keepNext w:val="0"/>
        <w:keepLines w:val="0"/>
        <w:pageBreakBefore w:val="0"/>
        <w:numPr>
          <w:ilvl w:val="1"/>
          <w:numId w:val="0"/>
        </w:numPr>
        <w:kinsoku/>
        <w:wordWrap/>
        <w:overflowPunct/>
        <w:topLinePunct w:val="0"/>
        <w:autoSpaceDE/>
        <w:autoSpaceDN/>
        <w:bidi w:val="0"/>
        <w:adjustRightInd/>
        <w:snapToGrid w:val="0"/>
        <w:spacing w:before="156" w:after="156" w:line="240" w:lineRule="auto"/>
        <w:ind w:leftChars="0" w:firstLine="480" w:firstLineChars="200"/>
        <w:textAlignment w:val="auto"/>
        <w:rPr>
          <w:color w:val="auto"/>
          <w:sz w:val="24"/>
          <w:szCs w:val="24"/>
          <w:highlight w:val="none"/>
        </w:rPr>
      </w:pPr>
      <w:r>
        <w:rPr>
          <w:rFonts w:hint="eastAsia"/>
          <w:color w:val="auto"/>
          <w:sz w:val="24"/>
          <w:szCs w:val="24"/>
          <w:highlight w:val="none"/>
          <w:lang w:val="en-US" w:eastAsia="zh-CN"/>
        </w:rPr>
        <w:t>★</w:t>
      </w:r>
      <w:r>
        <w:rPr>
          <w:rFonts w:hint="eastAsia" w:cstheme="minorBidi"/>
          <w:color w:val="auto"/>
          <w:sz w:val="24"/>
          <w:szCs w:val="24"/>
          <w:highlight w:val="none"/>
          <w:lang w:val="en-US" w:eastAsia="zh-CN"/>
        </w:rPr>
        <w:t>3D AXI</w:t>
      </w:r>
    </w:p>
    <w:p w14:paraId="4B771B52">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color w:val="auto"/>
          <w:sz w:val="24"/>
          <w:szCs w:val="24"/>
          <w:highlight w:val="none"/>
        </w:rPr>
      </w:pPr>
      <w:r>
        <w:rPr>
          <w:color w:val="auto"/>
          <w:sz w:val="24"/>
          <w:szCs w:val="24"/>
          <w:highlight w:val="none"/>
        </w:rPr>
        <w:t xml:space="preserve"> </w:t>
      </w:r>
      <w:r>
        <w:rPr>
          <w:rFonts w:hint="eastAsia"/>
          <w:color w:val="auto"/>
          <w:sz w:val="24"/>
          <w:szCs w:val="24"/>
          <w:highlight w:val="none"/>
          <w:lang w:eastAsia="zh-CN"/>
        </w:rPr>
        <w:t>设备</w:t>
      </w:r>
      <w:r>
        <w:rPr>
          <w:rFonts w:hint="eastAsia"/>
          <w:color w:val="auto"/>
          <w:sz w:val="24"/>
          <w:szCs w:val="24"/>
          <w:highlight w:val="none"/>
        </w:rPr>
        <w:t>数量</w:t>
      </w:r>
    </w:p>
    <w:p w14:paraId="7CA6FDD9">
      <w:pPr>
        <w:pStyle w:val="67"/>
        <w:keepNext w:val="0"/>
        <w:keepLines w:val="0"/>
        <w:pageBreakBefore w:val="0"/>
        <w:kinsoku/>
        <w:wordWrap/>
        <w:overflowPunct/>
        <w:topLinePunct w:val="0"/>
        <w:autoSpaceDE/>
        <w:autoSpaceDN/>
        <w:bidi w:val="0"/>
        <w:adjustRightInd/>
        <w:snapToGrid w:val="0"/>
        <w:spacing w:line="240" w:lineRule="auto"/>
        <w:textAlignment w:val="auto"/>
        <w:rPr>
          <w:color w:val="auto"/>
          <w:sz w:val="24"/>
          <w:szCs w:val="24"/>
          <w:highlight w:val="none"/>
        </w:rPr>
      </w:pPr>
      <w:r>
        <w:rPr>
          <w:rFonts w:hint="eastAsia"/>
          <w:color w:val="auto"/>
          <w:sz w:val="24"/>
          <w:szCs w:val="24"/>
          <w:highlight w:val="none"/>
          <w:lang w:val="en-US" w:eastAsia="zh-CN"/>
        </w:rPr>
        <w:t>★1</w:t>
      </w:r>
      <w:r>
        <w:rPr>
          <w:rFonts w:hint="eastAsia"/>
          <w:color w:val="auto"/>
          <w:sz w:val="24"/>
          <w:szCs w:val="24"/>
          <w:highlight w:val="none"/>
        </w:rPr>
        <w:t>台</w:t>
      </w:r>
    </w:p>
    <w:p w14:paraId="0E9301AD">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color w:val="auto"/>
          <w:sz w:val="24"/>
          <w:szCs w:val="24"/>
          <w:highlight w:val="none"/>
        </w:rPr>
      </w:pPr>
      <w:r>
        <w:rPr>
          <w:rFonts w:hint="eastAsia"/>
          <w:color w:val="auto"/>
          <w:sz w:val="24"/>
          <w:szCs w:val="24"/>
          <w:highlight w:val="none"/>
        </w:rPr>
        <w:t>交货期</w:t>
      </w:r>
    </w:p>
    <w:p w14:paraId="41CE54BF">
      <w:pPr>
        <w:pStyle w:val="67"/>
        <w:keepNext w:val="0"/>
        <w:keepLines w:val="0"/>
        <w:pageBreakBefore w:val="0"/>
        <w:kinsoku/>
        <w:wordWrap/>
        <w:overflowPunct/>
        <w:topLinePunct w:val="0"/>
        <w:autoSpaceDE/>
        <w:autoSpaceDN/>
        <w:bidi w:val="0"/>
        <w:adjustRightInd/>
        <w:snapToGrid w:val="0"/>
        <w:spacing w:line="240" w:lineRule="auto"/>
        <w:textAlignment w:val="auto"/>
        <w:rPr>
          <w:color w:val="auto"/>
          <w:sz w:val="24"/>
          <w:szCs w:val="24"/>
          <w:highlight w:val="none"/>
        </w:rPr>
      </w:pPr>
      <w:r>
        <w:rPr>
          <w:rFonts w:hint="eastAsia"/>
          <w:color w:val="auto"/>
          <w:sz w:val="24"/>
          <w:szCs w:val="24"/>
          <w:highlight w:val="none"/>
          <w:lang w:val="en-US" w:eastAsia="zh-CN"/>
        </w:rPr>
        <w:t>★</w:t>
      </w:r>
      <w:r>
        <w:rPr>
          <w:rFonts w:hint="eastAsia"/>
          <w:color w:val="auto"/>
          <w:sz w:val="24"/>
          <w:szCs w:val="24"/>
          <w:highlight w:val="none"/>
        </w:rPr>
        <w:t>自合同签订之日起</w:t>
      </w:r>
      <w:r>
        <w:rPr>
          <w:color w:val="auto"/>
          <w:sz w:val="24"/>
          <w:szCs w:val="24"/>
          <w:highlight w:val="none"/>
        </w:rPr>
        <w:t>，</w:t>
      </w:r>
      <w:r>
        <w:rPr>
          <w:rFonts w:hint="eastAsia"/>
          <w:color w:val="auto"/>
          <w:sz w:val="24"/>
          <w:szCs w:val="24"/>
          <w:highlight w:val="none"/>
          <w:lang w:eastAsia="zh-CN"/>
        </w:rPr>
        <w:t>3个月内达到交付状态</w:t>
      </w:r>
      <w:r>
        <w:rPr>
          <w:rFonts w:hint="eastAsia"/>
          <w:color w:val="auto"/>
          <w:sz w:val="24"/>
          <w:szCs w:val="24"/>
          <w:highlight w:val="none"/>
        </w:rPr>
        <w:t>。</w:t>
      </w:r>
    </w:p>
    <w:p w14:paraId="49E85763">
      <w:pPr>
        <w:pStyle w:val="225"/>
        <w:spacing w:before="156" w:after="156"/>
        <w:rPr>
          <w:color w:val="auto"/>
        </w:rPr>
      </w:pPr>
      <w:r>
        <w:rPr>
          <w:rFonts w:hint="eastAsia"/>
          <w:color w:val="auto"/>
        </w:rPr>
        <w:t>设备</w:t>
      </w:r>
      <w:r>
        <w:rPr>
          <w:color w:val="auto"/>
        </w:rPr>
        <w:t>的规格参数要求</w:t>
      </w:r>
    </w:p>
    <w:p w14:paraId="38AF018E">
      <w:pPr>
        <w:pStyle w:val="288"/>
        <w:spacing w:before="156" w:after="156"/>
        <w:rPr>
          <w:color w:val="auto"/>
        </w:rPr>
      </w:pPr>
      <w:r>
        <w:rPr>
          <w:rFonts w:hint="eastAsia"/>
          <w:color w:val="auto"/>
        </w:rPr>
        <w:t>系统</w:t>
      </w:r>
      <w:r>
        <w:rPr>
          <w:color w:val="auto"/>
        </w:rPr>
        <w:t>要求</w:t>
      </w:r>
    </w:p>
    <w:p w14:paraId="3F401091">
      <w:pPr>
        <w:pStyle w:val="67"/>
        <w:rPr>
          <w:color w:val="auto"/>
        </w:rPr>
      </w:pPr>
      <w:r>
        <w:rPr>
          <w:rFonts w:hint="eastAsia"/>
          <w:color w:val="auto"/>
          <w:sz w:val="24"/>
          <w:szCs w:val="24"/>
          <w:highlight w:val="none"/>
          <w:lang w:val="en-US" w:eastAsia="zh-CN"/>
        </w:rPr>
        <w:t>★</w:t>
      </w:r>
      <w:r>
        <w:rPr>
          <w:rFonts w:hint="eastAsia"/>
          <w:color w:val="auto"/>
        </w:rPr>
        <w:t>应符合单位信息化保密规定</w:t>
      </w:r>
      <w:r>
        <w:rPr>
          <w:color w:val="auto"/>
        </w:rPr>
        <w:t>，不能带有无线</w:t>
      </w:r>
      <w:r>
        <w:rPr>
          <w:rFonts w:hint="eastAsia"/>
          <w:color w:val="auto"/>
        </w:rPr>
        <w:t>传输</w:t>
      </w:r>
      <w:r>
        <w:rPr>
          <w:color w:val="auto"/>
        </w:rPr>
        <w:t>模块</w:t>
      </w:r>
      <w:r>
        <w:rPr>
          <w:rFonts w:hint="eastAsia"/>
          <w:bCs/>
          <w:color w:val="auto"/>
        </w:rPr>
        <w:t>(</w:t>
      </w:r>
      <w:r>
        <w:rPr>
          <w:bCs/>
          <w:color w:val="auto"/>
        </w:rPr>
        <w:t>如含蓝牙</w:t>
      </w:r>
      <w:r>
        <w:rPr>
          <w:rFonts w:hint="eastAsia"/>
          <w:bCs/>
          <w:color w:val="auto"/>
        </w:rPr>
        <w:t>/</w:t>
      </w:r>
      <w:r>
        <w:rPr>
          <w:bCs/>
          <w:color w:val="auto"/>
        </w:rPr>
        <w:t>W</w:t>
      </w:r>
      <w:r>
        <w:rPr>
          <w:rFonts w:hint="eastAsia"/>
          <w:bCs/>
          <w:color w:val="auto"/>
        </w:rPr>
        <w:t>IFI</w:t>
      </w:r>
      <w:r>
        <w:rPr>
          <w:bCs/>
          <w:color w:val="auto"/>
        </w:rPr>
        <w:t>/NFC等)</w:t>
      </w:r>
      <w:r>
        <w:rPr>
          <w:rFonts w:hint="eastAsia"/>
          <w:color w:val="auto"/>
        </w:rPr>
        <w:t>，</w:t>
      </w:r>
      <w:r>
        <w:rPr>
          <w:color w:val="auto"/>
        </w:rPr>
        <w:t>如有，须物理拆除。</w:t>
      </w:r>
    </w:p>
    <w:p w14:paraId="507B4645">
      <w:pPr>
        <w:pStyle w:val="288"/>
        <w:spacing w:before="156" w:after="156"/>
        <w:rPr>
          <w:color w:val="auto"/>
        </w:rPr>
      </w:pPr>
      <w:r>
        <w:rPr>
          <w:rFonts w:hint="eastAsia"/>
          <w:color w:val="auto"/>
        </w:rPr>
        <w:t>功能</w:t>
      </w:r>
      <w:r>
        <w:rPr>
          <w:color w:val="auto"/>
        </w:rPr>
        <w:t>要求</w:t>
      </w:r>
    </w:p>
    <w:p w14:paraId="42CD1115">
      <w:pPr>
        <w:pStyle w:val="67"/>
        <w:rPr>
          <w:rFonts w:hint="eastAsia"/>
          <w:color w:val="auto"/>
          <w:lang w:val="en-US" w:eastAsia="zh-CN"/>
        </w:rPr>
      </w:pPr>
      <w:r>
        <w:rPr>
          <w:rFonts w:hint="eastAsia"/>
          <w:color w:val="auto"/>
          <w:lang w:val="en-US" w:eastAsia="zh-CN"/>
        </w:rPr>
        <w:t>3D AXI具备高分辨率成像与高精度检测能力，可快速检测多种封装器件的焊接质量等缺陷，能兼容不同尺寸电路板，提供三维可视化分析，具备安全防护与数据交互功能，满足电子制造行业的无损检测需求，确保产品质量。</w:t>
      </w:r>
    </w:p>
    <w:p w14:paraId="6D188383">
      <w:pPr>
        <w:pStyle w:val="67"/>
        <w:rPr>
          <w:rFonts w:hint="default"/>
          <w:color w:val="auto"/>
          <w:lang w:val="en-US" w:eastAsia="zh-CN"/>
        </w:rPr>
      </w:pPr>
      <w:r>
        <w:rPr>
          <w:rFonts w:hint="eastAsia"/>
          <w:color w:val="auto"/>
          <w:lang w:val="en-US" w:eastAsia="zh-CN"/>
        </w:rPr>
        <w:t>该设备主要功能：</w:t>
      </w:r>
    </w:p>
    <w:p w14:paraId="7C34DDC0">
      <w:pPr>
        <w:pStyle w:val="67"/>
        <w:numPr>
          <w:ilvl w:val="0"/>
          <w:numId w:val="20"/>
        </w:numPr>
        <w:rPr>
          <w:rFonts w:hint="eastAsia"/>
          <w:color w:val="auto"/>
          <w:lang w:val="en-US" w:eastAsia="zh-CN"/>
        </w:rPr>
      </w:pPr>
      <w:r>
        <w:rPr>
          <w:rFonts w:hint="eastAsia"/>
          <w:color w:val="auto"/>
          <w:lang w:val="en-US" w:eastAsia="zh-CN"/>
        </w:rPr>
        <w:t>多维度成像功能，支持多种模式成像；</w:t>
      </w:r>
    </w:p>
    <w:p w14:paraId="2213BB00">
      <w:pPr>
        <w:pStyle w:val="67"/>
        <w:numPr>
          <w:ilvl w:val="0"/>
          <w:numId w:val="20"/>
        </w:numPr>
        <w:rPr>
          <w:rFonts w:hint="default"/>
          <w:color w:val="auto"/>
          <w:lang w:val="en-US" w:eastAsia="zh-CN"/>
        </w:rPr>
      </w:pPr>
      <w:r>
        <w:rPr>
          <w:rFonts w:hint="eastAsia"/>
          <w:color w:val="auto"/>
          <w:lang w:val="en-US" w:eastAsia="zh-CN"/>
        </w:rPr>
        <w:t>具备较高的图像分辨率；</w:t>
      </w:r>
    </w:p>
    <w:p w14:paraId="36628E45">
      <w:pPr>
        <w:pStyle w:val="67"/>
        <w:numPr>
          <w:ilvl w:val="0"/>
          <w:numId w:val="20"/>
        </w:numPr>
        <w:rPr>
          <w:rFonts w:hint="default"/>
          <w:color w:val="auto"/>
          <w:lang w:val="en-US" w:eastAsia="zh-CN"/>
        </w:rPr>
      </w:pPr>
      <w:r>
        <w:rPr>
          <w:rFonts w:hint="eastAsia"/>
          <w:color w:val="auto"/>
          <w:lang w:val="en-US" w:eastAsia="zh-CN"/>
        </w:rPr>
        <w:t>具备缺陷检测与分析功能；</w:t>
      </w:r>
    </w:p>
    <w:p w14:paraId="64BFA830">
      <w:pPr>
        <w:pStyle w:val="67"/>
        <w:numPr>
          <w:ilvl w:val="0"/>
          <w:numId w:val="20"/>
        </w:numPr>
        <w:rPr>
          <w:rFonts w:hint="default"/>
          <w:color w:val="auto"/>
          <w:lang w:val="en-US" w:eastAsia="zh-CN"/>
        </w:rPr>
      </w:pPr>
      <w:r>
        <w:rPr>
          <w:rFonts w:hint="eastAsia"/>
          <w:color w:val="auto"/>
          <w:lang w:val="en-US" w:eastAsia="zh-CN"/>
        </w:rPr>
        <w:t xml:space="preserve">具备高速自动化检测功能； </w:t>
      </w:r>
    </w:p>
    <w:p w14:paraId="452CDBE6">
      <w:pPr>
        <w:pStyle w:val="67"/>
        <w:numPr>
          <w:ilvl w:val="0"/>
          <w:numId w:val="20"/>
        </w:numPr>
        <w:rPr>
          <w:rFonts w:hint="default"/>
          <w:color w:val="auto"/>
          <w:lang w:val="en-US" w:eastAsia="zh-CN"/>
        </w:rPr>
      </w:pPr>
      <w:r>
        <w:rPr>
          <w:rFonts w:hint="eastAsia"/>
          <w:color w:val="auto"/>
          <w:lang w:val="en-US" w:eastAsia="zh-CN"/>
        </w:rPr>
        <w:t>具备兼容性与扩展性，可检测多种封装类型的元器件，适配不同尺寸的电路板，支持功能扩展与定制开发；</w:t>
      </w:r>
    </w:p>
    <w:p w14:paraId="196370B0">
      <w:pPr>
        <w:pStyle w:val="67"/>
        <w:numPr>
          <w:ilvl w:val="0"/>
          <w:numId w:val="20"/>
        </w:numPr>
        <w:rPr>
          <w:rFonts w:hint="default"/>
          <w:color w:val="auto"/>
          <w:lang w:val="en-US" w:eastAsia="zh-CN"/>
        </w:rPr>
      </w:pPr>
      <w:r>
        <w:rPr>
          <w:rFonts w:hint="eastAsia"/>
          <w:color w:val="auto"/>
          <w:lang w:val="en-US" w:eastAsia="zh-CN"/>
        </w:rPr>
        <w:t>设备具备良好的辐射防护性能；</w:t>
      </w:r>
    </w:p>
    <w:p w14:paraId="362DF8A8">
      <w:pPr>
        <w:pStyle w:val="67"/>
        <w:numPr>
          <w:ilvl w:val="0"/>
          <w:numId w:val="20"/>
        </w:numPr>
        <w:rPr>
          <w:rFonts w:hint="default"/>
          <w:color w:val="auto"/>
          <w:lang w:val="en-US" w:eastAsia="zh-CN"/>
        </w:rPr>
      </w:pPr>
      <w:r>
        <w:rPr>
          <w:rFonts w:hint="eastAsia"/>
          <w:color w:val="auto"/>
          <w:lang w:val="en-US" w:eastAsia="zh-CN"/>
        </w:rPr>
        <w:t>支持数据交互与集成功能，可与MES系统整合。</w:t>
      </w:r>
    </w:p>
    <w:p w14:paraId="556E317A">
      <w:pPr>
        <w:pStyle w:val="288"/>
        <w:numPr>
          <w:ilvl w:val="0"/>
          <w:numId w:val="0"/>
        </w:numPr>
        <w:spacing w:before="156" w:after="156"/>
        <w:rPr>
          <w:rFonts w:hint="eastAsia"/>
          <w:color w:val="auto"/>
        </w:rPr>
      </w:pPr>
      <w:r>
        <w:rPr>
          <w:rFonts w:hint="eastAsia"/>
          <w:color w:val="auto"/>
        </w:rPr>
        <w:t>5.3</w:t>
      </w:r>
      <w:r>
        <w:rPr>
          <w:color w:val="auto"/>
        </w:rPr>
        <w:t xml:space="preserve"> </w:t>
      </w:r>
      <w:r>
        <w:rPr>
          <w:rFonts w:hint="eastAsia"/>
          <w:color w:val="auto"/>
        </w:rPr>
        <w:t>性能</w:t>
      </w:r>
      <w:r>
        <w:rPr>
          <w:color w:val="auto"/>
        </w:rPr>
        <w:t>要求</w:t>
      </w:r>
    </w:p>
    <w:p w14:paraId="72132074">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PCB尺寸适应能力：长*宽（50x50-510x460mm）；</w:t>
      </w:r>
    </w:p>
    <w:p w14:paraId="2DC08C1D">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可检测尺寸范围：长*宽（50x50-510x460mm）；</w:t>
      </w:r>
    </w:p>
    <w:p w14:paraId="24E05A9B">
      <w:pPr>
        <w:pStyle w:val="67"/>
        <w:numPr>
          <w:ilvl w:val="0"/>
          <w:numId w:val="21"/>
        </w:numPr>
        <w:rPr>
          <w:rFonts w:hint="eastAsia"/>
          <w:color w:val="auto"/>
          <w:lang w:val="en-US" w:eastAsia="zh-CN"/>
        </w:rPr>
      </w:pPr>
      <w:r>
        <w:rPr>
          <w:rFonts w:hint="eastAsia"/>
          <w:color w:val="auto"/>
          <w:lang w:val="en-US" w:eastAsia="zh-CN"/>
        </w:rPr>
        <w:t>▲PCB厚度：0.5～4mm；</w:t>
      </w:r>
    </w:p>
    <w:p w14:paraId="1FC479DB">
      <w:pPr>
        <w:pStyle w:val="67"/>
        <w:numPr>
          <w:ilvl w:val="0"/>
          <w:numId w:val="21"/>
        </w:numPr>
        <w:rPr>
          <w:rFonts w:hint="eastAsia"/>
          <w:color w:val="auto"/>
          <w:lang w:val="en-US" w:eastAsia="zh-CN"/>
        </w:rPr>
      </w:pPr>
      <w:r>
        <w:rPr>
          <w:rFonts w:hint="eastAsia"/>
          <w:color w:val="auto"/>
          <w:lang w:val="en-US" w:eastAsia="zh-CN"/>
        </w:rPr>
        <w:t>▲PCBA重量：≥5kg；</w:t>
      </w:r>
    </w:p>
    <w:p w14:paraId="56A9BF8E">
      <w:pPr>
        <w:pStyle w:val="67"/>
        <w:numPr>
          <w:ilvl w:val="0"/>
          <w:numId w:val="21"/>
        </w:numPr>
        <w:rPr>
          <w:rFonts w:hint="default"/>
          <w:color w:val="auto"/>
          <w:lang w:val="en-US" w:eastAsia="zh-CN"/>
        </w:rPr>
      </w:pPr>
      <w:r>
        <w:rPr>
          <w:rFonts w:hint="eastAsia"/>
          <w:color w:val="auto"/>
          <w:sz w:val="24"/>
          <w:szCs w:val="24"/>
          <w:highlight w:val="none"/>
          <w:lang w:val="en-US" w:eastAsia="zh-CN"/>
        </w:rPr>
        <w:t>★</w:t>
      </w:r>
      <w:r>
        <w:rPr>
          <w:rFonts w:hint="eastAsia"/>
          <w:color w:val="auto"/>
          <w:lang w:val="en-US" w:eastAsia="zh-CN"/>
        </w:rPr>
        <w:t>PCB上下净高：上：50mm下：40mm；</w:t>
      </w:r>
    </w:p>
    <w:p w14:paraId="1E4BDD5B">
      <w:pPr>
        <w:pStyle w:val="67"/>
        <w:numPr>
          <w:ilvl w:val="0"/>
          <w:numId w:val="21"/>
        </w:numPr>
        <w:rPr>
          <w:rFonts w:hint="default"/>
          <w:color w:val="auto"/>
          <w:lang w:val="en-US" w:eastAsia="zh-CN"/>
        </w:rPr>
      </w:pPr>
      <w:r>
        <w:rPr>
          <w:rFonts w:hint="eastAsia"/>
          <w:color w:val="auto"/>
          <w:sz w:val="24"/>
          <w:szCs w:val="24"/>
          <w:highlight w:val="none"/>
          <w:lang w:val="en-US" w:eastAsia="zh-CN"/>
        </w:rPr>
        <w:t>★</w:t>
      </w:r>
      <w:r>
        <w:rPr>
          <w:rFonts w:hint="eastAsia"/>
          <w:color w:val="auto"/>
          <w:lang w:val="en-US" w:eastAsia="zh-CN"/>
        </w:rPr>
        <w:t>具备弯板补偿范围：≥±3mm；</w:t>
      </w:r>
    </w:p>
    <w:p w14:paraId="2FF5529B">
      <w:pPr>
        <w:pStyle w:val="67"/>
        <w:numPr>
          <w:ilvl w:val="0"/>
          <w:numId w:val="21"/>
        </w:numPr>
        <w:rPr>
          <w:rFonts w:hint="default"/>
          <w:color w:val="auto"/>
          <w:lang w:val="en-US" w:eastAsia="zh-CN"/>
        </w:rPr>
      </w:pPr>
      <w:r>
        <w:rPr>
          <w:rFonts w:hint="eastAsia"/>
          <w:color w:val="auto"/>
          <w:lang w:val="en-US" w:eastAsia="zh-CN"/>
        </w:rPr>
        <w:t>▲传输流向：左进左出、左进右出、右进左出、右进右出（支持后期改流向，不增加硬件）；</w:t>
      </w:r>
    </w:p>
    <w:p w14:paraId="53CA91C1">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光管技术：闭管技术；</w:t>
      </w:r>
    </w:p>
    <w:p w14:paraId="36998137">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管电压：≥130KV；</w:t>
      </w:r>
    </w:p>
    <w:p w14:paraId="21BBC424">
      <w:pPr>
        <w:pStyle w:val="67"/>
        <w:numPr>
          <w:ilvl w:val="0"/>
          <w:numId w:val="21"/>
        </w:numPr>
        <w:rPr>
          <w:rFonts w:hint="default"/>
          <w:color w:val="auto"/>
          <w:lang w:val="en-US" w:eastAsia="zh-CN"/>
        </w:rPr>
      </w:pPr>
      <w:r>
        <w:rPr>
          <w:rFonts w:hint="eastAsia"/>
          <w:color w:val="auto"/>
          <w:lang w:val="en-US" w:eastAsia="zh-CN"/>
        </w:rPr>
        <w:t>▲管电流：≥390μA；</w:t>
      </w:r>
    </w:p>
    <w:p w14:paraId="0C51E8B0">
      <w:pPr>
        <w:pStyle w:val="67"/>
        <w:numPr>
          <w:ilvl w:val="0"/>
          <w:numId w:val="21"/>
        </w:numPr>
        <w:rPr>
          <w:rFonts w:hint="default"/>
          <w:color w:val="auto"/>
          <w:lang w:val="en-US" w:eastAsia="zh-CN"/>
        </w:rPr>
      </w:pPr>
      <w:r>
        <w:rPr>
          <w:rFonts w:hint="eastAsia"/>
          <w:color w:val="auto"/>
          <w:lang w:val="en-US" w:eastAsia="zh-CN"/>
        </w:rPr>
        <w:t>▲射线源功率≥39W；</w:t>
      </w:r>
    </w:p>
    <w:p w14:paraId="0E47F535">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影像接收器：FPD（平板接收器）;</w:t>
      </w:r>
    </w:p>
    <w:p w14:paraId="089F0418">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成像方式：3D CT 和2D X-ray；</w:t>
      </w:r>
    </w:p>
    <w:p w14:paraId="135238DE">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倾斜角度</w:t>
      </w:r>
      <w:r>
        <w:rPr>
          <w:rFonts w:hint="eastAsia"/>
          <w:color w:val="auto"/>
          <w:lang w:val="en-US" w:eastAsia="zh-CN"/>
        </w:rPr>
        <w:t>：45°，30°可调；</w:t>
      </w:r>
    </w:p>
    <w:p w14:paraId="2211A2A3">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检测对象：BGA/LGA/POP叠层封装，PTH插件元件，QFP/QFN/SOP，晶体管/IGBT/SiC功率模块，连接器，保险丝等；</w:t>
      </w:r>
    </w:p>
    <w:p w14:paraId="15F12B8B">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检测内容：焊锡形状，多锡少锡，虚焊，假焊，Hip，空洞，短路，异物，偏移，浸润率等；</w:t>
      </w:r>
    </w:p>
    <w:p w14:paraId="571AC44D">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具备360度CT图片获取能力</w:t>
      </w:r>
      <w:r>
        <w:rPr>
          <w:rFonts w:hint="eastAsia"/>
          <w:color w:val="auto"/>
          <w:lang w:val="en-US" w:eastAsia="zh-CN"/>
        </w:rPr>
        <w:t>：能够采取360度旋转，在360度方向上均取得图像；</w:t>
      </w:r>
    </w:p>
    <w:p w14:paraId="47754A4B">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影像增强功能</w:t>
      </w:r>
      <w:r>
        <w:rPr>
          <w:rFonts w:hint="eastAsia"/>
          <w:color w:val="auto"/>
          <w:lang w:val="en-US" w:eastAsia="zh-CN"/>
        </w:rPr>
        <w:t>：配置GPU图像计算功能；</w:t>
      </w:r>
    </w:p>
    <w:p w14:paraId="67000DF0">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MARK识别</w:t>
      </w:r>
      <w:r>
        <w:rPr>
          <w:rFonts w:hint="eastAsia"/>
          <w:color w:val="auto"/>
          <w:lang w:val="en-US" w:eastAsia="zh-CN"/>
        </w:rPr>
        <w:t>：CCD识别；</w:t>
      </w:r>
    </w:p>
    <w:p w14:paraId="63E613A2">
      <w:pPr>
        <w:pStyle w:val="67"/>
        <w:numPr>
          <w:ilvl w:val="0"/>
          <w:numId w:val="21"/>
        </w:numPr>
        <w:rPr>
          <w:rFonts w:hint="default"/>
          <w:color w:val="auto"/>
          <w:lang w:val="en-US" w:eastAsia="zh-CN"/>
        </w:rPr>
      </w:pPr>
      <w:r>
        <w:rPr>
          <w:rFonts w:hint="eastAsia"/>
          <w:color w:val="auto"/>
          <w:lang w:val="en-US" w:eastAsia="zh-CN"/>
        </w:rPr>
        <w:t>▲设备支持正面和底部一维码、二维码识别，（满足“一维、二维”兼容，兼容特殊字符规则（例如ASCII码、Unicode字符集、Utf-8等等特殊编码规则），喷码、镭雕、纸质等）；</w:t>
      </w:r>
    </w:p>
    <w:p w14:paraId="774701D0">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支持3D断层扫描：支持BGA、QFN、SOP、三极管、底部电极元件、通孔器件等器件；</w:t>
      </w:r>
    </w:p>
    <w:p w14:paraId="182BC11A">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元器件测试自动化</w:t>
      </w:r>
      <w:r>
        <w:rPr>
          <w:rFonts w:hint="eastAsia"/>
          <w:color w:val="auto"/>
          <w:lang w:val="en-US" w:eastAsia="zh-CN"/>
        </w:rPr>
        <w:t>：可自动计算空洞率，自动判断连锡、BGA焊接不良、通孔器件透锡率等功能；</w:t>
      </w:r>
    </w:p>
    <w:p w14:paraId="40234483">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空洞</w:t>
      </w:r>
      <w:r>
        <w:rPr>
          <w:rFonts w:hint="default"/>
          <w:color w:val="auto"/>
          <w:lang w:val="en-US" w:eastAsia="zh-CN"/>
        </w:rPr>
        <w:t>测量功能</w:t>
      </w:r>
      <w:r>
        <w:rPr>
          <w:rFonts w:hint="eastAsia"/>
          <w:color w:val="auto"/>
          <w:lang w:val="en-US" w:eastAsia="zh-CN"/>
        </w:rPr>
        <w:t>：具有空洞测量功能（可以检测部件层，BGA中心，以及结合层空洞）；</w:t>
      </w:r>
    </w:p>
    <w:p w14:paraId="4DC004EA">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BGA锡球高度</w:t>
      </w:r>
      <w:r>
        <w:rPr>
          <w:rFonts w:hint="eastAsia"/>
          <w:color w:val="auto"/>
          <w:lang w:val="en-US" w:eastAsia="zh-CN"/>
        </w:rPr>
        <w:t>：可以计算BGA锡球的高度；</w:t>
      </w:r>
    </w:p>
    <w:p w14:paraId="7A2EE4C9">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BGA自动检测模式</w:t>
      </w:r>
      <w:r>
        <w:rPr>
          <w:rFonts w:hint="eastAsia"/>
          <w:color w:val="auto"/>
          <w:lang w:val="en-US" w:eastAsia="zh-CN"/>
        </w:rPr>
        <w:t>：BGA快速编辑程序，自动检测；</w:t>
      </w:r>
    </w:p>
    <w:p w14:paraId="65AD392F">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BGA自动检测内容</w:t>
      </w:r>
      <w:r>
        <w:rPr>
          <w:rFonts w:hint="eastAsia"/>
          <w:color w:val="auto"/>
          <w:lang w:val="en-US" w:eastAsia="zh-CN"/>
        </w:rPr>
        <w:t>：部件层，锡球层，中心层的焊锡状态和空洞，可以检测BGA锡球高度，也可检测焊球偏移，桥接、异物；</w:t>
      </w:r>
    </w:p>
    <w:p w14:paraId="3359C1CC">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芯片</w:t>
      </w:r>
      <w:r>
        <w:rPr>
          <w:rFonts w:hint="eastAsia"/>
          <w:color w:val="auto"/>
          <w:lang w:val="en-US" w:eastAsia="zh-CN"/>
        </w:rPr>
        <w:t>空洞</w:t>
      </w:r>
      <w:r>
        <w:rPr>
          <w:rFonts w:hint="default"/>
          <w:color w:val="auto"/>
          <w:lang w:val="en-US" w:eastAsia="zh-CN"/>
        </w:rPr>
        <w:t>测量</w:t>
      </w:r>
      <w:r>
        <w:rPr>
          <w:rFonts w:hint="eastAsia"/>
          <w:color w:val="auto"/>
          <w:lang w:val="en-US" w:eastAsia="zh-CN"/>
        </w:rPr>
        <w:t>：自动测量空洞，可检测空洞体积；</w:t>
      </w:r>
    </w:p>
    <w:p w14:paraId="19B1E880">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通孔插件灌锡测量</w:t>
      </w:r>
      <w:r>
        <w:rPr>
          <w:rFonts w:hint="eastAsia"/>
          <w:color w:val="auto"/>
          <w:lang w:val="en-US" w:eastAsia="zh-CN"/>
        </w:rPr>
        <w:t>：PTH可以检测填充率（包括爬锡和体积填充率）；</w:t>
      </w:r>
    </w:p>
    <w:p w14:paraId="4BB34B6A">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元件焊锡检测</w:t>
      </w:r>
      <w:r>
        <w:rPr>
          <w:rFonts w:hint="eastAsia"/>
          <w:color w:val="auto"/>
          <w:lang w:val="en-US" w:eastAsia="zh-CN"/>
        </w:rPr>
        <w:t>：能够检测和输出BGA,QFN,LGA的三维度结构；</w:t>
      </w:r>
    </w:p>
    <w:p w14:paraId="49B4A59A">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default"/>
          <w:color w:val="auto"/>
          <w:lang w:val="en-US" w:eastAsia="zh-CN"/>
        </w:rPr>
        <w:t>焊锡点高度检测</w:t>
      </w:r>
      <w:r>
        <w:rPr>
          <w:rFonts w:hint="eastAsia"/>
          <w:color w:val="auto"/>
          <w:lang w:val="en-US" w:eastAsia="zh-CN"/>
        </w:rPr>
        <w:t>：能够检测和输出BGA,QFN,LGA所有焊盘的高度信息；</w:t>
      </w:r>
    </w:p>
    <w:p w14:paraId="78E4DB93">
      <w:pPr>
        <w:pStyle w:val="67"/>
        <w:numPr>
          <w:ilvl w:val="0"/>
          <w:numId w:val="21"/>
        </w:numPr>
        <w:rPr>
          <w:rFonts w:hint="eastAsia"/>
          <w:color w:val="auto"/>
          <w:lang w:val="en-US" w:eastAsia="zh-CN"/>
        </w:rPr>
      </w:pPr>
      <w:r>
        <w:rPr>
          <w:rFonts w:hint="eastAsia"/>
          <w:color w:val="auto"/>
          <w:lang w:val="en-US" w:eastAsia="zh-CN"/>
        </w:rPr>
        <w:t>图像对比度可调整；</w:t>
      </w:r>
    </w:p>
    <w:p w14:paraId="4963A60F">
      <w:pPr>
        <w:pStyle w:val="67"/>
        <w:numPr>
          <w:ilvl w:val="0"/>
          <w:numId w:val="21"/>
        </w:numPr>
        <w:rPr>
          <w:rFonts w:hint="default"/>
          <w:color w:val="auto"/>
          <w:lang w:val="en-US" w:eastAsia="zh-CN"/>
        </w:rPr>
      </w:pPr>
      <w:r>
        <w:rPr>
          <w:rFonts w:hint="eastAsia"/>
          <w:color w:val="auto"/>
          <w:lang w:val="en-US" w:eastAsia="zh-CN"/>
        </w:rPr>
        <w:t>具有</w:t>
      </w:r>
      <w:r>
        <w:rPr>
          <w:rFonts w:hint="default"/>
          <w:color w:val="auto"/>
          <w:lang w:val="en-US" w:eastAsia="zh-CN"/>
        </w:rPr>
        <w:t>图像锐化功能</w:t>
      </w:r>
      <w:r>
        <w:rPr>
          <w:rFonts w:hint="eastAsia"/>
          <w:color w:val="auto"/>
          <w:lang w:val="en-US" w:eastAsia="zh-CN"/>
        </w:rPr>
        <w:t>；</w:t>
      </w:r>
    </w:p>
    <w:p w14:paraId="1497048C">
      <w:pPr>
        <w:pStyle w:val="67"/>
        <w:numPr>
          <w:ilvl w:val="0"/>
          <w:numId w:val="21"/>
        </w:numPr>
        <w:rPr>
          <w:rFonts w:hint="eastAsia"/>
          <w:color w:val="auto"/>
          <w:lang w:val="en-US" w:eastAsia="zh-CN"/>
        </w:rPr>
      </w:pPr>
      <w:r>
        <w:rPr>
          <w:rFonts w:hint="eastAsia"/>
          <w:color w:val="auto"/>
          <w:lang w:val="en-US" w:eastAsia="zh-CN"/>
        </w:rPr>
        <w:t>具有图像强化功能；</w:t>
      </w:r>
    </w:p>
    <w:p w14:paraId="71CFCD19">
      <w:pPr>
        <w:pStyle w:val="67"/>
        <w:numPr>
          <w:ilvl w:val="0"/>
          <w:numId w:val="21"/>
        </w:numPr>
        <w:rPr>
          <w:rFonts w:hint="eastAsia"/>
          <w:color w:val="auto"/>
          <w:lang w:val="en-US" w:eastAsia="zh-CN"/>
        </w:rPr>
      </w:pPr>
      <w:r>
        <w:rPr>
          <w:rFonts w:hint="eastAsia"/>
          <w:color w:val="auto"/>
          <w:lang w:val="en-US" w:eastAsia="zh-CN"/>
        </w:rPr>
        <w:t>内含灰阶指示；</w:t>
      </w:r>
    </w:p>
    <w:p w14:paraId="6944ED75">
      <w:pPr>
        <w:pStyle w:val="67"/>
        <w:numPr>
          <w:ilvl w:val="0"/>
          <w:numId w:val="21"/>
        </w:numPr>
        <w:rPr>
          <w:rFonts w:hint="eastAsia"/>
          <w:color w:val="auto"/>
          <w:lang w:val="en-US" w:eastAsia="zh-CN"/>
        </w:rPr>
      </w:pPr>
      <w:r>
        <w:rPr>
          <w:rFonts w:hint="default"/>
          <w:color w:val="auto"/>
          <w:lang w:val="en-US" w:eastAsia="zh-CN"/>
        </w:rPr>
        <w:t>灰阶补偿功能</w:t>
      </w:r>
      <w:r>
        <w:rPr>
          <w:rFonts w:hint="eastAsia"/>
          <w:color w:val="auto"/>
          <w:lang w:val="en-US" w:eastAsia="zh-CN"/>
        </w:rPr>
        <w:t>：有独立的滤镜和色彩功能设定；</w:t>
      </w:r>
    </w:p>
    <w:p w14:paraId="789E185E">
      <w:pPr>
        <w:pStyle w:val="67"/>
        <w:numPr>
          <w:ilvl w:val="0"/>
          <w:numId w:val="21"/>
        </w:numPr>
        <w:rPr>
          <w:rFonts w:hint="eastAsia"/>
          <w:color w:val="auto"/>
          <w:lang w:val="en-US" w:eastAsia="zh-CN"/>
        </w:rPr>
      </w:pPr>
      <w:r>
        <w:rPr>
          <w:rFonts w:hint="default"/>
          <w:color w:val="auto"/>
          <w:lang w:val="en-US" w:eastAsia="zh-CN"/>
        </w:rPr>
        <w:t>CT</w:t>
      </w:r>
      <w:r>
        <w:rPr>
          <w:rFonts w:hint="eastAsia"/>
          <w:color w:val="auto"/>
          <w:lang w:val="en-US" w:eastAsia="zh-CN"/>
        </w:rPr>
        <w:t>投影张数：16，32，48，64，96，128，256，512，1024；</w:t>
      </w:r>
    </w:p>
    <w:p w14:paraId="15E36DD4">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复判工作站：复判工作站能够实时全自动显示检测后3D的结果，可显示无损切片图像；</w:t>
      </w:r>
    </w:p>
    <w:p w14:paraId="7590009F">
      <w:pPr>
        <w:pStyle w:val="67"/>
        <w:numPr>
          <w:ilvl w:val="0"/>
          <w:numId w:val="21"/>
        </w:numPr>
        <w:rPr>
          <w:rFonts w:hint="eastAsia"/>
          <w:color w:val="auto"/>
          <w:lang w:val="en-US" w:eastAsia="zh-CN"/>
        </w:rPr>
      </w:pPr>
      <w:r>
        <w:rPr>
          <w:rFonts w:hint="default"/>
          <w:color w:val="auto"/>
          <w:lang w:val="en-US" w:eastAsia="zh-CN"/>
        </w:rPr>
        <w:t>导航图</w:t>
      </w:r>
      <w:r>
        <w:rPr>
          <w:rFonts w:hint="eastAsia"/>
          <w:color w:val="auto"/>
          <w:lang w:val="en-US" w:eastAsia="zh-CN"/>
        </w:rPr>
        <w:t>：有正反PCB的CCD全图和X-RAY全图；</w:t>
      </w:r>
    </w:p>
    <w:p w14:paraId="25B3D4E1">
      <w:pPr>
        <w:pStyle w:val="67"/>
        <w:numPr>
          <w:ilvl w:val="0"/>
          <w:numId w:val="21"/>
        </w:numPr>
        <w:rPr>
          <w:rFonts w:hint="eastAsia"/>
          <w:color w:val="auto"/>
          <w:lang w:val="en-US" w:eastAsia="zh-CN"/>
        </w:rPr>
      </w:pPr>
      <w:r>
        <w:rPr>
          <w:rFonts w:hint="default"/>
          <w:color w:val="auto"/>
          <w:lang w:val="en-US" w:eastAsia="zh-CN"/>
        </w:rPr>
        <w:t>灰阶度</w:t>
      </w:r>
      <w:r>
        <w:rPr>
          <w:rFonts w:hint="eastAsia"/>
          <w:color w:val="auto"/>
          <w:lang w:val="en-US" w:eastAsia="zh-CN"/>
        </w:rPr>
        <w:t>：0～255阶；</w:t>
      </w:r>
    </w:p>
    <w:p w14:paraId="1EBB909D">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PTH，PRESS-FIT:可以检测插件焊锡填充率，插件焊点高度，计算PTH,PRESS-FIT高度和形状；</w:t>
      </w:r>
    </w:p>
    <w:p w14:paraId="4FF5B729">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检测程序有注解功能；</w:t>
      </w:r>
    </w:p>
    <w:p w14:paraId="6B24530F">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辐射安全（人员）:设备自带铅板防护，辐射≤0.5uSv，提供报告和点检仪器；</w:t>
      </w:r>
    </w:p>
    <w:p w14:paraId="0AD7BBB7">
      <w:pPr>
        <w:pStyle w:val="67"/>
        <w:numPr>
          <w:ilvl w:val="0"/>
          <w:numId w:val="21"/>
        </w:numPr>
        <w:rPr>
          <w:rFonts w:hint="eastAsia"/>
          <w:color w:val="auto"/>
          <w:lang w:val="en-US" w:eastAsia="zh-CN"/>
        </w:rPr>
      </w:pPr>
      <w:r>
        <w:rPr>
          <w:rFonts w:hint="default"/>
          <w:color w:val="auto"/>
          <w:lang w:val="en-US" w:eastAsia="zh-CN"/>
        </w:rPr>
        <w:t>辐射安全（器件）</w:t>
      </w:r>
      <w:r>
        <w:rPr>
          <w:rFonts w:hint="eastAsia"/>
          <w:color w:val="auto"/>
          <w:lang w:val="en-US" w:eastAsia="zh-CN"/>
        </w:rPr>
        <w:t>:能够自动评估元器件接受到的辐射；</w:t>
      </w:r>
    </w:p>
    <w:p w14:paraId="593CCFC3">
      <w:pPr>
        <w:pStyle w:val="67"/>
        <w:numPr>
          <w:ilvl w:val="0"/>
          <w:numId w:val="21"/>
        </w:numPr>
        <w:rPr>
          <w:rFonts w:hint="eastAsia"/>
          <w:color w:val="auto"/>
          <w:lang w:val="en-US" w:eastAsia="zh-CN"/>
        </w:rPr>
      </w:pPr>
      <w:r>
        <w:rPr>
          <w:rFonts w:hint="eastAsia"/>
          <w:color w:val="auto"/>
          <w:lang w:val="en-US" w:eastAsia="zh-CN"/>
        </w:rPr>
        <w:t>具备RJ45通信接口，免费开放、提供通讯接口协议，并免费配合甲方完成数据采集工作以及MES系统控制下执行程序自动加载、轨道调宽等功能，实现一键转产；</w:t>
      </w:r>
    </w:p>
    <w:p w14:paraId="08B6815E">
      <w:pPr>
        <w:pStyle w:val="67"/>
        <w:numPr>
          <w:ilvl w:val="0"/>
          <w:numId w:val="21"/>
        </w:numPr>
        <w:rPr>
          <w:rFonts w:hint="default"/>
          <w:color w:val="auto"/>
          <w:lang w:val="en-US" w:eastAsia="zh-CN"/>
        </w:rPr>
      </w:pPr>
      <w:r>
        <w:rPr>
          <w:rFonts w:hint="eastAsia"/>
          <w:color w:val="auto"/>
          <w:sz w:val="24"/>
          <w:szCs w:val="24"/>
          <w:highlight w:val="none"/>
          <w:lang w:val="en-US" w:eastAsia="zh-CN"/>
        </w:rPr>
        <w:t>★</w:t>
      </w:r>
      <w:r>
        <w:rPr>
          <w:rFonts w:hint="default"/>
          <w:color w:val="auto"/>
          <w:lang w:val="en-US" w:eastAsia="zh-CN"/>
        </w:rPr>
        <w:t>静电防护</w:t>
      </w:r>
      <w:r>
        <w:rPr>
          <w:rFonts w:hint="eastAsia"/>
          <w:color w:val="auto"/>
          <w:lang w:val="en-US" w:eastAsia="zh-CN"/>
        </w:rPr>
        <w:t>：</w:t>
      </w:r>
      <w:r>
        <w:rPr>
          <w:rFonts w:hint="default"/>
          <w:color w:val="auto"/>
          <w:lang w:val="en-US" w:eastAsia="zh-CN"/>
        </w:rPr>
        <w:t>设备与PCB板及电子元件接触</w:t>
      </w:r>
      <w:r>
        <w:rPr>
          <w:rFonts w:hint="default"/>
          <w:color w:val="auto"/>
          <w:highlight w:val="yellow"/>
          <w:lang w:val="en-US" w:eastAsia="zh-CN"/>
        </w:rPr>
        <w:t>件</w:t>
      </w:r>
      <w:r>
        <w:rPr>
          <w:rFonts w:hint="default"/>
          <w:color w:val="auto"/>
          <w:lang w:val="en-US" w:eastAsia="zh-CN"/>
        </w:rPr>
        <w:t>须满足静电防护功能（ANSI/ESD S2.20/IEC 61340）ESD达到 10</w:t>
      </w:r>
      <w:r>
        <w:rPr>
          <w:rFonts w:hint="eastAsia"/>
          <w:color w:val="auto"/>
          <w:vertAlign w:val="superscript"/>
          <w:lang w:val="en-US" w:eastAsia="zh-CN"/>
        </w:rPr>
        <w:t>5</w:t>
      </w:r>
      <w:r>
        <w:rPr>
          <w:rFonts w:hint="eastAsia"/>
          <w:color w:val="auto"/>
          <w:lang w:val="en-US" w:eastAsia="zh-CN"/>
        </w:rPr>
        <w:t>~10</w:t>
      </w:r>
      <w:r>
        <w:rPr>
          <w:rFonts w:hint="default"/>
          <w:color w:val="auto"/>
          <w:vertAlign w:val="superscript"/>
          <w:lang w:val="en-US" w:eastAsia="zh-CN"/>
        </w:rPr>
        <w:t>8</w:t>
      </w:r>
      <w:r>
        <w:rPr>
          <w:rFonts w:hint="eastAsia"/>
          <w:color w:val="auto"/>
          <w:vertAlign w:val="baseline"/>
          <w:lang w:val="en-US" w:eastAsia="zh-CN"/>
        </w:rPr>
        <w:t>Ω</w:t>
      </w:r>
      <w:r>
        <w:rPr>
          <w:rFonts w:hint="eastAsia"/>
          <w:color w:val="auto"/>
          <w:lang w:val="en-US" w:eastAsia="zh-CN"/>
        </w:rPr>
        <w:t>；</w:t>
      </w:r>
    </w:p>
    <w:p w14:paraId="16BEEBD9">
      <w:pPr>
        <w:pStyle w:val="67"/>
        <w:numPr>
          <w:ilvl w:val="0"/>
          <w:numId w:val="21"/>
        </w:numPr>
        <w:rPr>
          <w:rFonts w:hint="eastAsia"/>
          <w:color w:val="auto"/>
          <w:lang w:val="en-US" w:eastAsia="zh-CN"/>
        </w:rPr>
      </w:pPr>
      <w:r>
        <w:rPr>
          <w:rFonts w:hint="default"/>
          <w:color w:val="auto"/>
          <w:lang w:val="en-US" w:eastAsia="zh-CN"/>
        </w:rPr>
        <w:t>器件辐射保护</w:t>
      </w:r>
      <w:r>
        <w:rPr>
          <w:rFonts w:hint="eastAsia"/>
          <w:color w:val="auto"/>
          <w:lang w:val="en-US" w:eastAsia="zh-CN"/>
        </w:rPr>
        <w:t>：设备配置辐射过滤片；</w:t>
      </w:r>
    </w:p>
    <w:p w14:paraId="705793BB">
      <w:pPr>
        <w:pStyle w:val="67"/>
        <w:numPr>
          <w:ilvl w:val="0"/>
          <w:numId w:val="21"/>
        </w:numPr>
        <w:rPr>
          <w:rFonts w:hint="default"/>
          <w:color w:val="auto"/>
          <w:lang w:val="en-US" w:eastAsia="zh-CN"/>
        </w:rPr>
      </w:pPr>
      <w:r>
        <w:rPr>
          <w:rFonts w:hint="default"/>
          <w:color w:val="auto"/>
          <w:lang w:val="en-US" w:eastAsia="zh-CN"/>
        </w:rPr>
        <w:t>机器精度</w:t>
      </w:r>
      <w:r>
        <w:rPr>
          <w:rFonts w:hint="eastAsia"/>
          <w:color w:val="auto"/>
          <w:lang w:val="en-US" w:eastAsia="zh-CN"/>
        </w:rPr>
        <w:t>：CPK≥1.67、CMK≥1.67、GR&amp;R＜10%，随设备提供测试报告；</w:t>
      </w:r>
    </w:p>
    <w:p w14:paraId="41E7B440">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设备内置UPS不间断电源；</w:t>
      </w:r>
    </w:p>
    <w:p w14:paraId="50D8852D">
      <w:pPr>
        <w:pStyle w:val="67"/>
        <w:numPr>
          <w:ilvl w:val="0"/>
          <w:numId w:val="21"/>
        </w:numPr>
        <w:rPr>
          <w:rFonts w:hint="default"/>
          <w:color w:val="auto"/>
          <w:lang w:val="en-US" w:eastAsia="zh-CN"/>
        </w:rPr>
      </w:pPr>
      <w:r>
        <w:rPr>
          <w:rFonts w:hint="eastAsia"/>
          <w:color w:val="auto"/>
          <w:sz w:val="24"/>
          <w:szCs w:val="24"/>
          <w:highlight w:val="none"/>
          <w:lang w:val="en-US" w:eastAsia="zh-CN"/>
        </w:rPr>
        <w:t>★</w:t>
      </w:r>
      <w:r>
        <w:rPr>
          <w:rFonts w:hint="eastAsia"/>
          <w:color w:val="auto"/>
          <w:lang w:val="en-US" w:eastAsia="zh-CN"/>
        </w:rPr>
        <w:t>在硬件支持的情况下，标准软件永久免费升级；</w:t>
      </w:r>
    </w:p>
    <w:p w14:paraId="20A41CEC">
      <w:pPr>
        <w:pStyle w:val="67"/>
        <w:numPr>
          <w:ilvl w:val="0"/>
          <w:numId w:val="21"/>
        </w:numPr>
        <w:rPr>
          <w:rFonts w:hint="eastAsia"/>
          <w:color w:val="auto"/>
          <w:lang w:val="en-US" w:eastAsia="zh-CN"/>
        </w:rPr>
      </w:pPr>
      <w:r>
        <w:rPr>
          <w:rFonts w:hint="eastAsia"/>
          <w:color w:val="auto"/>
          <w:lang w:val="en-US" w:eastAsia="zh-CN"/>
        </w:rPr>
        <w:t>编程：支持Gerber(CAD)文件导入，AI辅助编程、不停线编程、离线编程等；</w:t>
      </w:r>
    </w:p>
    <w:p w14:paraId="6B2DDEA6">
      <w:pPr>
        <w:pStyle w:val="67"/>
        <w:numPr>
          <w:ilvl w:val="0"/>
          <w:numId w:val="21"/>
        </w:numPr>
        <w:rPr>
          <w:rFonts w:hint="eastAsia"/>
          <w:color w:val="auto"/>
          <w:lang w:val="en-US" w:eastAsia="zh-CN"/>
        </w:rPr>
      </w:pPr>
      <w:r>
        <w:rPr>
          <w:rFonts w:hint="eastAsia"/>
          <w:color w:val="auto"/>
          <w:lang w:val="en-US" w:eastAsia="zh-CN"/>
        </w:rPr>
        <w:t>轨道有防撞保护，最小分辨率检测时具有硬件保护，防止PCBA板面下器件与射线源发生碰撞;</w:t>
      </w:r>
    </w:p>
    <w:p w14:paraId="1B239021">
      <w:pPr>
        <w:pStyle w:val="67"/>
        <w:numPr>
          <w:ilvl w:val="0"/>
          <w:numId w:val="21"/>
        </w:numPr>
        <w:rPr>
          <w:rFonts w:hint="eastAsia"/>
          <w:color w:val="auto"/>
          <w:lang w:val="en-US" w:eastAsia="zh-CN"/>
        </w:rPr>
      </w:pPr>
      <w:r>
        <w:rPr>
          <w:rFonts w:hint="eastAsia"/>
          <w:color w:val="auto"/>
          <w:sz w:val="24"/>
          <w:szCs w:val="24"/>
          <w:highlight w:val="none"/>
          <w:lang w:val="en-US" w:eastAsia="zh-CN"/>
        </w:rPr>
        <w:t>★</w:t>
      </w:r>
      <w:r>
        <w:rPr>
          <w:rFonts w:hint="eastAsia"/>
          <w:color w:val="auto"/>
          <w:lang w:val="en-US" w:eastAsia="zh-CN"/>
        </w:rPr>
        <w:t>光管使用寿命：≥10000小时;</w:t>
      </w:r>
    </w:p>
    <w:p w14:paraId="02965702">
      <w:pPr>
        <w:pStyle w:val="67"/>
        <w:numPr>
          <w:ilvl w:val="0"/>
          <w:numId w:val="21"/>
        </w:numPr>
        <w:rPr>
          <w:rFonts w:hint="default"/>
          <w:color w:val="auto"/>
          <w:lang w:val="en-US" w:eastAsia="zh-CN"/>
        </w:rPr>
      </w:pPr>
      <w:r>
        <w:rPr>
          <w:rFonts w:hint="eastAsia"/>
          <w:color w:val="auto"/>
          <w:lang w:val="en-US" w:eastAsia="zh-CN"/>
        </w:rPr>
        <w:t>▲</w:t>
      </w:r>
      <w:r>
        <w:rPr>
          <w:rFonts w:hint="default"/>
          <w:color w:val="auto"/>
          <w:lang w:val="en-US" w:eastAsia="zh-CN"/>
        </w:rPr>
        <w:t>存储：设备具备2T固态硬盘、复判工作站具备4T固态硬盘</w:t>
      </w:r>
      <w:r>
        <w:rPr>
          <w:rFonts w:hint="eastAsia"/>
          <w:color w:val="auto"/>
          <w:lang w:val="en-US" w:eastAsia="zh-CN"/>
        </w:rPr>
        <w:t>;</w:t>
      </w:r>
    </w:p>
    <w:p w14:paraId="786A81C4">
      <w:pPr>
        <w:pStyle w:val="67"/>
        <w:numPr>
          <w:ilvl w:val="0"/>
          <w:numId w:val="21"/>
        </w:numPr>
        <w:rPr>
          <w:rFonts w:hint="default"/>
          <w:color w:val="auto"/>
          <w:lang w:val="en-US" w:eastAsia="zh-CN"/>
        </w:rPr>
      </w:pPr>
      <w:r>
        <w:rPr>
          <w:rFonts w:hint="default"/>
          <w:color w:val="auto"/>
          <w:lang w:val="en-US" w:eastAsia="zh-CN"/>
        </w:rPr>
        <w:t>数据采集：缺陷类型、缺陷位置、缺陷图像、检测判定结果、不良率、检测程序版本、检测阈值、</w:t>
      </w:r>
      <w:r>
        <w:rPr>
          <w:rFonts w:hint="eastAsia"/>
          <w:color w:val="auto"/>
          <w:lang w:val="en-US" w:eastAsia="zh-CN"/>
        </w:rPr>
        <w:t>设备运行状态、检测速度、</w:t>
      </w:r>
      <w:r>
        <w:rPr>
          <w:rFonts w:hint="default"/>
          <w:color w:val="auto"/>
          <w:lang w:val="en-US" w:eastAsia="zh-CN"/>
        </w:rPr>
        <w:t>误报率、PCB条码、人工复判结果、设备利用率（开机时间、检测时间、停机时间）、故障日志、X光管</w:t>
      </w:r>
      <w:r>
        <w:rPr>
          <w:rFonts w:hint="eastAsia"/>
          <w:color w:val="auto"/>
          <w:lang w:val="en-US" w:eastAsia="zh-CN"/>
        </w:rPr>
        <w:t>使用时间</w:t>
      </w:r>
      <w:r>
        <w:rPr>
          <w:rFonts w:hint="default"/>
          <w:color w:val="auto"/>
          <w:lang w:val="en-US" w:eastAsia="zh-CN"/>
        </w:rPr>
        <w:t>、校准记录、实时缺陷分布等；</w:t>
      </w:r>
    </w:p>
    <w:p w14:paraId="00FCFD22">
      <w:pPr>
        <w:pStyle w:val="67"/>
        <w:numPr>
          <w:ilvl w:val="0"/>
          <w:numId w:val="21"/>
        </w:numPr>
        <w:rPr>
          <w:rFonts w:hint="default"/>
          <w:color w:val="auto"/>
          <w:lang w:val="en-US" w:eastAsia="zh-CN"/>
        </w:rPr>
      </w:pPr>
      <w:r>
        <w:rPr>
          <w:rFonts w:hint="eastAsia"/>
          <w:color w:val="auto"/>
          <w:lang w:val="en-US" w:eastAsia="zh-CN"/>
        </w:rPr>
        <w:t>乙方协助甲方完成设备环评登记、办理辐射安全许可证。</w:t>
      </w:r>
    </w:p>
    <w:p w14:paraId="4C6A240E">
      <w:pPr>
        <w:pStyle w:val="225"/>
        <w:numPr>
          <w:ilvl w:val="0"/>
          <w:numId w:val="0"/>
        </w:numPr>
        <w:spacing w:before="156" w:after="156"/>
        <w:rPr>
          <w:color w:val="auto"/>
        </w:rPr>
      </w:pPr>
      <w:r>
        <w:rPr>
          <w:rFonts w:hint="eastAsia"/>
          <w:color w:val="auto"/>
        </w:rPr>
        <w:t>6 安装、调试、培训</w:t>
      </w:r>
    </w:p>
    <w:p w14:paraId="45FF4132">
      <w:pPr>
        <w:pStyle w:val="67"/>
        <w:numPr>
          <w:ilvl w:val="0"/>
          <w:numId w:val="22"/>
        </w:numPr>
        <w:rPr>
          <w:color w:val="auto"/>
        </w:rPr>
      </w:pPr>
      <w:r>
        <w:rPr>
          <w:rFonts w:hint="default"/>
          <w:color w:val="auto"/>
        </w:rPr>
        <w:t>卖方承担设备安装（包括安装电缆）、调试、试运行工作，由卖方派专业技术人员，自带专用工具到买方现场安装、调试、试运行（买方配合协助），其费用记入总价</w:t>
      </w:r>
      <w:r>
        <w:rPr>
          <w:rFonts w:hint="default"/>
          <w:color w:val="auto"/>
          <w:lang w:eastAsia="zh-CN"/>
        </w:rPr>
        <w:t>；</w:t>
      </w:r>
    </w:p>
    <w:p w14:paraId="7F106657">
      <w:pPr>
        <w:pStyle w:val="67"/>
        <w:numPr>
          <w:ilvl w:val="0"/>
          <w:numId w:val="22"/>
        </w:numPr>
        <w:rPr>
          <w:color w:val="auto"/>
        </w:rPr>
      </w:pPr>
      <w:r>
        <w:rPr>
          <w:rFonts w:hint="default"/>
          <w:color w:val="auto"/>
        </w:rPr>
        <w:t>对买方操作、维修人员进行现场免费培训不小于</w:t>
      </w:r>
      <w:r>
        <w:rPr>
          <w:rFonts w:hint="eastAsia"/>
          <w:color w:val="auto"/>
          <w:lang w:val="en-US" w:eastAsia="zh-CN"/>
        </w:rPr>
        <w:t>7</w:t>
      </w:r>
      <w:r>
        <w:rPr>
          <w:rFonts w:hint="default"/>
          <w:color w:val="auto"/>
        </w:rPr>
        <w:t>天，并提供培训资料，提供设备耗材清单及更换周期表，提供设备各部位保养周期，保证买方人员能正确熟练使用设备</w:t>
      </w:r>
      <w:r>
        <w:rPr>
          <w:rFonts w:hint="default"/>
          <w:color w:val="auto"/>
          <w:lang w:eastAsia="zh-CN"/>
        </w:rPr>
        <w:t>；</w:t>
      </w:r>
    </w:p>
    <w:p w14:paraId="527D0257">
      <w:pPr>
        <w:pStyle w:val="67"/>
        <w:numPr>
          <w:ilvl w:val="0"/>
          <w:numId w:val="22"/>
        </w:numPr>
        <w:rPr>
          <w:color w:val="auto"/>
        </w:rPr>
      </w:pPr>
      <w:r>
        <w:rPr>
          <w:rFonts w:hint="eastAsia"/>
          <w:color w:val="auto"/>
          <w:lang w:val="en-US" w:eastAsia="zh-CN"/>
        </w:rPr>
        <w:t>提供设备日、周、月、季、年保养计划，提供设备耗材清单（列出）及更换周期表，提供设备各部位保养周期及配件清单，保证买方人员能正确熟练使用设备；</w:t>
      </w:r>
    </w:p>
    <w:p w14:paraId="7C035B18">
      <w:pPr>
        <w:pStyle w:val="67"/>
        <w:numPr>
          <w:ilvl w:val="0"/>
          <w:numId w:val="22"/>
        </w:numPr>
        <w:rPr>
          <w:color w:val="auto"/>
        </w:rPr>
      </w:pPr>
      <w:r>
        <w:rPr>
          <w:rFonts w:hint="default"/>
          <w:color w:val="auto"/>
        </w:rPr>
        <w:t>技术培训内容应包括：系统构造、工作原理、操作使用方法、日常维护和排除故障。</w:t>
      </w:r>
    </w:p>
    <w:p w14:paraId="0B08F994">
      <w:pPr>
        <w:pStyle w:val="225"/>
        <w:numPr>
          <w:ilvl w:val="0"/>
          <w:numId w:val="23"/>
        </w:numPr>
        <w:spacing w:before="156" w:after="156"/>
        <w:rPr>
          <w:color w:val="auto"/>
        </w:rPr>
      </w:pPr>
      <w:r>
        <w:rPr>
          <w:rFonts w:hint="eastAsia"/>
          <w:color w:val="auto"/>
        </w:rPr>
        <w:t>验收</w:t>
      </w:r>
    </w:p>
    <w:p w14:paraId="510A4E78">
      <w:pPr>
        <w:pStyle w:val="67"/>
        <w:numPr>
          <w:ilvl w:val="0"/>
          <w:numId w:val="24"/>
        </w:numPr>
        <w:rPr>
          <w:color w:val="auto"/>
        </w:rPr>
      </w:pPr>
      <w:r>
        <w:rPr>
          <w:rFonts w:hint="eastAsia"/>
          <w:color w:val="auto"/>
        </w:rPr>
        <w:t>卖方在完成设备的安装调试后，双方共同按合同技术协议所约定的内容对设备进行验收。验收时除了进行设备的技术性能指标测试外，还要生产出满足买方要求的合格产品。首次验收不合格，卖方需在1个月内完成调试，并安排第2次验收。若第二次验收仍不合格，买方有权要求退货或换货，相关损失及各种费用由卖方承担。</w:t>
      </w:r>
    </w:p>
    <w:p w14:paraId="5BBC7F77">
      <w:pPr>
        <w:pStyle w:val="67"/>
        <w:numPr>
          <w:ilvl w:val="0"/>
          <w:numId w:val="24"/>
        </w:numPr>
        <w:rPr>
          <w:color w:val="auto"/>
        </w:rPr>
      </w:pPr>
      <w:r>
        <w:rPr>
          <w:rFonts w:hint="eastAsia"/>
          <w:color w:val="auto"/>
        </w:rPr>
        <w:t>无论买方是否要求和是否了解，卖方均有义务主动及时地向买方告知软件和硬件质量缺陷的问题，不得隐瞒。</w:t>
      </w:r>
    </w:p>
    <w:p w14:paraId="6D0C4253">
      <w:pPr>
        <w:pStyle w:val="225"/>
        <w:numPr>
          <w:ilvl w:val="0"/>
          <w:numId w:val="25"/>
        </w:numPr>
        <w:spacing w:before="156" w:after="156"/>
        <w:rPr>
          <w:color w:val="auto"/>
        </w:rPr>
      </w:pPr>
      <w:r>
        <w:rPr>
          <w:rFonts w:hint="eastAsia"/>
          <w:color w:val="auto"/>
          <w:sz w:val="24"/>
          <w:szCs w:val="24"/>
          <w:highlight w:val="none"/>
          <w:lang w:val="en-US" w:eastAsia="zh-CN"/>
        </w:rPr>
        <w:t>★</w:t>
      </w:r>
      <w:r>
        <w:rPr>
          <w:rFonts w:hint="eastAsia"/>
          <w:color w:val="auto"/>
        </w:rPr>
        <w:t>质量保证及维修服务</w:t>
      </w:r>
    </w:p>
    <w:p w14:paraId="69A48F6A">
      <w:pPr>
        <w:pStyle w:val="67"/>
        <w:numPr>
          <w:ilvl w:val="0"/>
          <w:numId w:val="26"/>
        </w:numPr>
        <w:rPr>
          <w:color w:val="auto"/>
        </w:rPr>
      </w:pPr>
      <w:r>
        <w:rPr>
          <w:rFonts w:hint="default"/>
          <w:color w:val="auto"/>
        </w:rPr>
        <w:t>从验收签字之日起计算，产品整机质保期为</w:t>
      </w:r>
      <w:r>
        <w:rPr>
          <w:rFonts w:hint="default"/>
          <w:color w:val="auto"/>
          <w:lang w:val="en-US" w:eastAsia="zh-CN"/>
        </w:rPr>
        <w:t>3年</w:t>
      </w:r>
      <w:r>
        <w:rPr>
          <w:rFonts w:hint="default"/>
          <w:color w:val="auto"/>
        </w:rPr>
        <w:t>，</w:t>
      </w:r>
      <w:r>
        <w:rPr>
          <w:rFonts w:hint="default"/>
          <w:color w:val="auto"/>
          <w:lang w:val="en-US" w:eastAsia="zh-CN"/>
        </w:rPr>
        <w:t>其中光管质保时间不小于10000小时；</w:t>
      </w:r>
    </w:p>
    <w:p w14:paraId="0E0007DC">
      <w:pPr>
        <w:pStyle w:val="67"/>
        <w:numPr>
          <w:ilvl w:val="0"/>
          <w:numId w:val="26"/>
        </w:numPr>
        <w:rPr>
          <w:color w:val="auto"/>
        </w:rPr>
      </w:pPr>
      <w:r>
        <w:rPr>
          <w:rFonts w:hint="default"/>
          <w:color w:val="auto"/>
        </w:rPr>
        <w:t>质保期内部件出现两次以上故障，则该部件只换不修；质保期</w:t>
      </w:r>
      <w:r>
        <w:rPr>
          <w:rFonts w:hint="default"/>
          <w:color w:val="auto"/>
          <w:lang w:val="en-US" w:eastAsia="zh-CN"/>
        </w:rPr>
        <w:t>内</w:t>
      </w:r>
      <w:r>
        <w:rPr>
          <w:rFonts w:hint="default"/>
          <w:color w:val="auto"/>
        </w:rPr>
        <w:t>免费维保，软件部分终身免费维护</w:t>
      </w:r>
      <w:r>
        <w:rPr>
          <w:rFonts w:hint="default"/>
          <w:color w:val="auto"/>
          <w:lang w:val="en-US" w:eastAsia="zh-CN"/>
        </w:rPr>
        <w:t>升级</w:t>
      </w:r>
      <w:r>
        <w:rPr>
          <w:rFonts w:hint="default"/>
          <w:color w:val="auto"/>
        </w:rPr>
        <w:t>，终身提供技术支持；</w:t>
      </w:r>
    </w:p>
    <w:p w14:paraId="561D848D">
      <w:pPr>
        <w:pStyle w:val="67"/>
        <w:numPr>
          <w:ilvl w:val="0"/>
          <w:numId w:val="26"/>
        </w:numPr>
        <w:rPr>
          <w:color w:val="auto"/>
        </w:rPr>
      </w:pPr>
      <w:r>
        <w:rPr>
          <w:rFonts w:hint="eastAsia"/>
          <w:color w:val="auto"/>
        </w:rPr>
        <w:t xml:space="preserve">2～4小时内响应售后维修要求，24～48小时内现场维修； </w:t>
      </w:r>
    </w:p>
    <w:p w14:paraId="781199E7">
      <w:pPr>
        <w:pStyle w:val="67"/>
        <w:numPr>
          <w:ilvl w:val="0"/>
          <w:numId w:val="26"/>
        </w:numPr>
        <w:rPr>
          <w:color w:val="auto"/>
        </w:rPr>
      </w:pPr>
      <w:r>
        <w:rPr>
          <w:rFonts w:hint="eastAsia"/>
          <w:color w:val="auto"/>
        </w:rPr>
        <w:t>无偿提供专业技术支持，无偿提供使用、维护技术培训；</w:t>
      </w:r>
    </w:p>
    <w:p w14:paraId="78DB2BAA">
      <w:pPr>
        <w:pStyle w:val="67"/>
        <w:numPr>
          <w:ilvl w:val="0"/>
          <w:numId w:val="26"/>
        </w:numPr>
        <w:rPr>
          <w:color w:val="auto"/>
        </w:rPr>
      </w:pPr>
      <w:r>
        <w:rPr>
          <w:rFonts w:hint="default"/>
          <w:color w:val="auto"/>
          <w:lang w:val="en-US" w:eastAsia="zh-CN"/>
        </w:rPr>
        <w:t>质保期内免费进行CMK、CPK、GRR测试校准；</w:t>
      </w:r>
    </w:p>
    <w:p w14:paraId="62CCA293">
      <w:pPr>
        <w:pStyle w:val="67"/>
        <w:numPr>
          <w:ilvl w:val="0"/>
          <w:numId w:val="26"/>
        </w:numPr>
        <w:rPr>
          <w:color w:val="auto"/>
        </w:rPr>
      </w:pPr>
      <w:r>
        <w:rPr>
          <w:rFonts w:hint="eastAsia"/>
          <w:color w:val="auto"/>
        </w:rPr>
        <w:t>厂家</w:t>
      </w:r>
      <w:r>
        <w:rPr>
          <w:rFonts w:hint="default"/>
          <w:color w:val="auto"/>
          <w:lang w:val="en-US" w:eastAsia="zh-CN"/>
        </w:rPr>
        <w:t>每年</w:t>
      </w:r>
      <w:r>
        <w:rPr>
          <w:rFonts w:hint="eastAsia"/>
          <w:color w:val="auto"/>
        </w:rPr>
        <w:t>定期回访，技术服务、维护保养设备</w:t>
      </w:r>
      <w:r>
        <w:rPr>
          <w:rFonts w:hint="default"/>
          <w:color w:val="auto"/>
          <w:lang w:eastAsia="zh-CN"/>
        </w:rPr>
        <w:t>；</w:t>
      </w:r>
    </w:p>
    <w:p w14:paraId="64C2EEE2">
      <w:pPr>
        <w:pStyle w:val="67"/>
        <w:numPr>
          <w:ilvl w:val="0"/>
          <w:numId w:val="26"/>
        </w:numPr>
        <w:rPr>
          <w:color w:val="auto"/>
        </w:rPr>
      </w:pPr>
      <w:r>
        <w:rPr>
          <w:rFonts w:hint="default"/>
          <w:color w:val="auto"/>
          <w:lang w:val="en-US" w:eastAsia="zh-CN"/>
        </w:rPr>
        <w:t>设备制造商西南片区必须有专职售后服务工程师，有固定的维修服务中心，有零件储备库。具有稳定、可靠的服务能力。</w:t>
      </w:r>
    </w:p>
    <w:p w14:paraId="5D1C8DF0">
      <w:pPr>
        <w:pStyle w:val="225"/>
        <w:numPr>
          <w:ilvl w:val="0"/>
          <w:numId w:val="25"/>
        </w:numPr>
        <w:spacing w:before="156" w:after="156"/>
        <w:rPr>
          <w:color w:val="auto"/>
        </w:rPr>
      </w:pPr>
      <w:r>
        <w:rPr>
          <w:rFonts w:hint="eastAsia"/>
          <w:color w:val="auto"/>
        </w:rPr>
        <w:t>其它</w:t>
      </w:r>
    </w:p>
    <w:p w14:paraId="7B9295F6">
      <w:pPr>
        <w:pStyle w:val="67"/>
        <w:numPr>
          <w:ilvl w:val="0"/>
          <w:numId w:val="27"/>
        </w:numPr>
        <w:spacing w:line="360" w:lineRule="exact"/>
        <w:ind w:left="360" w:firstLineChars="250"/>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sz w:val="24"/>
          <w:szCs w:val="21"/>
          <w:lang w:val="en-US" w:eastAsia="zh-CN"/>
        </w:rPr>
        <w:t>★</w:t>
      </w:r>
      <w:r>
        <w:rPr>
          <w:rFonts w:hint="default" w:ascii="Times New Roman" w:hAnsi="Times New Roman" w:eastAsia="宋体" w:cs="Times New Roman"/>
          <w:color w:val="auto"/>
          <w:sz w:val="24"/>
        </w:rPr>
        <w:t>设备严禁通过GPS定位、陀螺仪、电子水平仪、密码锁、无线通信控制等任何方式影响买方正常使用和移机，若存在以上情况，卖方须向买方支付标的10%的违约金，并承担由此给买方造成的损失。</w:t>
      </w:r>
    </w:p>
    <w:p w14:paraId="7FE6AE9C">
      <w:pPr>
        <w:pStyle w:val="67"/>
        <w:numPr>
          <w:ilvl w:val="0"/>
          <w:numId w:val="27"/>
        </w:numPr>
        <w:spacing w:line="360" w:lineRule="exact"/>
        <w:ind w:left="360" w:firstLineChars="25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其他未列出技术要求，在技术协议中由双方共同商定。</w:t>
      </w:r>
    </w:p>
    <w:p w14:paraId="3887E1BD">
      <w:pPr>
        <w:pStyle w:val="63"/>
        <w:snapToGrid w:val="0"/>
        <w:spacing w:line="240" w:lineRule="auto"/>
        <w:ind w:left="360" w:firstLine="600" w:firstLineChars="250"/>
        <w:rPr>
          <w:rFonts w:hint="eastAsia" w:ascii="宋体" w:hAnsi="Times New Roman" w:eastAsia="宋体" w:cs="宋体"/>
          <w:color w:val="auto"/>
          <w:sz w:val="24"/>
          <w:szCs w:val="24"/>
          <w:highlight w:val="none"/>
          <w:lang w:val="en-US" w:eastAsia="zh-CN"/>
        </w:rPr>
      </w:pPr>
    </w:p>
    <w:p w14:paraId="23CF846D">
      <w:pPr>
        <w:rPr>
          <w:rFonts w:hint="eastAsia" w:ascii="宋体" w:eastAsia="宋体" w:cs="宋体"/>
          <w:b/>
          <w:color w:val="auto"/>
          <w:sz w:val="24"/>
          <w:szCs w:val="24"/>
          <w:highlight w:val="none"/>
          <w:u w:val="single"/>
        </w:rPr>
      </w:pPr>
    </w:p>
    <w:p w14:paraId="475F4299">
      <w:pPr>
        <w:rPr>
          <w:rFonts w:ascii="宋体" w:eastAsia="宋体" w:cs="宋体"/>
          <w:color w:val="auto"/>
          <w:highlight w:val="none"/>
        </w:rPr>
      </w:pPr>
      <w:r>
        <w:rPr>
          <w:rFonts w:hint="eastAsia" w:ascii="宋体" w:eastAsia="宋体" w:cs="宋体"/>
          <w:b/>
          <w:color w:val="auto"/>
          <w:sz w:val="24"/>
          <w:szCs w:val="24"/>
          <w:highlight w:val="none"/>
          <w:u w:val="single"/>
        </w:rPr>
        <w:t>注：标注“★”条款为实质性响应条款，不满足将导致无效投标。</w:t>
      </w:r>
    </w:p>
    <w:p w14:paraId="2510725F">
      <w:pPr>
        <w:pStyle w:val="63"/>
        <w:widowControl/>
        <w:adjustRightInd w:val="0"/>
        <w:snapToGrid w:val="0"/>
        <w:spacing w:line="360" w:lineRule="auto"/>
        <w:ind w:firstLine="0" w:firstLineChars="0"/>
        <w:jc w:val="left"/>
        <w:rPr>
          <w:rFonts w:ascii="宋体" w:cs="宋体"/>
          <w:color w:val="auto"/>
          <w:szCs w:val="21"/>
          <w:highlight w:val="none"/>
        </w:rPr>
      </w:pPr>
      <w:r>
        <w:rPr>
          <w:rFonts w:hint="eastAsia" w:ascii="宋体" w:cs="宋体"/>
          <w:color w:val="auto"/>
          <w:szCs w:val="21"/>
          <w:highlight w:val="none"/>
        </w:rPr>
        <w:br w:type="page"/>
      </w:r>
    </w:p>
    <w:p w14:paraId="59F3D962">
      <w:pPr>
        <w:autoSpaceDE w:val="0"/>
        <w:autoSpaceDN w:val="0"/>
        <w:adjustRightInd w:val="0"/>
        <w:spacing w:line="400" w:lineRule="exact"/>
        <w:jc w:val="center"/>
        <w:outlineLvl w:val="0"/>
        <w:rPr>
          <w:rFonts w:ascii="宋体" w:eastAsia="宋体" w:cs="宋体"/>
          <w:b/>
          <w:color w:val="auto"/>
          <w:kern w:val="0"/>
          <w:sz w:val="36"/>
          <w:szCs w:val="36"/>
          <w:highlight w:val="none"/>
        </w:rPr>
      </w:pPr>
      <w:bookmarkStart w:id="149" w:name="_Toc13935"/>
      <w:bookmarkStart w:id="150" w:name="_Toc24112427"/>
      <w:r>
        <w:rPr>
          <w:rFonts w:hint="eastAsia" w:ascii="宋体" w:eastAsia="宋体" w:cs="宋体"/>
          <w:b/>
          <w:color w:val="auto"/>
          <w:kern w:val="0"/>
          <w:sz w:val="36"/>
          <w:szCs w:val="36"/>
          <w:highlight w:val="none"/>
        </w:rPr>
        <w:t>第六章 合同主要条款</w:t>
      </w:r>
      <w:bookmarkEnd w:id="149"/>
      <w:bookmarkEnd w:id="150"/>
    </w:p>
    <w:p w14:paraId="7235F5E4">
      <w:pPr>
        <w:pStyle w:val="43"/>
        <w:rPr>
          <w:rFonts w:hint="eastAsia" w:ascii="宋体" w:cs="宋体"/>
          <w:b/>
          <w:color w:val="auto"/>
          <w:sz w:val="22"/>
          <w:szCs w:val="22"/>
          <w:highlight w:val="none"/>
          <w:lang w:eastAsia="zh-CN"/>
        </w:rPr>
      </w:pPr>
    </w:p>
    <w:p w14:paraId="359D617B">
      <w:pPr>
        <w:pStyle w:val="43"/>
        <w:rPr>
          <w:rFonts w:hint="eastAsia" w:ascii="宋体" w:eastAsia="宋体" w:cs="宋体"/>
          <w:b/>
          <w:color w:val="auto"/>
          <w:sz w:val="22"/>
          <w:szCs w:val="22"/>
          <w:highlight w:val="none"/>
          <w:lang w:eastAsia="zh-CN"/>
        </w:rPr>
      </w:pPr>
      <w:r>
        <w:rPr>
          <w:rFonts w:hint="eastAsia" w:ascii="宋体" w:cs="宋体"/>
          <w:b/>
          <w:color w:val="auto"/>
          <w:sz w:val="22"/>
          <w:szCs w:val="22"/>
          <w:highlight w:val="none"/>
          <w:lang w:eastAsia="zh-CN"/>
        </w:rPr>
        <w:t>（</w:t>
      </w:r>
      <w:r>
        <w:rPr>
          <w:rFonts w:hint="eastAsia" w:ascii="宋体" w:cs="宋体"/>
          <w:b/>
          <w:color w:val="auto"/>
          <w:sz w:val="22"/>
          <w:szCs w:val="22"/>
          <w:highlight w:val="none"/>
          <w:lang w:val="en-US" w:eastAsia="zh-CN"/>
        </w:rPr>
        <w:t>参考样式，最终以合同签订为准</w:t>
      </w:r>
      <w:r>
        <w:rPr>
          <w:rFonts w:hint="eastAsia" w:ascii="宋体" w:cs="宋体"/>
          <w:b/>
          <w:color w:val="auto"/>
          <w:sz w:val="22"/>
          <w:szCs w:val="22"/>
          <w:highlight w:val="none"/>
          <w:lang w:eastAsia="zh-CN"/>
        </w:rPr>
        <w:t>）</w:t>
      </w:r>
    </w:p>
    <w:p w14:paraId="7FE11306">
      <w:pPr>
        <w:autoSpaceDE w:val="0"/>
        <w:autoSpaceDN w:val="0"/>
        <w:adjustRightInd w:val="0"/>
        <w:spacing w:line="400" w:lineRule="exact"/>
        <w:ind w:left="1455"/>
        <w:jc w:val="center"/>
        <w:outlineLvl w:val="0"/>
        <w:rPr>
          <w:rFonts w:ascii="宋体" w:eastAsia="宋体" w:cs="宋体"/>
          <w:b/>
          <w:color w:val="auto"/>
          <w:highlight w:val="none"/>
        </w:rPr>
      </w:pPr>
    </w:p>
    <w:p w14:paraId="11542413">
      <w:pPr>
        <w:autoSpaceDE w:val="0"/>
        <w:autoSpaceDN w:val="0"/>
        <w:adjustRightInd w:val="0"/>
        <w:spacing w:line="400" w:lineRule="exact"/>
        <w:ind w:left="1455"/>
        <w:jc w:val="center"/>
        <w:outlineLvl w:val="0"/>
        <w:rPr>
          <w:rFonts w:ascii="宋体" w:eastAsia="宋体" w:cs="宋体"/>
          <w:b/>
          <w:color w:val="auto"/>
          <w:kern w:val="0"/>
          <w:sz w:val="36"/>
          <w:szCs w:val="36"/>
          <w:highlight w:val="none"/>
        </w:rPr>
      </w:pPr>
    </w:p>
    <w:bookmarkEnd w:id="26"/>
    <w:p w14:paraId="5ADAF9A8">
      <w:pPr>
        <w:tabs>
          <w:tab w:val="left" w:pos="1813"/>
        </w:tabs>
        <w:autoSpaceDE w:val="0"/>
        <w:autoSpaceDN w:val="0"/>
        <w:adjustRightInd w:val="0"/>
        <w:spacing w:line="200" w:lineRule="exact"/>
        <w:rPr>
          <w:rFonts w:ascii="宋体" w:eastAsia="宋体" w:cs="宋体"/>
          <w:color w:val="auto"/>
          <w:kern w:val="0"/>
          <w:highlight w:val="none"/>
        </w:rPr>
      </w:pPr>
      <w:bookmarkStart w:id="151" w:name="_Toc106853117"/>
      <w:bookmarkStart w:id="152" w:name="_Toc107651461"/>
      <w:bookmarkStart w:id="153" w:name="_Toc117655865"/>
      <w:bookmarkStart w:id="154" w:name="_Toc106851972"/>
      <w:r>
        <w:rPr>
          <w:rFonts w:hint="eastAsia" w:ascii="宋体" w:eastAsia="宋体" w:cs="宋体"/>
          <w:color w:val="auto"/>
          <w:kern w:val="0"/>
          <w:highlight w:val="none"/>
        </w:rPr>
        <w:br w:type="page"/>
      </w:r>
    </w:p>
    <w:p w14:paraId="0F46730D">
      <w:pPr>
        <w:wordWrap w:val="0"/>
        <w:spacing w:line="360" w:lineRule="auto"/>
        <w:ind w:left="11" w:right="51" w:hanging="11"/>
        <w:jc w:val="right"/>
        <w:rPr>
          <w:rFonts w:ascii="宋体" w:eastAsia="宋体" w:cs="宋体"/>
          <w:color w:val="auto"/>
          <w:sz w:val="30"/>
          <w:szCs w:val="30"/>
          <w:highlight w:val="none"/>
        </w:rPr>
      </w:pPr>
      <w:bookmarkStart w:id="155" w:name="_Toc248313655"/>
      <w:bookmarkStart w:id="156" w:name="_Toc286752029"/>
      <w:r>
        <w:rPr>
          <w:rFonts w:hint="eastAsia" w:ascii="宋体" w:eastAsia="宋体" w:cs="宋体"/>
          <w:color w:val="auto"/>
          <w:sz w:val="30"/>
          <w:szCs w:val="30"/>
          <w:highlight w:val="none"/>
        </w:rPr>
        <w:t xml:space="preserve">合同编号：XXXX    </w:t>
      </w:r>
    </w:p>
    <w:p w14:paraId="7AAB93CA">
      <w:pPr>
        <w:rPr>
          <w:rFonts w:ascii="宋体" w:eastAsia="宋体" w:cs="宋体"/>
          <w:color w:val="auto"/>
          <w:highlight w:val="none"/>
        </w:rPr>
      </w:pPr>
    </w:p>
    <w:p w14:paraId="7BB1C8DA">
      <w:pPr>
        <w:rPr>
          <w:rFonts w:ascii="宋体" w:eastAsia="宋体" w:cs="宋体"/>
          <w:color w:val="auto"/>
          <w:highlight w:val="none"/>
        </w:rPr>
      </w:pPr>
    </w:p>
    <w:p w14:paraId="6E177B13">
      <w:pPr>
        <w:rPr>
          <w:rFonts w:ascii="宋体" w:eastAsia="宋体" w:cs="宋体"/>
          <w:color w:val="auto"/>
          <w:highlight w:val="none"/>
        </w:rPr>
      </w:pPr>
    </w:p>
    <w:p w14:paraId="4F3536B6">
      <w:pPr>
        <w:rPr>
          <w:rFonts w:ascii="宋体" w:eastAsia="宋体" w:cs="宋体"/>
          <w:color w:val="auto"/>
          <w:highlight w:val="none"/>
        </w:rPr>
      </w:pPr>
    </w:p>
    <w:p w14:paraId="217A40A5">
      <w:pPr>
        <w:rPr>
          <w:rFonts w:ascii="宋体" w:eastAsia="宋体" w:cs="宋体"/>
          <w:color w:val="auto"/>
          <w:highlight w:val="none"/>
        </w:rPr>
      </w:pPr>
    </w:p>
    <w:p w14:paraId="12482ADE">
      <w:pPr>
        <w:rPr>
          <w:rFonts w:ascii="宋体" w:eastAsia="宋体" w:cs="宋体"/>
          <w:color w:val="auto"/>
          <w:highlight w:val="none"/>
        </w:rPr>
      </w:pPr>
    </w:p>
    <w:p w14:paraId="73BF9CDA">
      <w:pPr>
        <w:rPr>
          <w:rFonts w:ascii="宋体" w:eastAsia="宋体" w:cs="宋体"/>
          <w:color w:val="auto"/>
          <w:highlight w:val="none"/>
        </w:rPr>
      </w:pPr>
    </w:p>
    <w:p w14:paraId="1BA7ECE9">
      <w:pPr>
        <w:rPr>
          <w:rFonts w:ascii="宋体" w:eastAsia="宋体" w:cs="宋体"/>
          <w:color w:val="auto"/>
          <w:highlight w:val="none"/>
        </w:rPr>
      </w:pPr>
    </w:p>
    <w:p w14:paraId="30C9CD39">
      <w:pPr>
        <w:rPr>
          <w:rFonts w:ascii="宋体" w:eastAsia="宋体" w:cs="宋体"/>
          <w:color w:val="auto"/>
          <w:highlight w:val="none"/>
        </w:rPr>
      </w:pPr>
    </w:p>
    <w:p w14:paraId="431776B1">
      <w:pPr>
        <w:rPr>
          <w:rFonts w:ascii="宋体" w:eastAsia="宋体" w:cs="宋体"/>
          <w:color w:val="auto"/>
          <w:highlight w:val="none"/>
        </w:rPr>
      </w:pPr>
    </w:p>
    <w:p w14:paraId="6F584588">
      <w:pPr>
        <w:rPr>
          <w:rFonts w:ascii="宋体" w:eastAsia="宋体" w:cs="宋体"/>
          <w:color w:val="auto"/>
          <w:highlight w:val="none"/>
        </w:rPr>
      </w:pPr>
    </w:p>
    <w:p w14:paraId="137B3A0C">
      <w:pPr>
        <w:rPr>
          <w:rFonts w:ascii="宋体" w:eastAsia="宋体" w:cs="宋体"/>
          <w:color w:val="auto"/>
          <w:highlight w:val="none"/>
        </w:rPr>
      </w:pPr>
    </w:p>
    <w:p w14:paraId="553FA896">
      <w:pPr>
        <w:jc w:val="center"/>
        <w:rPr>
          <w:rFonts w:ascii="宋体" w:eastAsia="宋体" w:cs="宋体"/>
          <w:b/>
          <w:color w:val="auto"/>
          <w:sz w:val="44"/>
          <w:szCs w:val="44"/>
          <w:highlight w:val="none"/>
        </w:rPr>
      </w:pPr>
    </w:p>
    <w:p w14:paraId="60FE5E6E">
      <w:pPr>
        <w:pStyle w:val="43"/>
        <w:rPr>
          <w:rFonts w:ascii="宋体" w:cs="宋体"/>
          <w:b/>
          <w:color w:val="auto"/>
          <w:sz w:val="44"/>
          <w:szCs w:val="44"/>
          <w:highlight w:val="none"/>
        </w:rPr>
      </w:pPr>
      <w:r>
        <w:rPr>
          <w:rFonts w:hint="eastAsia" w:ascii="宋体" w:cs="宋体"/>
          <w:b/>
          <w:color w:val="auto"/>
          <w:sz w:val="44"/>
          <w:szCs w:val="44"/>
          <w:highlight w:val="none"/>
        </w:rPr>
        <w:t>四川九洲空管科技有限责任公司</w:t>
      </w:r>
    </w:p>
    <w:p w14:paraId="4D1F78EB">
      <w:pPr>
        <w:pStyle w:val="43"/>
        <w:rPr>
          <w:rFonts w:hint="eastAsia" w:ascii="宋体" w:cs="宋体"/>
          <w:b/>
          <w:color w:val="auto"/>
          <w:sz w:val="44"/>
          <w:szCs w:val="44"/>
          <w:highlight w:val="none"/>
        </w:rPr>
      </w:pPr>
      <w:r>
        <w:rPr>
          <w:rFonts w:hint="eastAsia" w:ascii="宋体" w:cs="宋体"/>
          <w:b/>
          <w:color w:val="auto"/>
          <w:sz w:val="44"/>
          <w:szCs w:val="44"/>
          <w:highlight w:val="none"/>
          <w:lang w:eastAsia="zh-CN"/>
        </w:rPr>
        <w:t>3D AXI</w:t>
      </w:r>
      <w:r>
        <w:rPr>
          <w:rFonts w:hint="eastAsia" w:ascii="宋体" w:cs="宋体"/>
          <w:b/>
          <w:color w:val="auto"/>
          <w:sz w:val="44"/>
          <w:szCs w:val="44"/>
          <w:highlight w:val="none"/>
        </w:rPr>
        <w:t>采购合同</w:t>
      </w:r>
    </w:p>
    <w:p w14:paraId="3D600C66">
      <w:pPr>
        <w:rPr>
          <w:rFonts w:ascii="宋体" w:eastAsia="宋体" w:cs="宋体"/>
          <w:color w:val="auto"/>
          <w:highlight w:val="none"/>
        </w:rPr>
      </w:pPr>
    </w:p>
    <w:p w14:paraId="2C2F1432">
      <w:pPr>
        <w:rPr>
          <w:rFonts w:ascii="宋体" w:eastAsia="宋体" w:cs="宋体"/>
          <w:color w:val="auto"/>
          <w:highlight w:val="none"/>
        </w:rPr>
      </w:pPr>
    </w:p>
    <w:p w14:paraId="435B2E78">
      <w:pPr>
        <w:rPr>
          <w:rFonts w:ascii="宋体" w:eastAsia="宋体" w:cs="宋体"/>
          <w:color w:val="auto"/>
          <w:highlight w:val="none"/>
        </w:rPr>
      </w:pPr>
    </w:p>
    <w:p w14:paraId="025B4810">
      <w:pPr>
        <w:rPr>
          <w:rFonts w:ascii="宋体" w:eastAsia="宋体" w:cs="宋体"/>
          <w:color w:val="auto"/>
          <w:highlight w:val="none"/>
        </w:rPr>
      </w:pPr>
    </w:p>
    <w:p w14:paraId="7F295FA5">
      <w:pPr>
        <w:rPr>
          <w:rFonts w:ascii="宋体" w:eastAsia="宋体" w:cs="宋体"/>
          <w:color w:val="auto"/>
          <w:highlight w:val="none"/>
        </w:rPr>
      </w:pPr>
    </w:p>
    <w:p w14:paraId="634762D1">
      <w:pPr>
        <w:rPr>
          <w:rFonts w:ascii="宋体" w:eastAsia="宋体" w:cs="宋体"/>
          <w:color w:val="auto"/>
          <w:highlight w:val="none"/>
        </w:rPr>
      </w:pPr>
    </w:p>
    <w:p w14:paraId="3BAC55D9">
      <w:pPr>
        <w:rPr>
          <w:rFonts w:ascii="宋体" w:eastAsia="宋体" w:cs="宋体"/>
          <w:color w:val="auto"/>
          <w:highlight w:val="none"/>
        </w:rPr>
      </w:pPr>
    </w:p>
    <w:p w14:paraId="75B02B6A">
      <w:pPr>
        <w:rPr>
          <w:rFonts w:ascii="宋体" w:eastAsia="宋体" w:cs="宋体"/>
          <w:color w:val="auto"/>
          <w:highlight w:val="none"/>
        </w:rPr>
      </w:pPr>
    </w:p>
    <w:p w14:paraId="541E393A">
      <w:pPr>
        <w:rPr>
          <w:rFonts w:ascii="宋体" w:eastAsia="宋体" w:cs="宋体"/>
          <w:color w:val="auto"/>
          <w:highlight w:val="none"/>
        </w:rPr>
      </w:pPr>
    </w:p>
    <w:p w14:paraId="41BEB4DD">
      <w:pPr>
        <w:rPr>
          <w:rFonts w:ascii="宋体" w:eastAsia="宋体" w:cs="宋体"/>
          <w:color w:val="auto"/>
          <w:highlight w:val="none"/>
        </w:rPr>
      </w:pPr>
    </w:p>
    <w:p w14:paraId="788686C7">
      <w:pPr>
        <w:rPr>
          <w:rFonts w:ascii="宋体" w:eastAsia="宋体" w:cs="宋体"/>
          <w:color w:val="auto"/>
          <w:highlight w:val="none"/>
        </w:rPr>
      </w:pPr>
    </w:p>
    <w:p w14:paraId="53836595">
      <w:pPr>
        <w:rPr>
          <w:rFonts w:ascii="宋体" w:eastAsia="宋体" w:cs="宋体"/>
          <w:color w:val="auto"/>
          <w:highlight w:val="none"/>
        </w:rPr>
      </w:pPr>
    </w:p>
    <w:p w14:paraId="49E4BA94">
      <w:pPr>
        <w:rPr>
          <w:rFonts w:ascii="宋体" w:eastAsia="宋体" w:cs="宋体"/>
          <w:color w:val="auto"/>
          <w:highlight w:val="none"/>
        </w:rPr>
      </w:pPr>
    </w:p>
    <w:p w14:paraId="3DC1B937">
      <w:pPr>
        <w:rPr>
          <w:rFonts w:ascii="宋体" w:eastAsia="宋体" w:cs="宋体"/>
          <w:color w:val="auto"/>
          <w:sz w:val="32"/>
          <w:szCs w:val="32"/>
          <w:highlight w:val="none"/>
        </w:rPr>
      </w:pPr>
      <w:r>
        <w:rPr>
          <w:rFonts w:hint="eastAsia" w:ascii="宋体" w:eastAsia="宋体" w:cs="宋体"/>
          <w:color w:val="auto"/>
          <w:sz w:val="32"/>
          <w:szCs w:val="32"/>
          <w:highlight w:val="none"/>
        </w:rPr>
        <w:t>甲方（委托方）：四川九洲空管科技有限责任公司</w:t>
      </w:r>
    </w:p>
    <w:p w14:paraId="2DF13081">
      <w:pPr>
        <w:rPr>
          <w:rFonts w:ascii="宋体" w:eastAsia="宋体" w:cs="宋体"/>
          <w:color w:val="auto"/>
          <w:sz w:val="32"/>
          <w:szCs w:val="32"/>
          <w:highlight w:val="none"/>
        </w:rPr>
      </w:pPr>
      <w:r>
        <w:rPr>
          <w:rFonts w:hint="eastAsia" w:ascii="宋体" w:eastAsia="宋体" w:cs="宋体"/>
          <w:color w:val="auto"/>
          <w:sz w:val="32"/>
          <w:szCs w:val="32"/>
          <w:highlight w:val="none"/>
        </w:rPr>
        <w:t>乙方（服务方）：</w:t>
      </w:r>
    </w:p>
    <w:p w14:paraId="11C00857">
      <w:pPr>
        <w:rPr>
          <w:rFonts w:ascii="宋体" w:eastAsia="宋体" w:cs="宋体"/>
          <w:color w:val="auto"/>
          <w:sz w:val="30"/>
          <w:szCs w:val="30"/>
          <w:highlight w:val="none"/>
        </w:rPr>
      </w:pPr>
      <w:r>
        <w:rPr>
          <w:rFonts w:hint="eastAsia" w:ascii="宋体" w:eastAsia="宋体" w:cs="宋体"/>
          <w:color w:val="auto"/>
          <w:sz w:val="30"/>
          <w:szCs w:val="30"/>
          <w:highlight w:val="none"/>
        </w:rPr>
        <w:t>签订地点：四川绵阳</w:t>
      </w:r>
    </w:p>
    <w:p w14:paraId="2F09AFC3">
      <w:pPr>
        <w:rPr>
          <w:rFonts w:ascii="宋体" w:eastAsia="宋体" w:cs="宋体"/>
          <w:color w:val="auto"/>
          <w:sz w:val="30"/>
          <w:szCs w:val="30"/>
          <w:highlight w:val="none"/>
        </w:rPr>
      </w:pPr>
      <w:r>
        <w:rPr>
          <w:rFonts w:hint="eastAsia" w:ascii="宋体" w:eastAsia="宋体" w:cs="宋体"/>
          <w:color w:val="auto"/>
          <w:sz w:val="30"/>
          <w:szCs w:val="30"/>
          <w:highlight w:val="none"/>
        </w:rPr>
        <w:t>签订日期：   年   月   日</w:t>
      </w:r>
    </w:p>
    <w:p w14:paraId="338E78D3">
      <w:pPr>
        <w:rPr>
          <w:rFonts w:ascii="宋体" w:eastAsia="宋体" w:cs="宋体"/>
          <w:color w:val="auto"/>
          <w:highlight w:val="none"/>
        </w:rPr>
      </w:pPr>
      <w:r>
        <w:rPr>
          <w:rFonts w:hint="eastAsia" w:ascii="宋体" w:eastAsia="宋体" w:cs="宋体"/>
          <w:color w:val="auto"/>
          <w:sz w:val="30"/>
          <w:szCs w:val="30"/>
          <w:highlight w:val="none"/>
        </w:rPr>
        <w:br w:type="page"/>
      </w:r>
    </w:p>
    <w:tbl>
      <w:tblPr>
        <w:tblStyle w:val="46"/>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E9E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DB1E0A5">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项目</w:t>
            </w:r>
          </w:p>
        </w:tc>
        <w:tc>
          <w:tcPr>
            <w:tcW w:w="3685" w:type="dxa"/>
            <w:vAlign w:val="center"/>
          </w:tcPr>
          <w:p w14:paraId="7A04B37B">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甲方</w:t>
            </w:r>
          </w:p>
        </w:tc>
        <w:tc>
          <w:tcPr>
            <w:tcW w:w="3639" w:type="dxa"/>
            <w:vAlign w:val="center"/>
          </w:tcPr>
          <w:p w14:paraId="1E9823CE">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乙方</w:t>
            </w:r>
          </w:p>
        </w:tc>
      </w:tr>
      <w:tr w14:paraId="2F71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DED292E">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法人单位名称</w:t>
            </w:r>
          </w:p>
        </w:tc>
        <w:tc>
          <w:tcPr>
            <w:tcW w:w="3685" w:type="dxa"/>
            <w:vAlign w:val="center"/>
          </w:tcPr>
          <w:p w14:paraId="72FB8F3A">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5AADDC23">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1540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8EFDED9">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法定代表人</w:t>
            </w:r>
          </w:p>
          <w:p w14:paraId="37AE0CFD">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（职务、姓名）</w:t>
            </w:r>
          </w:p>
        </w:tc>
        <w:tc>
          <w:tcPr>
            <w:tcW w:w="3685" w:type="dxa"/>
            <w:vAlign w:val="center"/>
          </w:tcPr>
          <w:p w14:paraId="71515C96">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2F5FBBBD">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34E1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88B772E">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单位地址</w:t>
            </w:r>
          </w:p>
        </w:tc>
        <w:tc>
          <w:tcPr>
            <w:tcW w:w="3685" w:type="dxa"/>
            <w:vAlign w:val="center"/>
          </w:tcPr>
          <w:p w14:paraId="283EA641">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0677440B">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140C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6BD633">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邮政编码</w:t>
            </w:r>
          </w:p>
        </w:tc>
        <w:tc>
          <w:tcPr>
            <w:tcW w:w="3685" w:type="dxa"/>
            <w:vAlign w:val="center"/>
          </w:tcPr>
          <w:p w14:paraId="1C06A547">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39407F47">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19E2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C96BD2">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联系电话</w:t>
            </w:r>
          </w:p>
        </w:tc>
        <w:tc>
          <w:tcPr>
            <w:tcW w:w="3685" w:type="dxa"/>
            <w:vAlign w:val="center"/>
          </w:tcPr>
          <w:p w14:paraId="660B010B">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3B4CE162">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3C60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16DBB9">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传真</w:t>
            </w:r>
          </w:p>
        </w:tc>
        <w:tc>
          <w:tcPr>
            <w:tcW w:w="3685" w:type="dxa"/>
            <w:vAlign w:val="center"/>
          </w:tcPr>
          <w:p w14:paraId="75333730">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46A82CF7">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121B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6F47E32">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账户名称</w:t>
            </w:r>
          </w:p>
        </w:tc>
        <w:tc>
          <w:tcPr>
            <w:tcW w:w="3685" w:type="dxa"/>
            <w:vAlign w:val="center"/>
          </w:tcPr>
          <w:p w14:paraId="1281E79D">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11D72333">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46C8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001D5D">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开户银行</w:t>
            </w:r>
          </w:p>
        </w:tc>
        <w:tc>
          <w:tcPr>
            <w:tcW w:w="3685" w:type="dxa"/>
            <w:vAlign w:val="center"/>
          </w:tcPr>
          <w:p w14:paraId="2F3063ED">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417415CC">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0396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5F414A8">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账号</w:t>
            </w:r>
          </w:p>
        </w:tc>
        <w:tc>
          <w:tcPr>
            <w:tcW w:w="3685" w:type="dxa"/>
            <w:vAlign w:val="center"/>
          </w:tcPr>
          <w:p w14:paraId="02B38D5B">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2B96F487">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527E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31274123">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签订地</w:t>
            </w:r>
          </w:p>
        </w:tc>
        <w:tc>
          <w:tcPr>
            <w:tcW w:w="7324" w:type="dxa"/>
            <w:gridSpan w:val="2"/>
            <w:vAlign w:val="center"/>
          </w:tcPr>
          <w:p w14:paraId="728134F0">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四川绵阳</w:t>
            </w:r>
          </w:p>
        </w:tc>
      </w:tr>
    </w:tbl>
    <w:p w14:paraId="09CE20F4">
      <w:pPr>
        <w:spacing w:line="360" w:lineRule="auto"/>
        <w:ind w:firstLine="480" w:firstLineChars="200"/>
        <w:rPr>
          <w:rFonts w:ascii="宋体" w:eastAsia="宋体" w:cs="宋体"/>
          <w:color w:val="auto"/>
          <w:sz w:val="24"/>
          <w:highlight w:val="none"/>
        </w:rPr>
      </w:pPr>
    </w:p>
    <w:p w14:paraId="663751DE">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highlight w:val="none"/>
        </w:rPr>
        <w:br w:type="page"/>
      </w:r>
      <w:r>
        <w:rPr>
          <w:rFonts w:hint="eastAsia" w:ascii="宋体" w:eastAsia="宋体" w:cs="宋体"/>
          <w:color w:val="auto"/>
          <w:sz w:val="24"/>
          <w:szCs w:val="24"/>
          <w:highlight w:val="none"/>
          <w:lang w:bidi="ar"/>
        </w:rPr>
        <w:t>本合同就 四川九洲空管科技有限责任公司（以下简称“需方”）向</w:t>
      </w:r>
      <w:r>
        <w:rPr>
          <w:rFonts w:hint="eastAsia" w:ascii="宋体" w:eastAsia="宋体" w:cs="宋体"/>
          <w:color w:val="auto"/>
          <w:sz w:val="24"/>
          <w:szCs w:val="24"/>
          <w:highlight w:val="none"/>
          <w:u w:val="single"/>
          <w:lang w:bidi="ar"/>
        </w:rPr>
        <w:t xml:space="preserve">     </w:t>
      </w:r>
      <w:r>
        <w:rPr>
          <w:rFonts w:hint="eastAsia" w:ascii="宋体" w:eastAsia="宋体" w:cs="宋体"/>
          <w:color w:val="auto"/>
          <w:sz w:val="24"/>
          <w:szCs w:val="24"/>
          <w:highlight w:val="none"/>
          <w:lang w:bidi="ar"/>
        </w:rPr>
        <w:t>（以下简称“供方”）采购</w:t>
      </w:r>
      <w:r>
        <w:rPr>
          <w:rFonts w:hint="eastAsia" w:ascii="宋体" w:eastAsia="宋体" w:cs="宋体"/>
          <w:color w:val="auto"/>
          <w:sz w:val="24"/>
          <w:szCs w:val="24"/>
          <w:highlight w:val="none"/>
          <w:u w:val="single"/>
          <w:lang w:eastAsia="zh-CN" w:bidi="ar"/>
        </w:rPr>
        <w:t>3D AXI</w:t>
      </w:r>
      <w:r>
        <w:rPr>
          <w:rFonts w:hint="eastAsia" w:ascii="宋体" w:eastAsia="宋体" w:cs="宋体"/>
          <w:color w:val="auto"/>
          <w:sz w:val="24"/>
          <w:szCs w:val="24"/>
          <w:highlight w:val="none"/>
          <w:lang w:bidi="ar"/>
        </w:rPr>
        <w:t>事宜。双方经过平等协商，在真实、充分地表达各自意愿的基础上，根据《中华人民共和国民法典》等</w:t>
      </w:r>
      <w:r>
        <w:rPr>
          <w:rFonts w:hint="eastAsia" w:ascii="宋体" w:eastAsia="宋体" w:cs="宋体"/>
          <w:color w:val="auto"/>
          <w:sz w:val="24"/>
          <w:szCs w:val="24"/>
          <w:highlight w:val="none"/>
          <w:lang w:eastAsia="zh-Hans" w:bidi="ar"/>
        </w:rPr>
        <w:t>相关</w:t>
      </w:r>
      <w:r>
        <w:rPr>
          <w:rFonts w:hint="eastAsia" w:ascii="宋体" w:eastAsia="宋体" w:cs="宋体"/>
          <w:color w:val="auto"/>
          <w:sz w:val="24"/>
          <w:szCs w:val="24"/>
          <w:highlight w:val="none"/>
          <w:lang w:bidi="ar"/>
        </w:rPr>
        <w:t>法律法规的规定，达成如下协议，以兹共同信守。</w:t>
      </w:r>
    </w:p>
    <w:p w14:paraId="01D05248">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 xml:space="preserve">本采购合同与下列文件一起构成合同文件： </w:t>
      </w:r>
    </w:p>
    <w:p w14:paraId="2DC316C2">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 xml:space="preserve">1）技术协议； </w:t>
      </w:r>
    </w:p>
    <w:p w14:paraId="50387F8D">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2）投标文件及报价文件；</w:t>
      </w:r>
    </w:p>
    <w:p w14:paraId="56084EE7">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3）其他合同文件。</w:t>
      </w:r>
    </w:p>
    <w:p w14:paraId="1188B21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上述文件互相补充和解释。上述文件若存在冲突矛盾，按本采购合同、技术协议、投标文件、报价文件、其他合同文件的顺序进行解释，排名靠前的效力越高。</w:t>
      </w:r>
    </w:p>
    <w:p w14:paraId="7437A818">
      <w:pPr>
        <w:adjustRightInd w:val="0"/>
        <w:snapToGrid w:val="0"/>
        <w:spacing w:line="420" w:lineRule="exact"/>
        <w:ind w:left="-105" w:leftChars="-50" w:right="-105" w:rightChars="-50" w:firstLine="602" w:firstLineChars="250"/>
        <w:outlineLvl w:val="0"/>
        <w:rPr>
          <w:rFonts w:ascii="宋体" w:eastAsia="宋体" w:cs="宋体"/>
          <w:color w:val="auto"/>
          <w:kern w:val="0"/>
          <w:sz w:val="24"/>
          <w:szCs w:val="24"/>
          <w:highlight w:val="none"/>
          <w:lang w:bidi="ar"/>
        </w:rPr>
      </w:pPr>
      <w:bookmarkStart w:id="157" w:name="_Toc19047"/>
      <w:r>
        <w:rPr>
          <w:rFonts w:hint="eastAsia" w:ascii="宋体" w:eastAsia="宋体" w:cs="宋体"/>
          <w:b/>
          <w:bCs/>
          <w:color w:val="auto"/>
          <w:kern w:val="0"/>
          <w:sz w:val="24"/>
          <w:szCs w:val="24"/>
          <w:highlight w:val="none"/>
          <w:lang w:bidi="ar"/>
        </w:rPr>
        <w:t>一、产品名称、数量及金额</w:t>
      </w:r>
      <w:bookmarkEnd w:id="157"/>
    </w:p>
    <w:p w14:paraId="4CA6EA64">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1.合同中载明的签约合同价包括乙方为完成合同全部义务应承担的一切成本、费用和支出以及乙方的合理利润，结算时不再调整。</w:t>
      </w:r>
    </w:p>
    <w:p w14:paraId="48665BC3">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2.签约合同价为</w:t>
      </w:r>
      <w:r>
        <w:rPr>
          <w:rFonts w:hint="eastAsia" w:ascii="宋体" w:eastAsia="宋体" w:cs="宋体"/>
          <w:color w:val="auto"/>
          <w:sz w:val="24"/>
          <w:szCs w:val="24"/>
          <w:highlight w:val="none"/>
          <w:u w:val="single"/>
          <w:lang w:bidi="ar"/>
        </w:rPr>
        <w:t xml:space="preserve">       </w:t>
      </w:r>
      <w:r>
        <w:rPr>
          <w:rFonts w:hint="eastAsia" w:ascii="宋体" w:eastAsia="宋体" w:cs="宋体"/>
          <w:color w:val="auto"/>
          <w:sz w:val="24"/>
          <w:szCs w:val="24"/>
          <w:highlight w:val="none"/>
          <w:lang w:bidi="ar"/>
        </w:rPr>
        <w:t>元（人民币大写：</w:t>
      </w:r>
      <w:r>
        <w:rPr>
          <w:rFonts w:hint="eastAsia" w:ascii="宋体" w:eastAsia="宋体" w:cs="宋体"/>
          <w:color w:val="auto"/>
          <w:sz w:val="24"/>
          <w:szCs w:val="24"/>
          <w:highlight w:val="none"/>
          <w:u w:val="single"/>
          <w:lang w:bidi="ar"/>
        </w:rPr>
        <w:t xml:space="preserve">         </w:t>
      </w:r>
      <w:r>
        <w:rPr>
          <w:rFonts w:hint="eastAsia" w:ascii="宋体" w:eastAsia="宋体" w:cs="宋体"/>
          <w:color w:val="auto"/>
          <w:sz w:val="24"/>
          <w:szCs w:val="24"/>
          <w:highlight w:val="none"/>
          <w:lang w:bidi="ar"/>
        </w:rPr>
        <w:t>元整）。分项价格如下表：</w:t>
      </w:r>
    </w:p>
    <w:p w14:paraId="261FE426">
      <w:pPr>
        <w:adjustRightInd w:val="0"/>
        <w:snapToGrid w:val="0"/>
        <w:spacing w:line="420" w:lineRule="exact"/>
        <w:ind w:left="237" w:leftChars="113" w:firstLine="240" w:firstLineChars="100"/>
        <w:jc w:val="righ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 xml:space="preserve"> 货币单位：人民币元</w:t>
      </w:r>
    </w:p>
    <w:tbl>
      <w:tblPr>
        <w:tblStyle w:val="46"/>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22FE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6FA859E">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序号</w:t>
            </w:r>
          </w:p>
        </w:tc>
        <w:tc>
          <w:tcPr>
            <w:tcW w:w="2086" w:type="dxa"/>
            <w:vAlign w:val="center"/>
          </w:tcPr>
          <w:p w14:paraId="73F46C6F">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分项名称</w:t>
            </w:r>
          </w:p>
        </w:tc>
        <w:tc>
          <w:tcPr>
            <w:tcW w:w="2247" w:type="dxa"/>
            <w:noWrap/>
            <w:vAlign w:val="center"/>
          </w:tcPr>
          <w:p w14:paraId="0CCE70B6">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型号和规格</w:t>
            </w:r>
          </w:p>
        </w:tc>
        <w:tc>
          <w:tcPr>
            <w:tcW w:w="709" w:type="dxa"/>
            <w:noWrap/>
            <w:vAlign w:val="center"/>
          </w:tcPr>
          <w:p w14:paraId="13B36D77">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单位</w:t>
            </w:r>
          </w:p>
        </w:tc>
        <w:tc>
          <w:tcPr>
            <w:tcW w:w="709" w:type="dxa"/>
            <w:vAlign w:val="center"/>
          </w:tcPr>
          <w:p w14:paraId="0D942C98">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数量</w:t>
            </w:r>
          </w:p>
        </w:tc>
        <w:tc>
          <w:tcPr>
            <w:tcW w:w="1134" w:type="dxa"/>
            <w:vAlign w:val="center"/>
          </w:tcPr>
          <w:p w14:paraId="6669A022">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单价</w:t>
            </w:r>
          </w:p>
        </w:tc>
        <w:tc>
          <w:tcPr>
            <w:tcW w:w="1134" w:type="dxa"/>
            <w:vAlign w:val="center"/>
          </w:tcPr>
          <w:p w14:paraId="76293391">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小计</w:t>
            </w:r>
          </w:p>
        </w:tc>
        <w:tc>
          <w:tcPr>
            <w:tcW w:w="1827" w:type="dxa"/>
            <w:vAlign w:val="center"/>
          </w:tcPr>
          <w:p w14:paraId="65BA05E7">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备注</w:t>
            </w:r>
          </w:p>
        </w:tc>
      </w:tr>
      <w:tr w14:paraId="7BDF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10946FDD">
            <w:pPr>
              <w:adjustRightInd w:val="0"/>
              <w:snapToGrid w:val="0"/>
              <w:spacing w:line="420" w:lineRule="exact"/>
              <w:jc w:val="left"/>
              <w:rPr>
                <w:rFonts w:ascii="宋体" w:eastAsia="宋体" w:cs="宋体"/>
                <w:color w:val="auto"/>
                <w:sz w:val="24"/>
                <w:szCs w:val="24"/>
                <w:highlight w:val="none"/>
                <w:lang w:bidi="ar"/>
              </w:rPr>
            </w:pPr>
            <w:r>
              <w:rPr>
                <w:rFonts w:hint="eastAsia" w:ascii="宋体" w:eastAsia="宋体" w:cs="宋体"/>
                <w:b/>
                <w:bCs/>
                <w:color w:val="auto"/>
                <w:sz w:val="24"/>
                <w:szCs w:val="24"/>
                <w:highlight w:val="none"/>
                <w:lang w:bidi="ar"/>
              </w:rPr>
              <w:t>一、硬件配置部分</w:t>
            </w:r>
          </w:p>
        </w:tc>
      </w:tr>
      <w:tr w14:paraId="4781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3275378">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1</w:t>
            </w:r>
          </w:p>
        </w:tc>
        <w:tc>
          <w:tcPr>
            <w:tcW w:w="2086" w:type="dxa"/>
          </w:tcPr>
          <w:p w14:paraId="07E1086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0AFE08FB">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3BEE8292">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2EB260C0">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6327D8A9">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530BE480">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430F5D9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4295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D6362BB">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w:t>
            </w:r>
          </w:p>
        </w:tc>
        <w:tc>
          <w:tcPr>
            <w:tcW w:w="2086" w:type="dxa"/>
          </w:tcPr>
          <w:p w14:paraId="748EB80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7D70A2E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025F7A0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79739D2B">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4D7C68AF">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12818B4B">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416899B3">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7007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FBB4B99">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3</w:t>
            </w:r>
          </w:p>
        </w:tc>
        <w:tc>
          <w:tcPr>
            <w:tcW w:w="2086" w:type="dxa"/>
          </w:tcPr>
          <w:p w14:paraId="54BCDD9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00EAB1E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4B50F1B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2EB2AD81">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66DC6160">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1FAACD43">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017DBF87">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6346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A8F9A9F">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4</w:t>
            </w:r>
          </w:p>
        </w:tc>
        <w:tc>
          <w:tcPr>
            <w:tcW w:w="2086" w:type="dxa"/>
          </w:tcPr>
          <w:p w14:paraId="682DFBB2">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2247" w:type="dxa"/>
          </w:tcPr>
          <w:p w14:paraId="6F07C0AA">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709" w:type="dxa"/>
          </w:tcPr>
          <w:p w14:paraId="522156E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3250699E">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7F4AE259">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5AA5FA5D">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37458563">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0B16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760124F5">
            <w:pPr>
              <w:adjustRightInd w:val="0"/>
              <w:snapToGrid w:val="0"/>
              <w:spacing w:line="420" w:lineRule="exact"/>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以上硬件设备合计</w:t>
            </w:r>
          </w:p>
        </w:tc>
        <w:tc>
          <w:tcPr>
            <w:tcW w:w="4095" w:type="dxa"/>
            <w:gridSpan w:val="3"/>
            <w:shd w:val="clear" w:color="000000" w:fill="FFFFFF"/>
            <w:vAlign w:val="center"/>
          </w:tcPr>
          <w:p w14:paraId="64C6FD14">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260C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2CB7CD61">
            <w:pPr>
              <w:adjustRightInd w:val="0"/>
              <w:snapToGrid w:val="0"/>
              <w:spacing w:line="420" w:lineRule="exact"/>
              <w:jc w:val="left"/>
              <w:rPr>
                <w:rFonts w:ascii="宋体" w:eastAsia="宋体" w:cs="宋体"/>
                <w:color w:val="auto"/>
                <w:sz w:val="24"/>
                <w:szCs w:val="24"/>
                <w:highlight w:val="none"/>
                <w:lang w:bidi="ar"/>
              </w:rPr>
            </w:pPr>
            <w:r>
              <w:rPr>
                <w:rFonts w:hint="eastAsia" w:ascii="宋体" w:eastAsia="宋体" w:cs="宋体"/>
                <w:b/>
                <w:bCs/>
                <w:color w:val="auto"/>
                <w:sz w:val="24"/>
                <w:szCs w:val="24"/>
                <w:highlight w:val="none"/>
                <w:lang w:bidi="ar"/>
              </w:rPr>
              <w:t>二、软件配置部分</w:t>
            </w:r>
          </w:p>
        </w:tc>
      </w:tr>
      <w:tr w14:paraId="169B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393DC978">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1</w:t>
            </w:r>
          </w:p>
        </w:tc>
        <w:tc>
          <w:tcPr>
            <w:tcW w:w="2086" w:type="dxa"/>
          </w:tcPr>
          <w:p w14:paraId="041BDF3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3F15AF44">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56180CE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61A7989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0B551652">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10A70543">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7791F821">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4CD1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6AD8A06C">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w:t>
            </w:r>
          </w:p>
        </w:tc>
        <w:tc>
          <w:tcPr>
            <w:tcW w:w="2086" w:type="dxa"/>
          </w:tcPr>
          <w:p w14:paraId="17E1CE07">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38636ABD">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7F17619D">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2E56D8E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47BB5227">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39D4174F">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1E1DCB6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5089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3B95D1E5">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3</w:t>
            </w:r>
          </w:p>
        </w:tc>
        <w:tc>
          <w:tcPr>
            <w:tcW w:w="2086" w:type="dxa"/>
          </w:tcPr>
          <w:p w14:paraId="36D7D36F">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7693898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6F082600">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233B5A2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43CF593B">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6669A74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32B17A3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4D7C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07553450">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4</w:t>
            </w:r>
          </w:p>
        </w:tc>
        <w:tc>
          <w:tcPr>
            <w:tcW w:w="2086" w:type="dxa"/>
          </w:tcPr>
          <w:p w14:paraId="348CCC48">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2247" w:type="dxa"/>
          </w:tcPr>
          <w:p w14:paraId="6E6E0FDC">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709" w:type="dxa"/>
          </w:tcPr>
          <w:p w14:paraId="2B6B7712">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72B056E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3580D161">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312F767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615BC98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42FF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8F2654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以上应用软件合计</w:t>
            </w:r>
          </w:p>
        </w:tc>
        <w:tc>
          <w:tcPr>
            <w:tcW w:w="4095" w:type="dxa"/>
            <w:gridSpan w:val="3"/>
            <w:shd w:val="clear" w:color="000000" w:fill="FFFFFF"/>
          </w:tcPr>
          <w:p w14:paraId="48821612">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7C98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2B006CC7">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备注：1.若国家税率发生变化导致降低了乙方开票成本的，所节约的成本由甲方享用，甲方减少相应支付的金额。</w:t>
            </w:r>
          </w:p>
          <w:p w14:paraId="5224AC9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2.产品明细见附件一《产品及技术服务清单》。</w:t>
            </w:r>
          </w:p>
          <w:p w14:paraId="4B92804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3.技术要求见《技术协议》。</w:t>
            </w:r>
          </w:p>
          <w:p w14:paraId="667F0FF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4.开具</w:t>
            </w:r>
            <w:r>
              <w:rPr>
                <w:rFonts w:hint="eastAsia" w:ascii="宋体" w:eastAsia="宋体" w:cs="宋体"/>
                <w:color w:val="auto"/>
                <w:sz w:val="24"/>
                <w:szCs w:val="24"/>
                <w:highlight w:val="none"/>
                <w:lang w:val="en-US" w:eastAsia="zh-CN" w:bidi="ar"/>
              </w:rPr>
              <w:t xml:space="preserve">    </w:t>
            </w:r>
            <w:r>
              <w:rPr>
                <w:rFonts w:hint="eastAsia" w:ascii="宋体" w:eastAsia="宋体" w:cs="宋体"/>
                <w:color w:val="auto"/>
                <w:sz w:val="24"/>
                <w:szCs w:val="24"/>
                <w:highlight w:val="none"/>
                <w:lang w:bidi="ar"/>
              </w:rPr>
              <w:t>%增值税专用发票。</w:t>
            </w:r>
          </w:p>
        </w:tc>
      </w:tr>
    </w:tbl>
    <w:p w14:paraId="338C9470">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p w14:paraId="0553F8E5">
      <w:pPr>
        <w:adjustRightInd w:val="0"/>
        <w:snapToGrid w:val="0"/>
        <w:spacing w:line="420" w:lineRule="exact"/>
        <w:ind w:left="-105" w:leftChars="-50" w:right="-105" w:rightChars="-50" w:firstLine="600" w:firstLineChars="250"/>
        <w:outlineLvl w:val="0"/>
        <w:rPr>
          <w:rFonts w:ascii="宋体" w:eastAsia="宋体" w:cs="宋体"/>
          <w:color w:val="auto"/>
          <w:kern w:val="0"/>
          <w:sz w:val="24"/>
          <w:szCs w:val="24"/>
          <w:highlight w:val="none"/>
        </w:rPr>
      </w:pPr>
      <w:bookmarkStart w:id="158" w:name="_Toc19899"/>
      <w:r>
        <w:rPr>
          <w:rFonts w:hint="eastAsia" w:ascii="宋体" w:eastAsia="宋体" w:cs="宋体"/>
          <w:color w:val="auto"/>
          <w:kern w:val="0"/>
          <w:sz w:val="24"/>
          <w:szCs w:val="24"/>
          <w:highlight w:val="none"/>
          <w:lang w:bidi="ar"/>
        </w:rPr>
        <w:t>二、</w:t>
      </w:r>
      <w:r>
        <w:rPr>
          <w:rFonts w:hint="eastAsia" w:ascii="宋体" w:eastAsia="宋体" w:cs="宋体"/>
          <w:b/>
          <w:color w:val="auto"/>
          <w:kern w:val="0"/>
          <w:sz w:val="24"/>
          <w:szCs w:val="24"/>
          <w:highlight w:val="none"/>
          <w:lang w:bidi="ar"/>
        </w:rPr>
        <w:t>质量要求、技术标准、产品质量保证期限</w:t>
      </w:r>
      <w:bookmarkEnd w:id="158"/>
    </w:p>
    <w:p w14:paraId="09A56798">
      <w:pPr>
        <w:adjustRightInd w:val="0"/>
        <w:snapToGrid w:val="0"/>
        <w:spacing w:line="420" w:lineRule="exact"/>
        <w:ind w:left="237" w:leftChars="113" w:firstLine="240" w:firstLineChars="100"/>
        <w:jc w:val="left"/>
        <w:rPr>
          <w:rFonts w:ascii="宋体" w:eastAsia="宋体" w:cs="宋体"/>
          <w:color w:val="auto"/>
          <w:sz w:val="24"/>
          <w:szCs w:val="24"/>
          <w:highlight w:val="none"/>
          <w:u w:val="single"/>
        </w:rPr>
      </w:pPr>
      <w:r>
        <w:rPr>
          <w:rFonts w:hint="eastAsia" w:ascii="宋体" w:eastAsia="宋体" w:cs="宋体"/>
          <w:color w:val="auto"/>
          <w:sz w:val="24"/>
          <w:szCs w:val="24"/>
          <w:highlight w:val="none"/>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eastAsia="宋体" w:cs="宋体"/>
          <w:color w:val="auto"/>
          <w:kern w:val="0"/>
          <w:sz w:val="24"/>
          <w:szCs w:val="24"/>
          <w:highlight w:val="none"/>
          <w:lang w:bidi="ar"/>
        </w:rPr>
        <w:t>，若有样品，还需按需方确认的样品质量标准交付。</w:t>
      </w:r>
      <w:r>
        <w:rPr>
          <w:rFonts w:hint="eastAsia" w:ascii="宋体" w:eastAsia="宋体" w:cs="宋体"/>
          <w:color w:val="auto"/>
          <w:sz w:val="24"/>
          <w:szCs w:val="24"/>
          <w:highlight w:val="none"/>
          <w:lang w:bidi="ar"/>
        </w:rPr>
        <w:t xml:space="preserve"> </w:t>
      </w:r>
    </w:p>
    <w:p w14:paraId="0D600C52">
      <w:pPr>
        <w:adjustRightInd w:val="0"/>
        <w:snapToGrid w:val="0"/>
        <w:spacing w:line="420" w:lineRule="exact"/>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lang w:bidi="ar"/>
        </w:rPr>
        <w:t>2.技术标准：按满足使用要求。</w:t>
      </w:r>
    </w:p>
    <w:p w14:paraId="05F8E18A">
      <w:pPr>
        <w:adjustRightInd w:val="0"/>
        <w:snapToGrid w:val="0"/>
        <w:spacing w:line="420" w:lineRule="exact"/>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lang w:bidi="ar"/>
        </w:rPr>
        <w:t>3.供方承诺并保证，供方提供的产品均为全新产品，包含所有组件和零件均为全新，且产品质量符合合同约定标准，产品无质量缺陷，无潜在的安全风险。</w:t>
      </w:r>
    </w:p>
    <w:p w14:paraId="2406CFE5">
      <w:pPr>
        <w:adjustRightInd w:val="0"/>
        <w:snapToGrid w:val="0"/>
        <w:spacing w:line="420" w:lineRule="exact"/>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eastAsia="宋体" w:cs="宋体"/>
          <w:color w:val="auto"/>
          <w:sz w:val="24"/>
          <w:szCs w:val="24"/>
          <w:highlight w:val="none"/>
          <w:u w:val="single"/>
          <w:lang w:bidi="ar"/>
        </w:rPr>
        <w:t xml:space="preserve">   </w:t>
      </w:r>
      <w:r>
        <w:rPr>
          <w:rFonts w:hint="eastAsia" w:ascii="宋体" w:eastAsia="宋体" w:cs="宋体"/>
          <w:color w:val="auto"/>
          <w:sz w:val="24"/>
          <w:szCs w:val="24"/>
          <w:highlight w:val="none"/>
          <w:lang w:bidi="ar"/>
        </w:rPr>
        <w:t>年。</w:t>
      </w:r>
    </w:p>
    <w:p w14:paraId="29A1DBAA">
      <w:pPr>
        <w:adjustRightInd w:val="0"/>
        <w:snapToGrid w:val="0"/>
        <w:spacing w:line="420" w:lineRule="exact"/>
        <w:ind w:firstLine="480" w:firstLineChars="200"/>
        <w:jc w:val="left"/>
        <w:outlineLvl w:val="0"/>
        <w:rPr>
          <w:rFonts w:ascii="宋体" w:eastAsia="宋体" w:cs="宋体"/>
          <w:color w:val="auto"/>
          <w:sz w:val="24"/>
          <w:szCs w:val="24"/>
          <w:highlight w:val="none"/>
        </w:rPr>
      </w:pPr>
      <w:bookmarkStart w:id="159" w:name="_Toc21653"/>
      <w:r>
        <w:rPr>
          <w:rFonts w:hint="eastAsia" w:ascii="宋体" w:eastAsia="宋体" w:cs="宋体"/>
          <w:color w:val="auto"/>
          <w:kern w:val="0"/>
          <w:sz w:val="24"/>
          <w:szCs w:val="24"/>
          <w:highlight w:val="none"/>
          <w:lang w:bidi="ar"/>
        </w:rPr>
        <w:t>三、</w:t>
      </w:r>
      <w:r>
        <w:rPr>
          <w:rFonts w:hint="eastAsia" w:ascii="宋体" w:eastAsia="宋体" w:cs="宋体"/>
          <w:b/>
          <w:color w:val="auto"/>
          <w:kern w:val="0"/>
          <w:sz w:val="24"/>
          <w:szCs w:val="24"/>
          <w:highlight w:val="none"/>
          <w:lang w:bidi="ar"/>
        </w:rPr>
        <w:t>交货地点、方式</w:t>
      </w:r>
      <w:bookmarkEnd w:id="159"/>
      <w:r>
        <w:rPr>
          <w:rFonts w:hint="eastAsia" w:ascii="宋体" w:eastAsia="宋体" w:cs="宋体"/>
          <w:b/>
          <w:color w:val="auto"/>
          <w:kern w:val="0"/>
          <w:sz w:val="24"/>
          <w:szCs w:val="24"/>
          <w:highlight w:val="none"/>
          <w:lang w:bidi="ar"/>
        </w:rPr>
        <w:t xml:space="preserve"> </w:t>
      </w:r>
    </w:p>
    <w:p w14:paraId="3E09BB3C">
      <w:pPr>
        <w:widowControl/>
        <w:adjustRightInd w:val="0"/>
        <w:snapToGrid w:val="0"/>
        <w:spacing w:line="420" w:lineRule="exact"/>
        <w:ind w:firstLine="480" w:firstLineChars="200"/>
        <w:rPr>
          <w:rFonts w:ascii="宋体" w:eastAsia="宋体" w:cs="宋体"/>
          <w:color w:val="auto"/>
          <w:sz w:val="24"/>
          <w:szCs w:val="24"/>
          <w:highlight w:val="none"/>
          <w:u w:val="single"/>
        </w:rPr>
      </w:pPr>
      <w:r>
        <w:rPr>
          <w:rFonts w:hint="eastAsia" w:ascii="宋体" w:eastAsia="宋体" w:cs="宋体"/>
          <w:color w:val="auto"/>
          <w:sz w:val="24"/>
          <w:szCs w:val="24"/>
          <w:highlight w:val="none"/>
          <w:lang w:bidi="ar"/>
        </w:rPr>
        <w:t>供</w:t>
      </w:r>
      <w:r>
        <w:rPr>
          <w:rFonts w:hint="eastAsia" w:ascii="宋体" w:eastAsia="宋体" w:cs="宋体"/>
          <w:bCs/>
          <w:color w:val="auto"/>
          <w:sz w:val="24"/>
          <w:szCs w:val="24"/>
          <w:highlight w:val="none"/>
          <w:lang w:bidi="ar"/>
        </w:rPr>
        <w:t>方自行将产品送到需方所在地—四川省绵阳市科创园区九华路6号或甲方书面指定地点(包括但不限于信函、电子邮件、传真、微信、短信等书面方式)。</w:t>
      </w:r>
      <w:bookmarkStart w:id="160" w:name="_Hlk168062699"/>
      <w:r>
        <w:rPr>
          <w:rFonts w:hint="eastAsia" w:ascii="宋体" w:eastAsia="宋体" w:cs="宋体"/>
          <w:bCs/>
          <w:color w:val="auto"/>
          <w:sz w:val="24"/>
          <w:szCs w:val="24"/>
          <w:highlight w:val="none"/>
          <w:lang w:bidi="ar"/>
        </w:rPr>
        <w:t>收货人：</w:t>
      </w:r>
      <w:bookmarkEnd w:id="160"/>
      <w:r>
        <w:rPr>
          <w:rFonts w:hint="eastAsia" w:ascii="宋体" w:eastAsia="宋体" w:cs="宋体"/>
          <w:bCs/>
          <w:color w:val="auto"/>
          <w:sz w:val="24"/>
          <w:szCs w:val="24"/>
          <w:highlight w:val="none"/>
          <w:u w:val="single"/>
          <w:lang w:bidi="ar"/>
        </w:rPr>
        <w:t xml:space="preserve">      </w:t>
      </w:r>
      <w:r>
        <w:rPr>
          <w:rFonts w:hint="eastAsia" w:ascii="宋体" w:eastAsia="宋体" w:cs="宋体"/>
          <w:bCs/>
          <w:color w:val="auto"/>
          <w:sz w:val="24"/>
          <w:szCs w:val="24"/>
          <w:highlight w:val="none"/>
          <w:lang w:bidi="ar"/>
        </w:rPr>
        <w:t>，联系电话：</w:t>
      </w:r>
      <w:r>
        <w:rPr>
          <w:rFonts w:hint="eastAsia" w:ascii="宋体" w:eastAsia="宋体" w:cs="宋体"/>
          <w:bCs/>
          <w:color w:val="auto"/>
          <w:sz w:val="24"/>
          <w:szCs w:val="24"/>
          <w:highlight w:val="none"/>
          <w:u w:val="single"/>
          <w:lang w:bidi="ar"/>
        </w:rPr>
        <w:t xml:space="preserve">             </w:t>
      </w:r>
      <w:r>
        <w:rPr>
          <w:rFonts w:hint="eastAsia" w:ascii="宋体" w:eastAsia="宋体" w:cs="宋体"/>
          <w:bCs/>
          <w:color w:val="auto"/>
          <w:sz w:val="24"/>
          <w:szCs w:val="24"/>
          <w:highlight w:val="none"/>
          <w:lang w:bidi="ar"/>
        </w:rPr>
        <w:t>。</w:t>
      </w:r>
    </w:p>
    <w:p w14:paraId="011E6134">
      <w:pPr>
        <w:widowControl/>
        <w:adjustRightInd w:val="0"/>
        <w:snapToGrid w:val="0"/>
        <w:spacing w:line="420" w:lineRule="exact"/>
        <w:ind w:left="-105" w:leftChars="-50" w:right="-105" w:rightChars="-50" w:firstLine="602" w:firstLineChars="250"/>
        <w:outlineLvl w:val="0"/>
        <w:rPr>
          <w:rFonts w:ascii="宋体" w:eastAsia="宋体" w:cs="宋体"/>
          <w:b/>
          <w:color w:val="auto"/>
          <w:kern w:val="0"/>
          <w:sz w:val="24"/>
          <w:szCs w:val="24"/>
          <w:highlight w:val="none"/>
        </w:rPr>
      </w:pPr>
      <w:bookmarkStart w:id="161" w:name="_Toc8569"/>
      <w:r>
        <w:rPr>
          <w:rFonts w:hint="eastAsia" w:ascii="宋体" w:eastAsia="宋体" w:cs="宋体"/>
          <w:b/>
          <w:color w:val="auto"/>
          <w:kern w:val="0"/>
          <w:sz w:val="24"/>
          <w:szCs w:val="24"/>
          <w:highlight w:val="none"/>
          <w:lang w:bidi="ar"/>
        </w:rPr>
        <w:t>四、运输方式及到达地点和费用负担</w:t>
      </w:r>
      <w:bookmarkEnd w:id="161"/>
    </w:p>
    <w:p w14:paraId="45BC1D87">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sz w:val="24"/>
          <w:szCs w:val="24"/>
          <w:highlight w:val="none"/>
          <w:lang w:bidi="ar"/>
        </w:rPr>
        <w:t>运输方式由供方根据交货时间要求自行决定，产品运送至需方所在地或需方指定地点，运输费用由供方负担。</w:t>
      </w:r>
    </w:p>
    <w:p w14:paraId="7C061223">
      <w:pPr>
        <w:widowControl/>
        <w:numPr>
          <w:ilvl w:val="0"/>
          <w:numId w:val="28"/>
        </w:numPr>
        <w:adjustRightInd w:val="0"/>
        <w:snapToGrid w:val="0"/>
        <w:spacing w:line="420" w:lineRule="exact"/>
        <w:ind w:left="-105" w:leftChars="-50" w:right="-105" w:rightChars="-50" w:firstLine="602" w:firstLineChars="250"/>
        <w:outlineLvl w:val="0"/>
        <w:rPr>
          <w:rFonts w:ascii="宋体" w:eastAsia="宋体" w:cs="宋体"/>
          <w:b/>
          <w:color w:val="auto"/>
          <w:kern w:val="0"/>
          <w:sz w:val="24"/>
          <w:szCs w:val="24"/>
          <w:highlight w:val="none"/>
        </w:rPr>
      </w:pPr>
      <w:bookmarkStart w:id="162" w:name="_Toc6818"/>
      <w:r>
        <w:rPr>
          <w:rFonts w:hint="eastAsia" w:ascii="宋体" w:eastAsia="宋体" w:cs="宋体"/>
          <w:b/>
          <w:color w:val="auto"/>
          <w:kern w:val="0"/>
          <w:sz w:val="24"/>
          <w:szCs w:val="24"/>
          <w:highlight w:val="none"/>
          <w:lang w:bidi="ar"/>
        </w:rPr>
        <w:t>交付及风险转移</w:t>
      </w:r>
      <w:bookmarkEnd w:id="162"/>
    </w:p>
    <w:p w14:paraId="7B159870">
      <w:pPr>
        <w:widowControl/>
        <w:adjustRightInd w:val="0"/>
        <w:snapToGrid w:val="0"/>
        <w:spacing w:line="420" w:lineRule="exact"/>
        <w:ind w:right="-105" w:rightChars="-50" w:firstLine="480" w:firstLineChars="200"/>
        <w:rPr>
          <w:rFonts w:ascii="宋体" w:eastAsia="宋体" w:cs="宋体"/>
          <w:bCs/>
          <w:color w:val="auto"/>
          <w:kern w:val="0"/>
          <w:sz w:val="24"/>
          <w:szCs w:val="24"/>
          <w:highlight w:val="none"/>
        </w:rPr>
      </w:pPr>
      <w:r>
        <w:rPr>
          <w:rFonts w:hint="eastAsia" w:ascii="宋体" w:eastAsia="宋体" w:cs="宋体"/>
          <w:bCs/>
          <w:color w:val="auto"/>
          <w:kern w:val="0"/>
          <w:sz w:val="24"/>
          <w:szCs w:val="24"/>
          <w:highlight w:val="none"/>
          <w:lang w:bidi="ar"/>
        </w:rPr>
        <w:t>供方应对产品在运输、装卸、安装、调试过程中的损毁、灭失风险负责。产品经供方安装调试完毕，且经需方验收合格并交付需方后，产品的权属及风险转移至需方。</w:t>
      </w:r>
    </w:p>
    <w:p w14:paraId="0F6D2BBE">
      <w:pPr>
        <w:widowControl/>
        <w:adjustRightInd w:val="0"/>
        <w:snapToGrid w:val="0"/>
        <w:spacing w:line="420" w:lineRule="exact"/>
        <w:ind w:left="-105" w:leftChars="-50" w:right="-105" w:rightChars="-50" w:firstLine="602" w:firstLineChars="250"/>
        <w:outlineLvl w:val="0"/>
        <w:rPr>
          <w:rFonts w:ascii="宋体" w:eastAsia="宋体" w:cs="宋体"/>
          <w:b/>
          <w:color w:val="auto"/>
          <w:kern w:val="0"/>
          <w:sz w:val="24"/>
          <w:szCs w:val="24"/>
          <w:highlight w:val="none"/>
        </w:rPr>
      </w:pPr>
      <w:bookmarkStart w:id="163" w:name="_Toc17173"/>
      <w:r>
        <w:rPr>
          <w:rFonts w:hint="eastAsia" w:ascii="宋体" w:eastAsia="宋体" w:cs="宋体"/>
          <w:b/>
          <w:color w:val="auto"/>
          <w:kern w:val="0"/>
          <w:sz w:val="24"/>
          <w:szCs w:val="24"/>
          <w:highlight w:val="none"/>
          <w:lang w:bidi="ar"/>
        </w:rPr>
        <w:t>六、交付时外观状态</w:t>
      </w:r>
      <w:bookmarkEnd w:id="163"/>
    </w:p>
    <w:p w14:paraId="3B94778A">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产品交付需方时应外观完好，无破损、无变形、无掉漆等。</w:t>
      </w:r>
    </w:p>
    <w:p w14:paraId="1F756D22">
      <w:pPr>
        <w:widowControl/>
        <w:adjustRightInd w:val="0"/>
        <w:snapToGrid w:val="0"/>
        <w:spacing w:line="420" w:lineRule="exact"/>
        <w:ind w:left="-105" w:leftChars="-50" w:right="-105" w:rightChars="-50" w:firstLine="602" w:firstLineChars="250"/>
        <w:outlineLvl w:val="0"/>
        <w:rPr>
          <w:rFonts w:ascii="宋体" w:eastAsia="宋体" w:cs="宋体"/>
          <w:b/>
          <w:color w:val="auto"/>
          <w:kern w:val="0"/>
          <w:sz w:val="24"/>
          <w:szCs w:val="24"/>
          <w:highlight w:val="none"/>
        </w:rPr>
      </w:pPr>
      <w:bookmarkStart w:id="164" w:name="_Toc13219"/>
      <w:r>
        <w:rPr>
          <w:rFonts w:hint="eastAsia" w:ascii="宋体" w:eastAsia="宋体" w:cs="宋体"/>
          <w:b/>
          <w:color w:val="auto"/>
          <w:kern w:val="0"/>
          <w:sz w:val="24"/>
          <w:szCs w:val="24"/>
          <w:highlight w:val="none"/>
          <w:lang w:bidi="ar"/>
        </w:rPr>
        <w:t>七、包装标准、包装品的处理和费用负担</w:t>
      </w:r>
      <w:bookmarkEnd w:id="164"/>
      <w:r>
        <w:rPr>
          <w:rFonts w:hint="eastAsia" w:ascii="宋体" w:eastAsia="宋体" w:cs="宋体"/>
          <w:b/>
          <w:color w:val="auto"/>
          <w:kern w:val="0"/>
          <w:sz w:val="24"/>
          <w:szCs w:val="24"/>
          <w:highlight w:val="none"/>
          <w:lang w:bidi="ar"/>
        </w:rPr>
        <w:t xml:space="preserve"> </w:t>
      </w:r>
    </w:p>
    <w:p w14:paraId="05CE9D74">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1.出厂原包装，适合长途运输及合理的多次搬动，并有良好的防湿、防潮、防震和防腐蚀的能力；包装费用由供方承担，包装物不回收。</w:t>
      </w:r>
    </w:p>
    <w:p w14:paraId="5C39F9C0">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2.包装箱内应有装箱清单（应注明所购产品型号、数量）、测试报告、合格证、质保书和保修卡等。</w:t>
      </w:r>
    </w:p>
    <w:p w14:paraId="25D6B9A6">
      <w:pPr>
        <w:widowControl/>
        <w:adjustRightInd w:val="0"/>
        <w:snapToGrid w:val="0"/>
        <w:spacing w:line="420" w:lineRule="exact"/>
        <w:ind w:left="-105" w:leftChars="-50" w:right="-105" w:rightChars="-50" w:firstLine="602" w:firstLineChars="250"/>
        <w:outlineLvl w:val="0"/>
        <w:rPr>
          <w:rFonts w:ascii="宋体" w:eastAsia="宋体" w:cs="宋体"/>
          <w:b/>
          <w:color w:val="auto"/>
          <w:kern w:val="0"/>
          <w:sz w:val="24"/>
          <w:szCs w:val="24"/>
          <w:highlight w:val="none"/>
        </w:rPr>
      </w:pPr>
      <w:bookmarkStart w:id="165" w:name="_Toc29492"/>
      <w:r>
        <w:rPr>
          <w:rFonts w:hint="eastAsia" w:ascii="宋体" w:eastAsia="宋体" w:cs="宋体"/>
          <w:b/>
          <w:color w:val="auto"/>
          <w:kern w:val="0"/>
          <w:sz w:val="24"/>
          <w:szCs w:val="24"/>
          <w:highlight w:val="none"/>
          <w:lang w:bidi="ar"/>
        </w:rPr>
        <w:t>八、随机备品、配件、工具数量及供应办法</w:t>
      </w:r>
      <w:bookmarkEnd w:id="165"/>
    </w:p>
    <w:p w14:paraId="76079092">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供方应按满足需方使用要求以及行业、国家标准，配备足量的备品、备件及工具。产品备品、备件及工具，随产品一并交付。若需方另有需求，双方应在本合同第一条予以明确。</w:t>
      </w:r>
    </w:p>
    <w:p w14:paraId="68CB03C5">
      <w:pPr>
        <w:adjustRightInd w:val="0"/>
        <w:snapToGrid w:val="0"/>
        <w:spacing w:line="420" w:lineRule="exact"/>
        <w:ind w:left="433" w:leftChars="206" w:right="-105" w:rightChars="-50"/>
        <w:outlineLvl w:val="0"/>
        <w:rPr>
          <w:rFonts w:ascii="宋体" w:eastAsia="宋体" w:cs="宋体"/>
          <w:b/>
          <w:color w:val="auto"/>
          <w:kern w:val="0"/>
          <w:sz w:val="24"/>
          <w:szCs w:val="24"/>
          <w:highlight w:val="none"/>
        </w:rPr>
      </w:pPr>
      <w:bookmarkStart w:id="166" w:name="_Toc21505"/>
      <w:r>
        <w:rPr>
          <w:rFonts w:hint="eastAsia" w:ascii="宋体" w:eastAsia="宋体" w:cs="宋体"/>
          <w:b/>
          <w:color w:val="auto"/>
          <w:sz w:val="24"/>
          <w:szCs w:val="24"/>
          <w:highlight w:val="none"/>
          <w:lang w:bidi="ar"/>
        </w:rPr>
        <w:t>九、</w:t>
      </w:r>
      <w:r>
        <w:rPr>
          <w:rFonts w:hint="eastAsia" w:ascii="宋体" w:eastAsia="宋体" w:cs="宋体"/>
          <w:b/>
          <w:color w:val="auto"/>
          <w:kern w:val="0"/>
          <w:sz w:val="24"/>
          <w:szCs w:val="24"/>
          <w:highlight w:val="none"/>
          <w:lang w:bidi="ar"/>
        </w:rPr>
        <w:t>验收主体、时间、标准、方法及提出异议期限</w:t>
      </w:r>
      <w:bookmarkEnd w:id="166"/>
    </w:p>
    <w:p w14:paraId="54B136AB">
      <w:pPr>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1.货到需方现场后，供方应在</w:t>
      </w:r>
      <w:r>
        <w:rPr>
          <w:rFonts w:hint="eastAsia" w:ascii="宋体" w:eastAsia="宋体" w:cs="宋体"/>
          <w:color w:val="auto"/>
          <w:kern w:val="0"/>
          <w:sz w:val="24"/>
          <w:szCs w:val="24"/>
          <w:highlight w:val="none"/>
          <w:u w:val="single"/>
          <w:lang w:bidi="ar"/>
        </w:rPr>
        <w:t>3</w:t>
      </w:r>
      <w:r>
        <w:rPr>
          <w:rFonts w:hint="eastAsia" w:ascii="宋体" w:eastAsia="宋体" w:cs="宋体"/>
          <w:color w:val="auto"/>
          <w:kern w:val="0"/>
          <w:sz w:val="24"/>
          <w:szCs w:val="24"/>
          <w:highlight w:val="none"/>
          <w:lang w:bidi="ar"/>
        </w:rPr>
        <w:t>日内安装调试完毕；安装调试完毕后，供需双方共同对产品的型号规格、供货数量、产品质量、性能特点、技术参数等方面进行验收；验收标准满足需方使用要求。</w:t>
      </w:r>
    </w:p>
    <w:p w14:paraId="7E335F0A">
      <w:pPr>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eastAsia="宋体" w:cs="宋体"/>
          <w:bCs/>
          <w:color w:val="auto"/>
          <w:sz w:val="24"/>
          <w:szCs w:val="24"/>
          <w:highlight w:val="none"/>
          <w:lang w:bidi="ar"/>
        </w:rPr>
        <w:t>由供方承担。</w:t>
      </w:r>
    </w:p>
    <w:p w14:paraId="1C981902">
      <w:pPr>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eastAsia="宋体" w:cs="宋体"/>
          <w:bCs/>
          <w:color w:val="auto"/>
          <w:kern w:val="0"/>
          <w:sz w:val="24"/>
          <w:szCs w:val="24"/>
          <w:highlight w:val="none"/>
          <w:lang w:bidi="ar"/>
        </w:rPr>
        <w:t>到需方书面异议后，应在</w:t>
      </w:r>
      <w:r>
        <w:rPr>
          <w:rFonts w:hint="eastAsia" w:ascii="宋体" w:eastAsia="宋体" w:cs="宋体"/>
          <w:bCs/>
          <w:color w:val="auto"/>
          <w:kern w:val="0"/>
          <w:sz w:val="24"/>
          <w:szCs w:val="24"/>
          <w:highlight w:val="none"/>
          <w:u w:val="single"/>
          <w:lang w:bidi="ar"/>
        </w:rPr>
        <w:t>7</w:t>
      </w:r>
      <w:r>
        <w:rPr>
          <w:rFonts w:hint="eastAsia" w:ascii="宋体" w:eastAsia="宋体" w:cs="宋体"/>
          <w:bCs/>
          <w:color w:val="auto"/>
          <w:kern w:val="0"/>
          <w:sz w:val="24"/>
          <w:szCs w:val="24"/>
          <w:highlight w:val="none"/>
          <w:lang w:bidi="ar"/>
        </w:rPr>
        <w:t>日内负责处理完毕，否则，即</w:t>
      </w:r>
      <w:r>
        <w:rPr>
          <w:rFonts w:hint="eastAsia" w:ascii="宋体" w:eastAsia="宋体" w:cs="宋体"/>
          <w:color w:val="auto"/>
          <w:kern w:val="0"/>
          <w:sz w:val="24"/>
          <w:szCs w:val="24"/>
          <w:highlight w:val="none"/>
          <w:lang w:bidi="ar"/>
        </w:rPr>
        <w:t>视为默认需方提出的异议和处理意见。</w:t>
      </w:r>
    </w:p>
    <w:p w14:paraId="73EC867A">
      <w:pPr>
        <w:widowControl/>
        <w:adjustRightInd w:val="0"/>
        <w:snapToGrid w:val="0"/>
        <w:spacing w:line="420" w:lineRule="exact"/>
        <w:ind w:left="374" w:leftChars="178" w:right="-105" w:rightChars="-50" w:firstLine="120" w:firstLineChars="50"/>
        <w:outlineLvl w:val="0"/>
        <w:rPr>
          <w:rFonts w:ascii="宋体" w:eastAsia="宋体" w:cs="宋体"/>
          <w:b/>
          <w:color w:val="auto"/>
          <w:kern w:val="0"/>
          <w:sz w:val="24"/>
          <w:szCs w:val="24"/>
          <w:highlight w:val="none"/>
        </w:rPr>
      </w:pPr>
      <w:bookmarkStart w:id="167" w:name="_Toc6542"/>
      <w:r>
        <w:rPr>
          <w:rFonts w:hint="eastAsia" w:ascii="宋体" w:eastAsia="宋体" w:cs="宋体"/>
          <w:b/>
          <w:color w:val="auto"/>
          <w:kern w:val="0"/>
          <w:sz w:val="24"/>
          <w:szCs w:val="24"/>
          <w:highlight w:val="none"/>
          <w:lang w:bidi="ar"/>
        </w:rPr>
        <w:t>十、培训</w:t>
      </w:r>
      <w:bookmarkEnd w:id="167"/>
    </w:p>
    <w:p w14:paraId="1F555C39">
      <w:pPr>
        <w:pStyle w:val="40"/>
        <w:widowControl w:val="0"/>
        <w:adjustRightInd w:val="0"/>
        <w:snapToGrid w:val="0"/>
        <w:spacing w:before="0" w:beforeAutospacing="0" w:after="0" w:afterAutospacing="0" w:line="300" w:lineRule="auto"/>
        <w:ind w:firstLine="470" w:firstLineChars="196"/>
        <w:jc w:val="both"/>
        <w:rPr>
          <w:rFonts w:cs="宋体"/>
          <w:b/>
          <w:color w:val="auto"/>
          <w:highlight w:val="none"/>
        </w:rPr>
      </w:pPr>
      <w:r>
        <w:rPr>
          <w:rFonts w:hint="eastAsia" w:cs="宋体"/>
          <w:bCs/>
          <w:color w:val="auto"/>
          <w:kern w:val="2"/>
          <w:highlight w:val="none"/>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3852210B">
      <w:pPr>
        <w:widowControl/>
        <w:adjustRightInd w:val="0"/>
        <w:snapToGrid w:val="0"/>
        <w:spacing w:line="420" w:lineRule="exact"/>
        <w:ind w:left="374" w:leftChars="178" w:right="-105" w:rightChars="-50" w:firstLine="120" w:firstLineChars="50"/>
        <w:outlineLvl w:val="0"/>
        <w:rPr>
          <w:rFonts w:ascii="宋体" w:eastAsia="宋体" w:cs="宋体"/>
          <w:color w:val="auto"/>
          <w:highlight w:val="none"/>
        </w:rPr>
      </w:pPr>
      <w:bookmarkStart w:id="168" w:name="_Toc32188"/>
      <w:r>
        <w:rPr>
          <w:rFonts w:hint="eastAsia" w:ascii="宋体" w:eastAsia="宋体" w:cs="宋体"/>
          <w:b/>
          <w:color w:val="auto"/>
          <w:kern w:val="0"/>
          <w:sz w:val="24"/>
          <w:szCs w:val="24"/>
          <w:highlight w:val="none"/>
          <w:lang w:bidi="ar"/>
        </w:rPr>
        <w:t>十一、结算方式及期限</w:t>
      </w:r>
      <w:bookmarkEnd w:id="168"/>
    </w:p>
    <w:p w14:paraId="7B71C0D3">
      <w:pPr>
        <w:widowControl/>
        <w:adjustRightInd w:val="0"/>
        <w:snapToGrid w:val="0"/>
        <w:spacing w:line="420" w:lineRule="exact"/>
        <w:jc w:val="left"/>
        <w:outlineLvl w:val="1"/>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 xml:space="preserve"> </w:t>
      </w:r>
      <w:bookmarkStart w:id="169" w:name="_Toc11426"/>
      <w:r>
        <w:rPr>
          <w:rFonts w:hint="eastAsia" w:ascii="宋体" w:eastAsia="宋体" w:cs="宋体"/>
          <w:color w:val="auto"/>
          <w:kern w:val="0"/>
          <w:sz w:val="24"/>
          <w:szCs w:val="24"/>
          <w:highlight w:val="none"/>
          <w:lang w:bidi="ar"/>
        </w:rPr>
        <w:t>(一)结算方式为需方通过本合同中供方提供的银行账号进行转账。</w:t>
      </w:r>
      <w:bookmarkEnd w:id="169"/>
    </w:p>
    <w:p w14:paraId="239DA47A">
      <w:pPr>
        <w:widowControl/>
        <w:adjustRightInd w:val="0"/>
        <w:snapToGrid w:val="0"/>
        <w:spacing w:line="420" w:lineRule="exact"/>
        <w:jc w:val="left"/>
        <w:outlineLvl w:val="1"/>
        <w:rPr>
          <w:rFonts w:ascii="宋体" w:eastAsia="宋体" w:cs="宋体"/>
          <w:color w:val="auto"/>
          <w:kern w:val="0"/>
          <w:sz w:val="24"/>
          <w:szCs w:val="24"/>
          <w:highlight w:val="none"/>
        </w:rPr>
      </w:pPr>
      <w:bookmarkStart w:id="170" w:name="_Toc24531"/>
      <w:r>
        <w:rPr>
          <w:rFonts w:hint="eastAsia" w:ascii="宋体" w:eastAsia="宋体" w:cs="宋体"/>
          <w:color w:val="auto"/>
          <w:kern w:val="0"/>
          <w:sz w:val="24"/>
          <w:szCs w:val="24"/>
          <w:highlight w:val="none"/>
          <w:lang w:bidi="ar"/>
        </w:rPr>
        <w:t>（二）合同款项以转账方式支付：</w:t>
      </w:r>
      <w:bookmarkEnd w:id="170"/>
    </w:p>
    <w:p w14:paraId="72158401">
      <w:pPr>
        <w:adjustRightInd w:val="0"/>
        <w:snapToGrid w:val="0"/>
        <w:spacing w:line="300" w:lineRule="auto"/>
        <w:ind w:firstLine="480" w:firstLineChars="200"/>
        <w:rPr>
          <w:rFonts w:ascii="宋体" w:eastAsia="宋体" w:cs="宋体"/>
          <w:color w:val="auto"/>
          <w:kern w:val="0"/>
          <w:sz w:val="24"/>
          <w:szCs w:val="24"/>
          <w:highlight w:val="none"/>
          <w:lang w:bidi="ar"/>
        </w:rPr>
      </w:pPr>
      <w:r>
        <w:rPr>
          <w:rFonts w:hint="eastAsia" w:ascii="宋体" w:eastAsia="宋体" w:cs="宋体"/>
          <w:color w:val="auto"/>
          <w:kern w:val="0"/>
          <w:sz w:val="24"/>
          <w:szCs w:val="24"/>
          <w:highlight w:val="none"/>
          <w:lang w:bidi="ar"/>
        </w:rPr>
        <w:t>1.合同履约保证金：合同签订生效后，30个工作日内乙方应按合同总价的5%向甲方支付履约保证金，即      元（人民币：     元整），项目验收合格30个工作日内，甲方以银行电汇方式退还乙方。</w:t>
      </w:r>
    </w:p>
    <w:p w14:paraId="529170DF">
      <w:pPr>
        <w:adjustRightInd w:val="0"/>
        <w:snapToGrid w:val="0"/>
        <w:spacing w:line="300" w:lineRule="auto"/>
        <w:ind w:firstLine="480" w:firstLineChars="200"/>
        <w:rPr>
          <w:rFonts w:ascii="宋体" w:eastAsia="宋体" w:cs="宋体"/>
          <w:color w:val="auto"/>
          <w:kern w:val="0"/>
          <w:sz w:val="24"/>
          <w:szCs w:val="24"/>
          <w:highlight w:val="none"/>
          <w:lang w:bidi="ar"/>
        </w:rPr>
      </w:pPr>
      <w:r>
        <w:rPr>
          <w:rFonts w:hint="eastAsia" w:ascii="宋体" w:eastAsia="宋体" w:cs="宋体"/>
          <w:color w:val="auto"/>
          <w:kern w:val="0"/>
          <w:sz w:val="24"/>
          <w:szCs w:val="24"/>
          <w:highlight w:val="none"/>
          <w:lang w:bidi="ar"/>
        </w:rPr>
        <w:t>2.合同签订生效后，收到供方开具的全额增值税专用发票后三十个工作日内支付供方合同款的30%，即人民币         元（大写：人民币      元整）</w:t>
      </w:r>
    </w:p>
    <w:p w14:paraId="52D16FC4">
      <w:pPr>
        <w:adjustRightInd w:val="0"/>
        <w:snapToGrid w:val="0"/>
        <w:spacing w:line="300" w:lineRule="auto"/>
        <w:ind w:firstLine="480" w:firstLineChars="200"/>
        <w:rPr>
          <w:rFonts w:ascii="宋体" w:eastAsia="宋体" w:cs="宋体"/>
          <w:color w:val="auto"/>
          <w:kern w:val="0"/>
          <w:sz w:val="24"/>
          <w:szCs w:val="24"/>
          <w:highlight w:val="none"/>
          <w:lang w:bidi="ar"/>
        </w:rPr>
      </w:pPr>
      <w:r>
        <w:rPr>
          <w:rFonts w:hint="eastAsia" w:ascii="宋体" w:eastAsia="宋体" w:cs="宋体"/>
          <w:color w:val="auto"/>
          <w:kern w:val="0"/>
          <w:sz w:val="24"/>
          <w:szCs w:val="24"/>
          <w:highlight w:val="none"/>
          <w:lang w:bidi="ar"/>
        </w:rPr>
        <w:t>3.供方在合同约定时间内将产品交付需方，需方在产品安装调试完毕并验收合格且收到供方开具的全额增值税专用发票后三十个工作日内支付供方合同款的60%，即人民币         元（大写：人民币      元整）；</w:t>
      </w:r>
    </w:p>
    <w:p w14:paraId="03479FD2">
      <w:pPr>
        <w:adjustRightInd w:val="0"/>
        <w:snapToGrid w:val="0"/>
        <w:spacing w:line="300" w:lineRule="auto"/>
        <w:ind w:firstLine="480" w:firstLineChars="200"/>
        <w:rPr>
          <w:rFonts w:ascii="宋体" w:eastAsia="宋体" w:cs="宋体"/>
          <w:color w:val="auto"/>
          <w:kern w:val="0"/>
          <w:sz w:val="24"/>
          <w:szCs w:val="24"/>
          <w:highlight w:val="none"/>
          <w:lang w:bidi="ar"/>
        </w:rPr>
      </w:pPr>
      <w:r>
        <w:rPr>
          <w:rFonts w:hint="eastAsia" w:ascii="宋体" w:eastAsia="宋体" w:cs="宋体"/>
          <w:color w:val="auto"/>
          <w:kern w:val="0"/>
          <w:sz w:val="24"/>
          <w:szCs w:val="24"/>
          <w:highlight w:val="none"/>
          <w:lang w:bidi="ar"/>
        </w:rPr>
        <w:t>4.剩余合同尾款作为供方履行售后维保的质保金，产品无质量问题或质量瑕疵，自收到供方全额增值税专用发票之日起12个月后支付供方合同尾款，即人民币        元（大写：人民币     元整）；</w:t>
      </w:r>
    </w:p>
    <w:p w14:paraId="72401816">
      <w:pPr>
        <w:adjustRightInd w:val="0"/>
        <w:snapToGrid w:val="0"/>
        <w:spacing w:line="300" w:lineRule="auto"/>
        <w:ind w:firstLine="480" w:firstLineChars="200"/>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5.供方开具__%增值税专用发票。供方未交付发票的，需方付款时间顺延。</w:t>
      </w:r>
    </w:p>
    <w:p w14:paraId="2BC44D82">
      <w:pPr>
        <w:adjustRightInd w:val="0"/>
        <w:snapToGrid w:val="0"/>
        <w:spacing w:line="30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lang w:bidi="ar"/>
        </w:rPr>
        <w:t>6.</w:t>
      </w:r>
      <w:r>
        <w:rPr>
          <w:rFonts w:hint="eastAsia" w:ascii="宋体" w:eastAsia="宋体" w:cs="宋体"/>
          <w:color w:val="auto"/>
          <w:kern w:val="0"/>
          <w:sz w:val="24"/>
          <w:szCs w:val="24"/>
          <w:highlight w:val="none"/>
          <w:lang w:bidi="ar"/>
        </w:rPr>
        <w:t>本合同含税总价主要包括产品价格、包装运输费、安装费、其它费（含技术服务费用、技术资料费、引进技术专利费、各种检测检验试验费、安装调试费、培训技术人员费等）等为完成本合同项目所需的一切费用。</w:t>
      </w:r>
    </w:p>
    <w:p w14:paraId="2CB63A42">
      <w:pPr>
        <w:adjustRightInd w:val="0"/>
        <w:snapToGrid w:val="0"/>
        <w:spacing w:line="300" w:lineRule="auto"/>
        <w:ind w:firstLine="480" w:firstLineChars="200"/>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7.税率调整处理：若因国家政策税率发生变化时，按照不含税单价不变原则调整合同价格。</w:t>
      </w:r>
    </w:p>
    <w:p w14:paraId="7A2136F3">
      <w:pPr>
        <w:widowControl/>
        <w:adjustRightInd w:val="0"/>
        <w:snapToGrid w:val="0"/>
        <w:spacing w:line="420" w:lineRule="exact"/>
        <w:ind w:left="374" w:leftChars="178" w:right="-105" w:rightChars="-50" w:firstLine="120" w:firstLineChars="50"/>
        <w:outlineLvl w:val="0"/>
        <w:rPr>
          <w:rFonts w:ascii="宋体" w:eastAsia="宋体" w:cs="宋体"/>
          <w:b/>
          <w:color w:val="auto"/>
          <w:kern w:val="0"/>
          <w:sz w:val="24"/>
          <w:szCs w:val="24"/>
          <w:highlight w:val="none"/>
        </w:rPr>
      </w:pPr>
      <w:bookmarkStart w:id="171" w:name="_Toc20484"/>
      <w:r>
        <w:rPr>
          <w:rFonts w:hint="eastAsia" w:ascii="宋体" w:eastAsia="宋体" w:cs="宋体"/>
          <w:b/>
          <w:color w:val="auto"/>
          <w:kern w:val="0"/>
          <w:sz w:val="24"/>
          <w:szCs w:val="24"/>
          <w:highlight w:val="none"/>
          <w:lang w:bidi="ar"/>
        </w:rPr>
        <w:t>十二、商业秘密的保护</w:t>
      </w:r>
      <w:bookmarkEnd w:id="171"/>
    </w:p>
    <w:p w14:paraId="2ED1E175">
      <w:pPr>
        <w:widowControl/>
        <w:adjustRightInd w:val="0"/>
        <w:snapToGrid w:val="0"/>
        <w:spacing w:line="420" w:lineRule="exact"/>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lang w:bidi="ar"/>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361C8CD3">
      <w:pPr>
        <w:widowControl/>
        <w:adjustRightInd w:val="0"/>
        <w:snapToGrid w:val="0"/>
        <w:spacing w:line="420" w:lineRule="exact"/>
        <w:ind w:firstLine="482" w:firstLineChars="200"/>
        <w:jc w:val="left"/>
        <w:outlineLvl w:val="0"/>
        <w:rPr>
          <w:rFonts w:ascii="宋体" w:eastAsia="宋体" w:cs="宋体"/>
          <w:b/>
          <w:color w:val="auto"/>
          <w:sz w:val="24"/>
          <w:szCs w:val="24"/>
          <w:highlight w:val="none"/>
        </w:rPr>
      </w:pPr>
      <w:bookmarkStart w:id="172" w:name="_Toc17874"/>
      <w:r>
        <w:rPr>
          <w:rFonts w:hint="eastAsia" w:ascii="宋体" w:eastAsia="宋体" w:cs="宋体"/>
          <w:b/>
          <w:color w:val="auto"/>
          <w:sz w:val="24"/>
          <w:szCs w:val="24"/>
          <w:highlight w:val="none"/>
          <w:lang w:bidi="ar"/>
        </w:rPr>
        <w:t>十三、售后服务</w:t>
      </w:r>
      <w:bookmarkEnd w:id="172"/>
    </w:p>
    <w:p w14:paraId="45DB6ED2">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1)从验收签字之日起计算，产品整机质保期为    年，其中光管质保时间不小于10000小时；</w:t>
      </w:r>
    </w:p>
    <w:p w14:paraId="5D988750">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2）质保期内部件出现两次以上故障，则该部件只换不修；质保期内免费维保，软件部分终身免费维护升级，终身提供技术支持；</w:t>
      </w:r>
    </w:p>
    <w:p w14:paraId="0DC7E4D3">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 xml:space="preserve">3）2～4小时内响应售后维修要求，24～48小时内现场维修； </w:t>
      </w:r>
    </w:p>
    <w:p w14:paraId="56AB0093">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4）无偿提供专业技术支持，无偿提供使用、维护技术培训；</w:t>
      </w:r>
    </w:p>
    <w:p w14:paraId="7E140603">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5）质保期内免费进行CMK、CPK、GRR测试校准；</w:t>
      </w:r>
    </w:p>
    <w:p w14:paraId="3225493F">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6）厂家每年定期回访，技术服务、维护保养设备；</w:t>
      </w:r>
    </w:p>
    <w:p w14:paraId="53E0A351">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7）设备制造商西南片区必须有专职售后服务工程师，有固定的维修服务中心，有零件储备库。具有稳定、可靠的服务能力。</w:t>
      </w:r>
    </w:p>
    <w:p w14:paraId="20A6820C">
      <w:pPr>
        <w:widowControl/>
        <w:shd w:val="clear" w:color="auto" w:fill="FFFFFF"/>
        <w:adjustRightInd w:val="0"/>
        <w:snapToGrid w:val="0"/>
        <w:spacing w:line="420" w:lineRule="exact"/>
        <w:ind w:firstLine="482" w:firstLineChars="200"/>
        <w:jc w:val="left"/>
        <w:outlineLvl w:val="0"/>
        <w:rPr>
          <w:rFonts w:ascii="宋体" w:eastAsia="宋体" w:cs="宋体"/>
          <w:b/>
          <w:color w:val="auto"/>
          <w:kern w:val="0"/>
          <w:sz w:val="24"/>
          <w:szCs w:val="24"/>
          <w:highlight w:val="none"/>
          <w:shd w:val="clear" w:color="auto" w:fill="FFFFFF"/>
        </w:rPr>
      </w:pPr>
      <w:bookmarkStart w:id="173" w:name="_Toc9782"/>
      <w:r>
        <w:rPr>
          <w:rFonts w:hint="eastAsia" w:ascii="宋体" w:eastAsia="宋体" w:cs="宋体"/>
          <w:b/>
          <w:color w:val="auto"/>
          <w:kern w:val="0"/>
          <w:sz w:val="24"/>
          <w:szCs w:val="24"/>
          <w:highlight w:val="none"/>
          <w:shd w:val="clear" w:color="auto" w:fill="FFFFFF"/>
          <w:lang w:bidi="ar"/>
        </w:rPr>
        <w:t>十四、权属及知识产权</w:t>
      </w:r>
      <w:bookmarkEnd w:id="173"/>
    </w:p>
    <w:p w14:paraId="765459A6">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1.供方必须保证对所提供的产品具有完整的所有权，产品无抵押，且产品所涉及的知识产权权属无争议。</w:t>
      </w:r>
    </w:p>
    <w:p w14:paraId="6D897055">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2.若供方提供的产品或采用的工艺所涉及的知识产权是第三方授权许可使用的，供方须向需方提供相应知识产权许可证明。</w:t>
      </w:r>
    </w:p>
    <w:p w14:paraId="5A3C7FB5">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1BF721F3">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00485971">
      <w:pPr>
        <w:widowControl/>
        <w:shd w:val="clear" w:color="auto" w:fill="FFFFFF"/>
        <w:adjustRightInd w:val="0"/>
        <w:snapToGrid w:val="0"/>
        <w:spacing w:line="420" w:lineRule="exact"/>
        <w:ind w:firstLine="480" w:firstLineChars="200"/>
        <w:jc w:val="left"/>
        <w:rPr>
          <w:rFonts w:ascii="宋体" w:eastAsia="宋体" w:cs="宋体"/>
          <w:b/>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5A4FA8DA">
      <w:pPr>
        <w:widowControl/>
        <w:adjustRightInd w:val="0"/>
        <w:snapToGrid w:val="0"/>
        <w:spacing w:line="420" w:lineRule="exact"/>
        <w:ind w:right="-105" w:rightChars="-50" w:firstLine="472" w:firstLineChars="196"/>
        <w:outlineLvl w:val="0"/>
        <w:rPr>
          <w:rFonts w:ascii="宋体" w:eastAsia="宋体" w:cs="宋体"/>
          <w:b/>
          <w:color w:val="auto"/>
          <w:kern w:val="0"/>
          <w:sz w:val="24"/>
          <w:szCs w:val="24"/>
          <w:highlight w:val="none"/>
        </w:rPr>
      </w:pPr>
      <w:bookmarkStart w:id="174" w:name="_Toc16590"/>
      <w:r>
        <w:rPr>
          <w:rFonts w:hint="eastAsia" w:ascii="宋体" w:eastAsia="宋体" w:cs="宋体"/>
          <w:b/>
          <w:color w:val="auto"/>
          <w:kern w:val="0"/>
          <w:sz w:val="24"/>
          <w:szCs w:val="24"/>
          <w:highlight w:val="none"/>
          <w:lang w:bidi="ar"/>
        </w:rPr>
        <w:t>十五、违约责任</w:t>
      </w:r>
      <w:bookmarkEnd w:id="174"/>
    </w:p>
    <w:p w14:paraId="74BEFCCA">
      <w:pPr>
        <w:adjustRightInd w:val="0"/>
        <w:snapToGrid w:val="0"/>
        <w:spacing w:line="420" w:lineRule="exact"/>
        <w:ind w:firstLine="480" w:firstLineChars="200"/>
        <w:rPr>
          <w:rFonts w:ascii="宋体" w:eastAsia="宋体" w:cs="宋体"/>
          <w:color w:val="auto"/>
          <w:kern w:val="0"/>
          <w:sz w:val="24"/>
          <w:szCs w:val="24"/>
          <w:highlight w:val="none"/>
        </w:rPr>
      </w:pPr>
      <w:r>
        <w:rPr>
          <w:rFonts w:hint="eastAsia" w:ascii="宋体" w:eastAsia="宋体" w:cs="宋体"/>
          <w:color w:val="auto"/>
          <w:sz w:val="24"/>
          <w:szCs w:val="24"/>
          <w:highlight w:val="none"/>
          <w:lang w:bidi="ar"/>
        </w:rPr>
        <w:t>1</w:t>
      </w:r>
      <w:r>
        <w:rPr>
          <w:rFonts w:hint="eastAsia" w:ascii="宋体" w:eastAsia="宋体" w:cs="宋体"/>
          <w:color w:val="auto"/>
          <w:kern w:val="0"/>
          <w:sz w:val="24"/>
          <w:szCs w:val="24"/>
          <w:highlight w:val="none"/>
          <w:lang w:bidi="ar"/>
        </w:rPr>
        <w:t>.供方逾期交货的，每逾期一日应按照合同总额的</w:t>
      </w:r>
      <w:r>
        <w:rPr>
          <w:rFonts w:hint="eastAsia" w:ascii="宋体" w:eastAsia="宋体" w:cs="宋体"/>
          <w:color w:val="auto"/>
          <w:kern w:val="0"/>
          <w:highlight w:val="none"/>
          <w:u w:val="single"/>
          <w:lang w:bidi="ar"/>
        </w:rPr>
        <w:t>0.03%</w:t>
      </w:r>
      <w:r>
        <w:rPr>
          <w:rFonts w:hint="eastAsia" w:ascii="宋体" w:eastAsia="宋体" w:cs="宋体"/>
          <w:color w:val="auto"/>
          <w:kern w:val="0"/>
          <w:sz w:val="24"/>
          <w:szCs w:val="24"/>
          <w:highlight w:val="none"/>
          <w:lang w:bidi="ar"/>
        </w:rPr>
        <w:t>向需方支付违约金，并承担需方因此所受到的损失费用。</w:t>
      </w:r>
    </w:p>
    <w:p w14:paraId="5289FC69">
      <w:pPr>
        <w:adjustRightInd w:val="0"/>
        <w:snapToGrid w:val="0"/>
        <w:spacing w:line="420" w:lineRule="exact"/>
        <w:ind w:firstLine="480" w:firstLineChars="200"/>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2.供方所交产品在质保期内发生非人为原因损坏的，除按本合同第二条承担质保责任外，每发生一次，应向需方支付合同金额5%的违约金。</w:t>
      </w:r>
    </w:p>
    <w:p w14:paraId="63C4B9E1">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lang w:bidi="ar"/>
        </w:rPr>
      </w:pPr>
      <w:r>
        <w:rPr>
          <w:rFonts w:hint="eastAsia" w:ascii="宋体" w:eastAsia="宋体" w:cs="宋体"/>
          <w:color w:val="auto"/>
          <w:kern w:val="0"/>
          <w:sz w:val="24"/>
          <w:szCs w:val="24"/>
          <w:highlight w:val="none"/>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rFonts w:hint="eastAsia" w:ascii="宋体" w:eastAsia="宋体" w:cs="宋体"/>
          <w:color w:val="auto"/>
          <w:kern w:val="0"/>
          <w:sz w:val="24"/>
          <w:szCs w:val="24"/>
          <w:highlight w:val="none"/>
          <w:shd w:val="clear" w:color="auto" w:fill="FFFFFF"/>
          <w:lang w:bidi="ar"/>
        </w:rPr>
        <w:fldChar w:fldCharType="begin"/>
      </w:r>
      <w:r>
        <w:rPr>
          <w:rFonts w:hint="eastAsia" w:ascii="宋体" w:eastAsia="宋体" w:cs="宋体"/>
          <w:color w:val="auto"/>
          <w:kern w:val="0"/>
          <w:sz w:val="24"/>
          <w:szCs w:val="24"/>
          <w:highlight w:val="none"/>
          <w:shd w:val="clear" w:color="auto" w:fill="FFFFFF"/>
          <w:lang w:bidi="ar"/>
        </w:rPr>
        <w:instrText xml:space="preserve">HYPERLINK "http://baike.baidu.com/view/38951.htm"</w:instrText>
      </w:r>
      <w:r>
        <w:rPr>
          <w:rFonts w:hint="eastAsia" w:ascii="宋体" w:eastAsia="宋体" w:cs="宋体"/>
          <w:color w:val="auto"/>
          <w:kern w:val="0"/>
          <w:sz w:val="24"/>
          <w:szCs w:val="24"/>
          <w:highlight w:val="none"/>
          <w:shd w:val="clear" w:color="auto" w:fill="FFFFFF"/>
          <w:lang w:bidi="ar"/>
        </w:rPr>
        <w:fldChar w:fldCharType="separate"/>
      </w:r>
      <w:r>
        <w:rPr>
          <w:rFonts w:hint="eastAsia" w:ascii="宋体" w:eastAsia="宋体" w:cs="宋体"/>
          <w:color w:val="auto"/>
          <w:kern w:val="0"/>
          <w:sz w:val="24"/>
          <w:szCs w:val="24"/>
          <w:highlight w:val="none"/>
          <w:shd w:val="clear" w:color="auto" w:fill="FFFFFF"/>
          <w:lang w:bidi="ar"/>
        </w:rPr>
        <w:t>违约金</w:t>
      </w:r>
      <w:r>
        <w:rPr>
          <w:rFonts w:hint="eastAsia" w:ascii="宋体" w:eastAsia="宋体" w:cs="宋体"/>
          <w:color w:val="auto"/>
          <w:kern w:val="0"/>
          <w:sz w:val="24"/>
          <w:szCs w:val="24"/>
          <w:highlight w:val="none"/>
          <w:shd w:val="clear" w:color="auto" w:fill="FFFFFF"/>
          <w:lang w:bidi="ar"/>
        </w:rPr>
        <w:fldChar w:fldCharType="end"/>
      </w:r>
      <w:r>
        <w:rPr>
          <w:rFonts w:hint="eastAsia" w:ascii="宋体" w:eastAsia="宋体" w:cs="宋体"/>
          <w:color w:val="auto"/>
          <w:kern w:val="0"/>
          <w:sz w:val="24"/>
          <w:szCs w:val="24"/>
          <w:highlight w:val="none"/>
          <w:shd w:val="clear" w:color="auto" w:fill="FFFFFF"/>
          <w:lang w:bidi="ar"/>
        </w:rPr>
        <w:t>。</w:t>
      </w:r>
    </w:p>
    <w:p w14:paraId="595A163B">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lang w:bidi="ar"/>
        </w:rPr>
      </w:pPr>
      <w:r>
        <w:rPr>
          <w:rFonts w:hint="eastAsia" w:ascii="宋体" w:eastAsia="宋体" w:cs="宋体"/>
          <w:color w:val="auto"/>
          <w:kern w:val="0"/>
          <w:sz w:val="24"/>
          <w:szCs w:val="24"/>
          <w:highlight w:val="none"/>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51B9693B">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9B5D2FF">
      <w:pPr>
        <w:pStyle w:val="309"/>
        <w:widowControl/>
        <w:spacing w:line="420" w:lineRule="exact"/>
        <w:ind w:right="-99" w:rightChars="-47" w:firstLine="480"/>
        <w:rPr>
          <w:rFonts w:ascii="宋体" w:eastAsia="宋体" w:cs="宋体"/>
          <w:color w:val="auto"/>
          <w:kern w:val="0"/>
          <w:sz w:val="24"/>
          <w:szCs w:val="24"/>
          <w:highlight w:val="none"/>
        </w:rPr>
      </w:pPr>
      <w:r>
        <w:rPr>
          <w:rFonts w:hint="eastAsia" w:ascii="宋体" w:eastAsia="宋体" w:cs="宋体"/>
          <w:color w:val="auto"/>
          <w:kern w:val="0"/>
          <w:sz w:val="24"/>
          <w:szCs w:val="24"/>
          <w:highlight w:val="none"/>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38AA9B2B">
      <w:pPr>
        <w:numPr>
          <w:ilvl w:val="0"/>
          <w:numId w:val="29"/>
        </w:numPr>
        <w:adjustRightInd w:val="0"/>
        <w:snapToGrid w:val="0"/>
        <w:spacing w:line="300" w:lineRule="auto"/>
        <w:ind w:firstLine="482" w:firstLineChars="200"/>
        <w:outlineLvl w:val="0"/>
        <w:rPr>
          <w:rFonts w:ascii="宋体" w:eastAsia="宋体" w:cs="宋体"/>
          <w:b/>
          <w:color w:val="auto"/>
          <w:kern w:val="0"/>
          <w:sz w:val="24"/>
          <w:szCs w:val="24"/>
          <w:highlight w:val="none"/>
        </w:rPr>
      </w:pPr>
      <w:bookmarkStart w:id="175" w:name="_Toc31273"/>
      <w:r>
        <w:rPr>
          <w:rFonts w:hint="eastAsia" w:ascii="宋体" w:eastAsia="宋体" w:cs="宋体"/>
          <w:b/>
          <w:color w:val="auto"/>
          <w:kern w:val="0"/>
          <w:sz w:val="24"/>
          <w:szCs w:val="24"/>
          <w:highlight w:val="none"/>
          <w:lang w:bidi="ar"/>
        </w:rPr>
        <w:t>不可抗力</w:t>
      </w:r>
      <w:bookmarkEnd w:id="175"/>
    </w:p>
    <w:p w14:paraId="51123575">
      <w:pPr>
        <w:adjustRightInd w:val="0"/>
        <w:snapToGrid w:val="0"/>
        <w:spacing w:line="30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3562A6E5">
      <w:pPr>
        <w:widowControl/>
        <w:adjustRightInd w:val="0"/>
        <w:snapToGrid w:val="0"/>
        <w:spacing w:line="420" w:lineRule="exact"/>
        <w:ind w:left="-105" w:leftChars="-50" w:right="-105" w:rightChars="-50" w:firstLine="482" w:firstLineChars="200"/>
        <w:outlineLvl w:val="0"/>
        <w:rPr>
          <w:rFonts w:ascii="宋体" w:eastAsia="宋体" w:cs="宋体"/>
          <w:b/>
          <w:color w:val="auto"/>
          <w:kern w:val="0"/>
          <w:sz w:val="24"/>
          <w:szCs w:val="24"/>
          <w:highlight w:val="none"/>
        </w:rPr>
      </w:pPr>
      <w:bookmarkStart w:id="176" w:name="_Toc15713"/>
      <w:r>
        <w:rPr>
          <w:rFonts w:hint="eastAsia" w:ascii="宋体" w:eastAsia="宋体" w:cs="宋体"/>
          <w:b/>
          <w:color w:val="auto"/>
          <w:kern w:val="0"/>
          <w:sz w:val="24"/>
          <w:szCs w:val="24"/>
          <w:highlight w:val="none"/>
          <w:lang w:bidi="ar"/>
        </w:rPr>
        <w:t>十七、安全环保条款</w:t>
      </w:r>
      <w:bookmarkEnd w:id="176"/>
    </w:p>
    <w:p w14:paraId="66F9D32F">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1.供方须严格遵守安全环保法律、法规和相关的安全环保管理制度。</w:t>
      </w:r>
    </w:p>
    <w:p w14:paraId="584E02D0">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16DFA9B5">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3.供方在产品生产过程中具有安全环保技术措施和专项方案，并严格贯彻落实。</w:t>
      </w:r>
    </w:p>
    <w:p w14:paraId="34C7AA01">
      <w:pPr>
        <w:widowControl/>
        <w:adjustRightInd w:val="0"/>
        <w:snapToGrid w:val="0"/>
        <w:spacing w:line="420" w:lineRule="exact"/>
        <w:ind w:left="-105" w:leftChars="-50" w:right="-105" w:rightChars="-50" w:firstLine="482" w:firstLineChars="200"/>
        <w:outlineLvl w:val="0"/>
        <w:rPr>
          <w:rFonts w:ascii="宋体" w:eastAsia="宋体" w:cs="宋体"/>
          <w:b/>
          <w:color w:val="auto"/>
          <w:kern w:val="0"/>
          <w:sz w:val="24"/>
          <w:szCs w:val="24"/>
          <w:highlight w:val="none"/>
        </w:rPr>
      </w:pPr>
      <w:bookmarkStart w:id="177" w:name="_Toc5727"/>
      <w:r>
        <w:rPr>
          <w:rFonts w:hint="eastAsia" w:ascii="宋体" w:eastAsia="宋体" w:cs="宋体"/>
          <w:b/>
          <w:color w:val="auto"/>
          <w:kern w:val="0"/>
          <w:sz w:val="24"/>
          <w:szCs w:val="24"/>
          <w:highlight w:val="none"/>
          <w:lang w:bidi="ar"/>
        </w:rPr>
        <w:t>十八、廉洁条款</w:t>
      </w:r>
      <w:bookmarkEnd w:id="177"/>
    </w:p>
    <w:p w14:paraId="05C9B27D">
      <w:pPr>
        <w:widowControl/>
        <w:adjustRightInd w:val="0"/>
        <w:snapToGrid w:val="0"/>
        <w:spacing w:line="420" w:lineRule="exact"/>
        <w:ind w:left="-105" w:leftChars="-50" w:right="-105" w:rightChars="-50" w:firstLine="480" w:firstLineChars="200"/>
        <w:rPr>
          <w:rFonts w:ascii="宋体" w:eastAsia="宋体" w:cs="宋体"/>
          <w:bCs/>
          <w:color w:val="auto"/>
          <w:kern w:val="0"/>
          <w:sz w:val="24"/>
          <w:szCs w:val="24"/>
          <w:highlight w:val="none"/>
        </w:rPr>
      </w:pPr>
      <w:r>
        <w:rPr>
          <w:rFonts w:hint="eastAsia" w:ascii="宋体" w:eastAsia="宋体" w:cs="宋体"/>
          <w:bCs/>
          <w:color w:val="auto"/>
          <w:kern w:val="0"/>
          <w:sz w:val="24"/>
          <w:szCs w:val="24"/>
          <w:highlight w:val="none"/>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44D29B06">
      <w:pPr>
        <w:widowControl/>
        <w:adjustRightInd w:val="0"/>
        <w:snapToGrid w:val="0"/>
        <w:spacing w:line="420" w:lineRule="exact"/>
        <w:ind w:left="-105" w:leftChars="-50" w:right="-105" w:rightChars="-50" w:firstLine="480" w:firstLineChars="200"/>
        <w:rPr>
          <w:rFonts w:ascii="宋体" w:eastAsia="宋体" w:cs="宋体"/>
          <w:bCs/>
          <w:color w:val="auto"/>
          <w:kern w:val="0"/>
          <w:sz w:val="24"/>
          <w:szCs w:val="24"/>
          <w:highlight w:val="none"/>
        </w:rPr>
      </w:pPr>
      <w:r>
        <w:rPr>
          <w:rFonts w:hint="eastAsia" w:ascii="宋体" w:eastAsia="宋体" w:cs="宋体"/>
          <w:bCs/>
          <w:color w:val="auto"/>
          <w:kern w:val="0"/>
          <w:sz w:val="24"/>
          <w:szCs w:val="24"/>
          <w:highlight w:val="none"/>
          <w:lang w:bidi="ar"/>
        </w:rPr>
        <w:t>2.供方若遇到需方人员索贿，请及时向需方公司纪委举报，联系人：    ，联系电话：         。</w:t>
      </w:r>
    </w:p>
    <w:p w14:paraId="789E8E33">
      <w:pPr>
        <w:widowControl/>
        <w:adjustRightInd w:val="0"/>
        <w:snapToGrid w:val="0"/>
        <w:spacing w:line="420" w:lineRule="exact"/>
        <w:ind w:left="-105" w:leftChars="-50" w:right="-105" w:rightChars="-50" w:firstLine="482" w:firstLineChars="200"/>
        <w:outlineLvl w:val="0"/>
        <w:rPr>
          <w:rFonts w:ascii="宋体" w:eastAsia="宋体" w:cs="宋体"/>
          <w:b/>
          <w:color w:val="auto"/>
          <w:kern w:val="0"/>
          <w:sz w:val="24"/>
          <w:szCs w:val="24"/>
          <w:highlight w:val="none"/>
        </w:rPr>
      </w:pPr>
      <w:bookmarkStart w:id="178" w:name="_Toc1669"/>
      <w:r>
        <w:rPr>
          <w:rFonts w:hint="eastAsia" w:ascii="宋体" w:eastAsia="宋体" w:cs="宋体"/>
          <w:b/>
          <w:color w:val="auto"/>
          <w:kern w:val="0"/>
          <w:sz w:val="24"/>
          <w:szCs w:val="24"/>
          <w:highlight w:val="none"/>
          <w:lang w:bidi="ar"/>
        </w:rPr>
        <w:t>十九、解决合同纠纷的方式</w:t>
      </w:r>
      <w:bookmarkEnd w:id="178"/>
    </w:p>
    <w:p w14:paraId="3EFB3420">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发生争议由双方协商解决，协商不成提交需方所在地人民法院裁决。诉讼期间，除争议条款外，合同其他条款，供方应继续履行。</w:t>
      </w:r>
    </w:p>
    <w:p w14:paraId="151F1330">
      <w:pPr>
        <w:widowControl/>
        <w:adjustRightInd w:val="0"/>
        <w:snapToGrid w:val="0"/>
        <w:spacing w:line="420" w:lineRule="exact"/>
        <w:ind w:left="254" w:leftChars="121" w:right="-105" w:rightChars="-50" w:firstLine="120" w:firstLineChars="50"/>
        <w:outlineLvl w:val="0"/>
        <w:rPr>
          <w:rFonts w:ascii="宋体" w:eastAsia="宋体" w:cs="宋体"/>
          <w:b/>
          <w:color w:val="auto"/>
          <w:kern w:val="0"/>
          <w:sz w:val="24"/>
          <w:szCs w:val="24"/>
          <w:highlight w:val="none"/>
        </w:rPr>
      </w:pPr>
      <w:bookmarkStart w:id="179" w:name="_Toc29277"/>
      <w:r>
        <w:rPr>
          <w:rFonts w:hint="eastAsia" w:ascii="宋体" w:eastAsia="宋体" w:cs="宋体"/>
          <w:b/>
          <w:color w:val="auto"/>
          <w:kern w:val="0"/>
          <w:sz w:val="24"/>
          <w:szCs w:val="24"/>
          <w:highlight w:val="none"/>
          <w:lang w:bidi="ar"/>
        </w:rPr>
        <w:t>二十、合同生效：</w:t>
      </w:r>
      <w:bookmarkEnd w:id="179"/>
    </w:p>
    <w:p w14:paraId="4EC0B922">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本合同一式</w:t>
      </w:r>
      <w:r>
        <w:rPr>
          <w:rFonts w:hint="eastAsia" w:ascii="宋体" w:eastAsia="宋体" w:cs="宋体"/>
          <w:color w:val="auto"/>
          <w:kern w:val="0"/>
          <w:sz w:val="24"/>
          <w:szCs w:val="24"/>
          <w:highlight w:val="none"/>
          <w:u w:val="single"/>
          <w:lang w:bidi="ar"/>
        </w:rPr>
        <w:t>肆</w:t>
      </w:r>
      <w:r>
        <w:rPr>
          <w:rFonts w:hint="eastAsia" w:ascii="宋体" w:eastAsia="宋体" w:cs="宋体"/>
          <w:color w:val="auto"/>
          <w:kern w:val="0"/>
          <w:sz w:val="24"/>
          <w:szCs w:val="24"/>
          <w:highlight w:val="none"/>
          <w:lang w:bidi="ar"/>
        </w:rPr>
        <w:t>份，供方</w:t>
      </w:r>
      <w:r>
        <w:rPr>
          <w:rFonts w:hint="eastAsia" w:ascii="宋体" w:eastAsia="宋体" w:cs="宋体"/>
          <w:color w:val="auto"/>
          <w:kern w:val="0"/>
          <w:sz w:val="24"/>
          <w:szCs w:val="24"/>
          <w:highlight w:val="none"/>
          <w:u w:val="single"/>
          <w:lang w:bidi="ar"/>
        </w:rPr>
        <w:t>壹</w:t>
      </w:r>
      <w:r>
        <w:rPr>
          <w:rFonts w:hint="eastAsia" w:ascii="宋体" w:eastAsia="宋体" w:cs="宋体"/>
          <w:color w:val="auto"/>
          <w:kern w:val="0"/>
          <w:sz w:val="24"/>
          <w:szCs w:val="24"/>
          <w:highlight w:val="none"/>
          <w:lang w:bidi="ar"/>
        </w:rPr>
        <w:t>份，需方</w:t>
      </w:r>
      <w:r>
        <w:rPr>
          <w:rFonts w:hint="eastAsia" w:ascii="宋体" w:eastAsia="宋体" w:cs="宋体"/>
          <w:color w:val="auto"/>
          <w:kern w:val="0"/>
          <w:sz w:val="24"/>
          <w:szCs w:val="24"/>
          <w:highlight w:val="none"/>
          <w:u w:val="single"/>
          <w:lang w:bidi="ar"/>
        </w:rPr>
        <w:t>叁</w:t>
      </w:r>
      <w:r>
        <w:rPr>
          <w:rFonts w:hint="eastAsia" w:ascii="宋体" w:eastAsia="宋体" w:cs="宋体"/>
          <w:color w:val="auto"/>
          <w:kern w:val="0"/>
          <w:sz w:val="24"/>
          <w:szCs w:val="24"/>
          <w:highlight w:val="none"/>
          <w:lang w:bidi="ar"/>
        </w:rPr>
        <w:t>份，自双方签字并加盖公司合同专用章或公司公章之日起生效，附件与本合同具有同等法律效力。</w:t>
      </w:r>
    </w:p>
    <w:p w14:paraId="0E7F775B">
      <w:pPr>
        <w:widowControl/>
        <w:adjustRightInd w:val="0"/>
        <w:snapToGrid w:val="0"/>
        <w:spacing w:line="420" w:lineRule="exact"/>
        <w:ind w:left="-105" w:leftChars="-50" w:right="-105" w:rightChars="-50" w:firstLine="482" w:firstLineChars="200"/>
        <w:outlineLvl w:val="0"/>
        <w:rPr>
          <w:rFonts w:ascii="宋体" w:eastAsia="宋体" w:cs="宋体"/>
          <w:b/>
          <w:color w:val="auto"/>
          <w:kern w:val="0"/>
          <w:sz w:val="24"/>
          <w:szCs w:val="24"/>
          <w:highlight w:val="none"/>
        </w:rPr>
      </w:pPr>
      <w:bookmarkStart w:id="180" w:name="_Toc5353"/>
      <w:r>
        <w:rPr>
          <w:rFonts w:hint="eastAsia" w:ascii="宋体" w:eastAsia="宋体" w:cs="宋体"/>
          <w:b/>
          <w:color w:val="auto"/>
          <w:kern w:val="0"/>
          <w:sz w:val="24"/>
          <w:szCs w:val="24"/>
          <w:highlight w:val="none"/>
          <w:lang w:bidi="ar"/>
        </w:rPr>
        <w:t>二十一、</w:t>
      </w:r>
      <w:r>
        <w:rPr>
          <w:rFonts w:hint="eastAsia" w:ascii="宋体" w:eastAsia="宋体" w:cs="宋体"/>
          <w:bCs/>
          <w:color w:val="auto"/>
          <w:kern w:val="0"/>
          <w:sz w:val="24"/>
          <w:szCs w:val="24"/>
          <w:highlight w:val="none"/>
          <w:lang w:bidi="ar"/>
        </w:rPr>
        <w:t>其它未尽事宜，双方可</w:t>
      </w:r>
      <w:r>
        <w:rPr>
          <w:rFonts w:hint="eastAsia" w:ascii="宋体" w:eastAsia="宋体" w:cs="宋体"/>
          <w:bCs/>
          <w:color w:val="auto"/>
          <w:sz w:val="24"/>
          <w:szCs w:val="24"/>
          <w:highlight w:val="none"/>
          <w:lang w:bidi="ar"/>
        </w:rPr>
        <w:t>签订补充协议</w:t>
      </w:r>
      <w:r>
        <w:rPr>
          <w:rFonts w:hint="eastAsia" w:ascii="宋体" w:eastAsia="宋体" w:cs="宋体"/>
          <w:bCs/>
          <w:color w:val="auto"/>
          <w:kern w:val="0"/>
          <w:sz w:val="24"/>
          <w:szCs w:val="24"/>
          <w:highlight w:val="none"/>
          <w:lang w:bidi="ar"/>
        </w:rPr>
        <w:t>。</w:t>
      </w:r>
      <w:bookmarkEnd w:id="180"/>
    </w:p>
    <w:p w14:paraId="712914A8">
      <w:pPr>
        <w:widowControl/>
        <w:adjustRightInd w:val="0"/>
        <w:snapToGrid w:val="0"/>
        <w:spacing w:line="420" w:lineRule="exact"/>
        <w:ind w:left="-105" w:leftChars="-50" w:right="-105" w:rightChars="-50" w:firstLine="480" w:firstLineChars="200"/>
        <w:rPr>
          <w:rFonts w:ascii="宋体" w:eastAsia="宋体" w:cs="宋体"/>
          <w:bCs/>
          <w:color w:val="auto"/>
          <w:kern w:val="0"/>
          <w:sz w:val="24"/>
          <w:szCs w:val="24"/>
          <w:highlight w:val="none"/>
        </w:rPr>
      </w:pPr>
      <w:r>
        <w:rPr>
          <w:rFonts w:hint="eastAsia" w:ascii="宋体" w:eastAsia="宋体" w:cs="宋体"/>
          <w:bCs/>
          <w:color w:val="auto"/>
          <w:kern w:val="0"/>
          <w:sz w:val="24"/>
          <w:szCs w:val="24"/>
          <w:highlight w:val="none"/>
          <w:lang w:bidi="ar"/>
        </w:rPr>
        <w:t>（以下为签字页，无正文）</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699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351BBDCF">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供方（盖章）： </w:t>
            </w:r>
          </w:p>
          <w:p w14:paraId="0FF6EEE2">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地址： </w:t>
            </w:r>
          </w:p>
          <w:p w14:paraId="3B7E757B">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委托代理人：</w:t>
            </w:r>
          </w:p>
          <w:p w14:paraId="2E85210B">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电话/传真： </w:t>
            </w:r>
          </w:p>
          <w:p w14:paraId="58FE1DEA">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开户银行： </w:t>
            </w:r>
          </w:p>
          <w:p w14:paraId="67A76822">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账号： </w:t>
            </w:r>
          </w:p>
          <w:p w14:paraId="28601BC1">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23789078">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需方（盖章）：       </w:t>
            </w:r>
          </w:p>
          <w:p w14:paraId="6826710E">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地址：      </w:t>
            </w:r>
          </w:p>
          <w:p w14:paraId="52B4F8E2">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委托代理人：</w:t>
            </w:r>
          </w:p>
          <w:p w14:paraId="10626DA5">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电话/传真： </w:t>
            </w:r>
          </w:p>
          <w:p w14:paraId="10A3CA66">
            <w:pPr>
              <w:spacing w:line="420" w:lineRule="exac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 xml:space="preserve">开户银行： </w:t>
            </w:r>
          </w:p>
          <w:p w14:paraId="6D50813A">
            <w:pPr>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账号： </w:t>
            </w:r>
          </w:p>
          <w:p w14:paraId="54D475F5">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纳税人识别号： </w:t>
            </w:r>
          </w:p>
        </w:tc>
      </w:tr>
    </w:tbl>
    <w:p w14:paraId="7A3E56F8">
      <w:pPr>
        <w:spacing w:line="360" w:lineRule="auto"/>
        <w:ind w:firstLine="525" w:firstLineChars="250"/>
        <w:rPr>
          <w:rFonts w:ascii="宋体" w:eastAsia="宋体" w:cs="宋体"/>
          <w:color w:val="auto"/>
          <w:highlight w:val="none"/>
        </w:rPr>
      </w:pPr>
    </w:p>
    <w:p w14:paraId="0BAD710F">
      <w:pPr>
        <w:adjustRightInd w:val="0"/>
        <w:snapToGrid w:val="0"/>
        <w:spacing w:line="420" w:lineRule="exact"/>
        <w:rPr>
          <w:rFonts w:ascii="宋体" w:eastAsia="宋体" w:cs="宋体"/>
          <w:b/>
          <w:bCs/>
          <w:color w:val="auto"/>
          <w:sz w:val="24"/>
          <w:szCs w:val="24"/>
          <w:highlight w:val="none"/>
          <w:lang w:bidi="ar"/>
        </w:rPr>
      </w:pPr>
      <w:r>
        <w:rPr>
          <w:rFonts w:hint="eastAsia" w:ascii="宋体" w:eastAsia="宋体" w:cs="宋体"/>
          <w:b/>
          <w:bCs/>
          <w:color w:val="auto"/>
          <w:sz w:val="24"/>
          <w:szCs w:val="24"/>
          <w:highlight w:val="none"/>
          <w:lang w:bidi="ar"/>
        </w:rPr>
        <w:t>附件一：产品及技术服务清单</w:t>
      </w:r>
    </w:p>
    <w:tbl>
      <w:tblPr>
        <w:tblStyle w:val="46"/>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1A05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0B0F30DE">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序号</w:t>
            </w:r>
          </w:p>
        </w:tc>
        <w:tc>
          <w:tcPr>
            <w:tcW w:w="2067" w:type="dxa"/>
            <w:vAlign w:val="center"/>
          </w:tcPr>
          <w:p w14:paraId="3E4E577D">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分项名称</w:t>
            </w:r>
          </w:p>
        </w:tc>
        <w:tc>
          <w:tcPr>
            <w:tcW w:w="2410" w:type="dxa"/>
            <w:noWrap/>
            <w:vAlign w:val="center"/>
          </w:tcPr>
          <w:p w14:paraId="5C69701A">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型号和规格</w:t>
            </w:r>
          </w:p>
        </w:tc>
        <w:tc>
          <w:tcPr>
            <w:tcW w:w="850" w:type="dxa"/>
            <w:noWrap/>
            <w:vAlign w:val="center"/>
          </w:tcPr>
          <w:p w14:paraId="119B1C94">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单位</w:t>
            </w:r>
          </w:p>
        </w:tc>
        <w:tc>
          <w:tcPr>
            <w:tcW w:w="993" w:type="dxa"/>
            <w:vAlign w:val="center"/>
          </w:tcPr>
          <w:p w14:paraId="29237032">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数量</w:t>
            </w:r>
          </w:p>
        </w:tc>
        <w:tc>
          <w:tcPr>
            <w:tcW w:w="2863" w:type="dxa"/>
            <w:vAlign w:val="center"/>
          </w:tcPr>
          <w:p w14:paraId="1999064C">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备注</w:t>
            </w:r>
          </w:p>
        </w:tc>
      </w:tr>
      <w:tr w14:paraId="3C6C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28AD3A4A">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1</w:t>
            </w:r>
          </w:p>
        </w:tc>
        <w:tc>
          <w:tcPr>
            <w:tcW w:w="2067" w:type="dxa"/>
          </w:tcPr>
          <w:p w14:paraId="1739C5F1">
            <w:pPr>
              <w:adjustRightInd w:val="0"/>
              <w:snapToGrid w:val="0"/>
              <w:spacing w:line="420" w:lineRule="exact"/>
              <w:jc w:val="center"/>
              <w:rPr>
                <w:rFonts w:ascii="宋体" w:eastAsia="宋体" w:cs="宋体"/>
                <w:color w:val="auto"/>
                <w:sz w:val="24"/>
                <w:szCs w:val="24"/>
                <w:highlight w:val="none"/>
                <w:lang w:bidi="ar"/>
              </w:rPr>
            </w:pPr>
          </w:p>
        </w:tc>
        <w:tc>
          <w:tcPr>
            <w:tcW w:w="2410" w:type="dxa"/>
          </w:tcPr>
          <w:p w14:paraId="2799FB38">
            <w:pPr>
              <w:adjustRightInd w:val="0"/>
              <w:snapToGrid w:val="0"/>
              <w:spacing w:line="420" w:lineRule="exact"/>
              <w:jc w:val="center"/>
              <w:rPr>
                <w:rFonts w:ascii="宋体" w:eastAsia="宋体" w:cs="宋体"/>
                <w:color w:val="auto"/>
                <w:sz w:val="24"/>
                <w:szCs w:val="24"/>
                <w:highlight w:val="none"/>
                <w:lang w:bidi="ar"/>
              </w:rPr>
            </w:pPr>
          </w:p>
        </w:tc>
        <w:tc>
          <w:tcPr>
            <w:tcW w:w="850" w:type="dxa"/>
          </w:tcPr>
          <w:p w14:paraId="56DB344D">
            <w:pPr>
              <w:adjustRightInd w:val="0"/>
              <w:snapToGrid w:val="0"/>
              <w:spacing w:line="420" w:lineRule="exact"/>
              <w:jc w:val="center"/>
              <w:rPr>
                <w:rFonts w:ascii="宋体" w:eastAsia="宋体" w:cs="宋体"/>
                <w:color w:val="auto"/>
                <w:sz w:val="24"/>
                <w:szCs w:val="24"/>
                <w:highlight w:val="none"/>
                <w:lang w:bidi="ar"/>
              </w:rPr>
            </w:pPr>
          </w:p>
        </w:tc>
        <w:tc>
          <w:tcPr>
            <w:tcW w:w="993" w:type="dxa"/>
          </w:tcPr>
          <w:p w14:paraId="60171D69">
            <w:pPr>
              <w:adjustRightInd w:val="0"/>
              <w:snapToGrid w:val="0"/>
              <w:spacing w:line="420" w:lineRule="exact"/>
              <w:jc w:val="center"/>
              <w:rPr>
                <w:rFonts w:ascii="宋体" w:eastAsia="宋体" w:cs="宋体"/>
                <w:color w:val="auto"/>
                <w:sz w:val="24"/>
                <w:szCs w:val="24"/>
                <w:highlight w:val="none"/>
                <w:lang w:bidi="ar"/>
              </w:rPr>
            </w:pPr>
          </w:p>
        </w:tc>
        <w:tc>
          <w:tcPr>
            <w:tcW w:w="2863" w:type="dxa"/>
          </w:tcPr>
          <w:p w14:paraId="07C85CE5">
            <w:pPr>
              <w:adjustRightInd w:val="0"/>
              <w:snapToGrid w:val="0"/>
              <w:spacing w:line="420" w:lineRule="exact"/>
              <w:jc w:val="center"/>
              <w:rPr>
                <w:rFonts w:ascii="宋体" w:eastAsia="宋体" w:cs="宋体"/>
                <w:color w:val="auto"/>
                <w:sz w:val="24"/>
                <w:szCs w:val="24"/>
                <w:highlight w:val="none"/>
                <w:lang w:bidi="ar"/>
              </w:rPr>
            </w:pPr>
          </w:p>
        </w:tc>
      </w:tr>
      <w:tr w14:paraId="2C03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2BA62981">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w:t>
            </w:r>
          </w:p>
        </w:tc>
        <w:tc>
          <w:tcPr>
            <w:tcW w:w="2067" w:type="dxa"/>
          </w:tcPr>
          <w:p w14:paraId="59BD3D3E">
            <w:pPr>
              <w:adjustRightInd w:val="0"/>
              <w:snapToGrid w:val="0"/>
              <w:spacing w:line="420" w:lineRule="exact"/>
              <w:jc w:val="center"/>
              <w:rPr>
                <w:rFonts w:ascii="宋体" w:eastAsia="宋体" w:cs="宋体"/>
                <w:color w:val="auto"/>
                <w:sz w:val="24"/>
                <w:szCs w:val="24"/>
                <w:highlight w:val="none"/>
                <w:lang w:bidi="ar"/>
              </w:rPr>
            </w:pPr>
          </w:p>
        </w:tc>
        <w:tc>
          <w:tcPr>
            <w:tcW w:w="2410" w:type="dxa"/>
          </w:tcPr>
          <w:p w14:paraId="33F7477A">
            <w:pPr>
              <w:adjustRightInd w:val="0"/>
              <w:snapToGrid w:val="0"/>
              <w:spacing w:line="420" w:lineRule="exact"/>
              <w:jc w:val="center"/>
              <w:rPr>
                <w:rFonts w:ascii="宋体" w:eastAsia="宋体" w:cs="宋体"/>
                <w:color w:val="auto"/>
                <w:sz w:val="24"/>
                <w:szCs w:val="24"/>
                <w:highlight w:val="none"/>
                <w:lang w:bidi="ar"/>
              </w:rPr>
            </w:pPr>
          </w:p>
        </w:tc>
        <w:tc>
          <w:tcPr>
            <w:tcW w:w="850" w:type="dxa"/>
          </w:tcPr>
          <w:p w14:paraId="79777600">
            <w:pPr>
              <w:adjustRightInd w:val="0"/>
              <w:snapToGrid w:val="0"/>
              <w:spacing w:line="420" w:lineRule="exact"/>
              <w:jc w:val="center"/>
              <w:rPr>
                <w:rFonts w:ascii="宋体" w:eastAsia="宋体" w:cs="宋体"/>
                <w:color w:val="auto"/>
                <w:sz w:val="24"/>
                <w:szCs w:val="24"/>
                <w:highlight w:val="none"/>
                <w:lang w:bidi="ar"/>
              </w:rPr>
            </w:pPr>
          </w:p>
        </w:tc>
        <w:tc>
          <w:tcPr>
            <w:tcW w:w="993" w:type="dxa"/>
          </w:tcPr>
          <w:p w14:paraId="3031BF19">
            <w:pPr>
              <w:adjustRightInd w:val="0"/>
              <w:snapToGrid w:val="0"/>
              <w:spacing w:line="420" w:lineRule="exact"/>
              <w:jc w:val="center"/>
              <w:rPr>
                <w:rFonts w:ascii="宋体" w:eastAsia="宋体" w:cs="宋体"/>
                <w:color w:val="auto"/>
                <w:sz w:val="24"/>
                <w:szCs w:val="24"/>
                <w:highlight w:val="none"/>
                <w:lang w:bidi="ar"/>
              </w:rPr>
            </w:pPr>
          </w:p>
        </w:tc>
        <w:tc>
          <w:tcPr>
            <w:tcW w:w="2863" w:type="dxa"/>
          </w:tcPr>
          <w:p w14:paraId="4341450C">
            <w:pPr>
              <w:adjustRightInd w:val="0"/>
              <w:snapToGrid w:val="0"/>
              <w:spacing w:line="420" w:lineRule="exact"/>
              <w:jc w:val="center"/>
              <w:rPr>
                <w:rFonts w:ascii="宋体" w:eastAsia="宋体" w:cs="宋体"/>
                <w:color w:val="auto"/>
                <w:sz w:val="24"/>
                <w:szCs w:val="24"/>
                <w:highlight w:val="none"/>
                <w:lang w:bidi="ar"/>
              </w:rPr>
            </w:pPr>
          </w:p>
        </w:tc>
      </w:tr>
      <w:tr w14:paraId="2B90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46A9B74A">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3</w:t>
            </w:r>
          </w:p>
        </w:tc>
        <w:tc>
          <w:tcPr>
            <w:tcW w:w="2067" w:type="dxa"/>
          </w:tcPr>
          <w:p w14:paraId="200A0F57">
            <w:pPr>
              <w:adjustRightInd w:val="0"/>
              <w:snapToGrid w:val="0"/>
              <w:spacing w:line="420" w:lineRule="exact"/>
              <w:jc w:val="center"/>
              <w:rPr>
                <w:rFonts w:ascii="宋体" w:eastAsia="宋体" w:cs="宋体"/>
                <w:color w:val="auto"/>
                <w:sz w:val="24"/>
                <w:szCs w:val="24"/>
                <w:highlight w:val="none"/>
                <w:lang w:bidi="ar"/>
              </w:rPr>
            </w:pPr>
          </w:p>
        </w:tc>
        <w:tc>
          <w:tcPr>
            <w:tcW w:w="2410" w:type="dxa"/>
          </w:tcPr>
          <w:p w14:paraId="5F59ED59">
            <w:pPr>
              <w:adjustRightInd w:val="0"/>
              <w:snapToGrid w:val="0"/>
              <w:spacing w:line="420" w:lineRule="exact"/>
              <w:jc w:val="center"/>
              <w:rPr>
                <w:rFonts w:ascii="宋体" w:eastAsia="宋体" w:cs="宋体"/>
                <w:color w:val="auto"/>
                <w:sz w:val="24"/>
                <w:szCs w:val="24"/>
                <w:highlight w:val="none"/>
                <w:lang w:bidi="ar"/>
              </w:rPr>
            </w:pPr>
          </w:p>
        </w:tc>
        <w:tc>
          <w:tcPr>
            <w:tcW w:w="850" w:type="dxa"/>
          </w:tcPr>
          <w:p w14:paraId="39F5BDCB">
            <w:pPr>
              <w:adjustRightInd w:val="0"/>
              <w:snapToGrid w:val="0"/>
              <w:spacing w:line="420" w:lineRule="exact"/>
              <w:jc w:val="center"/>
              <w:rPr>
                <w:rFonts w:ascii="宋体" w:eastAsia="宋体" w:cs="宋体"/>
                <w:color w:val="auto"/>
                <w:sz w:val="24"/>
                <w:szCs w:val="24"/>
                <w:highlight w:val="none"/>
                <w:lang w:bidi="ar"/>
              </w:rPr>
            </w:pPr>
          </w:p>
        </w:tc>
        <w:tc>
          <w:tcPr>
            <w:tcW w:w="993" w:type="dxa"/>
          </w:tcPr>
          <w:p w14:paraId="070D9F3A">
            <w:pPr>
              <w:adjustRightInd w:val="0"/>
              <w:snapToGrid w:val="0"/>
              <w:spacing w:line="420" w:lineRule="exact"/>
              <w:jc w:val="center"/>
              <w:rPr>
                <w:rFonts w:ascii="宋体" w:eastAsia="宋体" w:cs="宋体"/>
                <w:color w:val="auto"/>
                <w:sz w:val="24"/>
                <w:szCs w:val="24"/>
                <w:highlight w:val="none"/>
                <w:lang w:bidi="ar"/>
              </w:rPr>
            </w:pPr>
          </w:p>
        </w:tc>
        <w:tc>
          <w:tcPr>
            <w:tcW w:w="2863" w:type="dxa"/>
          </w:tcPr>
          <w:p w14:paraId="7E0C3FD9">
            <w:pPr>
              <w:adjustRightInd w:val="0"/>
              <w:snapToGrid w:val="0"/>
              <w:spacing w:line="420" w:lineRule="exact"/>
              <w:jc w:val="center"/>
              <w:rPr>
                <w:rFonts w:ascii="宋体" w:eastAsia="宋体" w:cs="宋体"/>
                <w:color w:val="auto"/>
                <w:sz w:val="24"/>
                <w:szCs w:val="24"/>
                <w:highlight w:val="none"/>
                <w:lang w:bidi="ar"/>
              </w:rPr>
            </w:pPr>
          </w:p>
        </w:tc>
      </w:tr>
      <w:tr w14:paraId="6B85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60ED0B01">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4</w:t>
            </w:r>
          </w:p>
        </w:tc>
        <w:tc>
          <w:tcPr>
            <w:tcW w:w="2067" w:type="dxa"/>
          </w:tcPr>
          <w:p w14:paraId="512F6D20">
            <w:pPr>
              <w:adjustRightInd w:val="0"/>
              <w:snapToGrid w:val="0"/>
              <w:spacing w:line="420" w:lineRule="exact"/>
              <w:jc w:val="center"/>
              <w:rPr>
                <w:rFonts w:ascii="宋体" w:eastAsia="宋体" w:cs="宋体"/>
                <w:color w:val="auto"/>
                <w:sz w:val="24"/>
                <w:szCs w:val="24"/>
                <w:highlight w:val="none"/>
                <w:lang w:bidi="ar"/>
              </w:rPr>
            </w:pPr>
          </w:p>
        </w:tc>
        <w:tc>
          <w:tcPr>
            <w:tcW w:w="2410" w:type="dxa"/>
          </w:tcPr>
          <w:p w14:paraId="59FF5E64">
            <w:pPr>
              <w:adjustRightInd w:val="0"/>
              <w:snapToGrid w:val="0"/>
              <w:spacing w:line="420" w:lineRule="exact"/>
              <w:jc w:val="center"/>
              <w:rPr>
                <w:rFonts w:ascii="宋体" w:eastAsia="宋体" w:cs="宋体"/>
                <w:color w:val="auto"/>
                <w:sz w:val="24"/>
                <w:szCs w:val="24"/>
                <w:highlight w:val="none"/>
                <w:lang w:bidi="ar"/>
              </w:rPr>
            </w:pPr>
          </w:p>
        </w:tc>
        <w:tc>
          <w:tcPr>
            <w:tcW w:w="850" w:type="dxa"/>
          </w:tcPr>
          <w:p w14:paraId="2DD084EA">
            <w:pPr>
              <w:adjustRightInd w:val="0"/>
              <w:snapToGrid w:val="0"/>
              <w:spacing w:line="420" w:lineRule="exact"/>
              <w:jc w:val="center"/>
              <w:rPr>
                <w:rFonts w:ascii="宋体" w:eastAsia="宋体" w:cs="宋体"/>
                <w:color w:val="auto"/>
                <w:sz w:val="24"/>
                <w:szCs w:val="24"/>
                <w:highlight w:val="none"/>
                <w:lang w:bidi="ar"/>
              </w:rPr>
            </w:pPr>
          </w:p>
        </w:tc>
        <w:tc>
          <w:tcPr>
            <w:tcW w:w="993" w:type="dxa"/>
          </w:tcPr>
          <w:p w14:paraId="2DE6797F">
            <w:pPr>
              <w:adjustRightInd w:val="0"/>
              <w:snapToGrid w:val="0"/>
              <w:spacing w:line="420" w:lineRule="exact"/>
              <w:jc w:val="center"/>
              <w:rPr>
                <w:rFonts w:ascii="宋体" w:eastAsia="宋体" w:cs="宋体"/>
                <w:color w:val="auto"/>
                <w:sz w:val="24"/>
                <w:szCs w:val="24"/>
                <w:highlight w:val="none"/>
                <w:lang w:bidi="ar"/>
              </w:rPr>
            </w:pPr>
          </w:p>
        </w:tc>
        <w:tc>
          <w:tcPr>
            <w:tcW w:w="2863" w:type="dxa"/>
          </w:tcPr>
          <w:p w14:paraId="1D0132B7">
            <w:pPr>
              <w:adjustRightInd w:val="0"/>
              <w:snapToGrid w:val="0"/>
              <w:spacing w:line="420" w:lineRule="exact"/>
              <w:jc w:val="center"/>
              <w:rPr>
                <w:rFonts w:ascii="宋体" w:eastAsia="宋体" w:cs="宋体"/>
                <w:color w:val="auto"/>
                <w:sz w:val="24"/>
                <w:szCs w:val="24"/>
                <w:highlight w:val="none"/>
                <w:lang w:bidi="ar"/>
              </w:rPr>
            </w:pPr>
          </w:p>
        </w:tc>
      </w:tr>
      <w:tr w14:paraId="415A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47E795D3">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5</w:t>
            </w:r>
          </w:p>
        </w:tc>
        <w:tc>
          <w:tcPr>
            <w:tcW w:w="2067" w:type="dxa"/>
          </w:tcPr>
          <w:p w14:paraId="03A26953">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2410" w:type="dxa"/>
          </w:tcPr>
          <w:p w14:paraId="50DD10A5">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850" w:type="dxa"/>
          </w:tcPr>
          <w:p w14:paraId="188B5558">
            <w:pPr>
              <w:adjustRightInd w:val="0"/>
              <w:snapToGrid w:val="0"/>
              <w:spacing w:line="420" w:lineRule="exact"/>
              <w:jc w:val="center"/>
              <w:rPr>
                <w:rFonts w:ascii="宋体" w:eastAsia="宋体" w:cs="宋体"/>
                <w:color w:val="auto"/>
                <w:sz w:val="24"/>
                <w:szCs w:val="24"/>
                <w:highlight w:val="none"/>
                <w:lang w:bidi="ar"/>
              </w:rPr>
            </w:pPr>
          </w:p>
        </w:tc>
        <w:tc>
          <w:tcPr>
            <w:tcW w:w="993" w:type="dxa"/>
          </w:tcPr>
          <w:p w14:paraId="2540FA50">
            <w:pPr>
              <w:adjustRightInd w:val="0"/>
              <w:snapToGrid w:val="0"/>
              <w:spacing w:line="420" w:lineRule="exact"/>
              <w:jc w:val="center"/>
              <w:rPr>
                <w:rFonts w:ascii="宋体" w:eastAsia="宋体" w:cs="宋体"/>
                <w:color w:val="auto"/>
                <w:sz w:val="24"/>
                <w:szCs w:val="24"/>
                <w:highlight w:val="none"/>
                <w:lang w:bidi="ar"/>
              </w:rPr>
            </w:pPr>
          </w:p>
        </w:tc>
        <w:tc>
          <w:tcPr>
            <w:tcW w:w="2863" w:type="dxa"/>
          </w:tcPr>
          <w:p w14:paraId="46628B9B">
            <w:pPr>
              <w:adjustRightInd w:val="0"/>
              <w:snapToGrid w:val="0"/>
              <w:spacing w:line="420" w:lineRule="exact"/>
              <w:jc w:val="center"/>
              <w:rPr>
                <w:rFonts w:ascii="宋体" w:eastAsia="宋体" w:cs="宋体"/>
                <w:color w:val="auto"/>
                <w:sz w:val="24"/>
                <w:szCs w:val="24"/>
                <w:highlight w:val="none"/>
                <w:lang w:bidi="ar"/>
              </w:rPr>
            </w:pPr>
          </w:p>
        </w:tc>
      </w:tr>
    </w:tbl>
    <w:p w14:paraId="41C41D3D">
      <w:pPr>
        <w:rPr>
          <w:rFonts w:ascii="宋体" w:eastAsia="宋体" w:cs="宋体"/>
          <w:color w:val="auto"/>
          <w:highlight w:val="none"/>
        </w:rPr>
      </w:pPr>
    </w:p>
    <w:p w14:paraId="21F4EA50">
      <w:pPr>
        <w:rPr>
          <w:rFonts w:ascii="宋体" w:eastAsia="宋体" w:cs="宋体"/>
          <w:color w:val="auto"/>
          <w:highlight w:val="none"/>
        </w:rPr>
      </w:pPr>
    </w:p>
    <w:p w14:paraId="7F58E777">
      <w:pPr>
        <w:spacing w:line="360" w:lineRule="auto"/>
        <w:ind w:firstLine="408"/>
        <w:jc w:val="center"/>
        <w:rPr>
          <w:rFonts w:ascii="宋体" w:eastAsia="宋体" w:cs="宋体"/>
          <w:color w:val="auto"/>
          <w:highlight w:val="none"/>
        </w:rPr>
      </w:pPr>
      <w:r>
        <w:rPr>
          <w:rFonts w:hint="eastAsia" w:ascii="宋体" w:eastAsia="宋体" w:cs="宋体"/>
          <w:color w:val="auto"/>
          <w:kern w:val="0"/>
          <w:sz w:val="28"/>
          <w:szCs w:val="28"/>
          <w:highlight w:val="none"/>
        </w:rPr>
        <w:t xml:space="preserve"> </w:t>
      </w:r>
      <w:bookmarkEnd w:id="151"/>
      <w:bookmarkEnd w:id="152"/>
      <w:bookmarkEnd w:id="153"/>
      <w:bookmarkEnd w:id="154"/>
      <w:bookmarkEnd w:id="155"/>
      <w:bookmarkEnd w:id="156"/>
    </w:p>
    <w:p w14:paraId="2FA6C50D">
      <w:pPr>
        <w:adjustRightInd w:val="0"/>
        <w:snapToGrid w:val="0"/>
        <w:spacing w:line="400" w:lineRule="exact"/>
        <w:ind w:firstLine="629"/>
        <w:rPr>
          <w:rFonts w:ascii="宋体" w:eastAsia="宋体" w:cs="宋体"/>
          <w:color w:val="auto"/>
          <w:highlight w:val="none"/>
        </w:rPr>
      </w:pPr>
      <w:r>
        <w:rPr>
          <w:rFonts w:hint="eastAsia" w:ascii="宋体" w:eastAsia="宋体" w:cs="宋体"/>
          <w:color w:val="auto"/>
          <w:highlight w:val="none"/>
        </w:rPr>
        <w:t xml:space="preserve"> </w:t>
      </w:r>
    </w:p>
    <w:p w14:paraId="2CC39263">
      <w:pPr>
        <w:tabs>
          <w:tab w:val="left" w:pos="7665"/>
        </w:tabs>
        <w:ind w:firstLine="480"/>
        <w:jc w:val="center"/>
        <w:outlineLvl w:val="0"/>
        <w:rPr>
          <w:rFonts w:ascii="宋体" w:eastAsia="宋体" w:cs="宋体"/>
          <w:b/>
          <w:bCs/>
          <w:color w:val="auto"/>
          <w:sz w:val="32"/>
          <w:szCs w:val="32"/>
          <w:highlight w:val="none"/>
        </w:rPr>
      </w:pPr>
      <w:r>
        <w:rPr>
          <w:rFonts w:hint="eastAsia" w:ascii="宋体" w:eastAsia="宋体" w:cs="宋体"/>
          <w:color w:val="auto"/>
          <w:highlight w:val="none"/>
        </w:rPr>
        <w:br w:type="page"/>
      </w:r>
      <w:bookmarkStart w:id="181" w:name="_Toc29865"/>
      <w:bookmarkStart w:id="182" w:name="_Toc22618"/>
      <w:bookmarkStart w:id="183" w:name="_Toc27199"/>
      <w:bookmarkStart w:id="184" w:name="_Toc10683"/>
      <w:bookmarkStart w:id="185" w:name="_Toc27778"/>
      <w:bookmarkStart w:id="186" w:name="_Toc3220"/>
      <w:bookmarkStart w:id="187" w:name="_Toc19548"/>
      <w:bookmarkStart w:id="188" w:name="_Toc6865"/>
      <w:bookmarkStart w:id="189" w:name="_Toc18434"/>
      <w:bookmarkStart w:id="190" w:name="_Toc20712"/>
      <w:bookmarkStart w:id="191" w:name="_Toc23896"/>
      <w:bookmarkStart w:id="192" w:name="_Toc26230_WPSOffice_Level2"/>
      <w:bookmarkStart w:id="193" w:name="_Toc10047_WPSOffice_Level2"/>
      <w:r>
        <w:rPr>
          <w:rFonts w:hint="eastAsia" w:ascii="宋体" w:eastAsia="宋体" w:cs="宋体"/>
          <w:b/>
          <w:bCs/>
          <w:color w:val="auto"/>
          <w:sz w:val="32"/>
          <w:szCs w:val="32"/>
          <w:highlight w:val="none"/>
        </w:rPr>
        <w:t>第七章 投标文件格式</w:t>
      </w:r>
      <w:bookmarkEnd w:id="181"/>
      <w:bookmarkEnd w:id="182"/>
      <w:bookmarkEnd w:id="183"/>
      <w:bookmarkEnd w:id="184"/>
      <w:bookmarkEnd w:id="185"/>
      <w:bookmarkEnd w:id="186"/>
      <w:bookmarkEnd w:id="187"/>
      <w:bookmarkEnd w:id="188"/>
      <w:bookmarkEnd w:id="189"/>
      <w:bookmarkEnd w:id="190"/>
      <w:bookmarkEnd w:id="191"/>
    </w:p>
    <w:p w14:paraId="4F58AD9D">
      <w:pPr>
        <w:autoSpaceDE w:val="0"/>
        <w:autoSpaceDN w:val="0"/>
        <w:adjustRightInd w:val="0"/>
        <w:spacing w:line="360" w:lineRule="auto"/>
        <w:jc w:val="left"/>
        <w:rPr>
          <w:rFonts w:ascii="宋体" w:eastAsia="宋体" w:cs="宋体"/>
          <w:b/>
          <w:bCs/>
          <w:color w:val="auto"/>
          <w:kern w:val="0"/>
          <w:sz w:val="28"/>
          <w:szCs w:val="28"/>
          <w:highlight w:val="none"/>
        </w:rPr>
      </w:pPr>
      <w:r>
        <w:rPr>
          <w:rFonts w:hint="eastAsia" w:ascii="宋体" w:eastAsia="宋体" w:cs="宋体"/>
          <w:b/>
          <w:bCs/>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4072890</wp:posOffset>
                </wp:positionH>
                <wp:positionV relativeFrom="paragraph">
                  <wp:posOffset>371475</wp:posOffset>
                </wp:positionV>
                <wp:extent cx="1241425" cy="412115"/>
                <wp:effectExtent l="6350" t="6350" r="9525" b="19685"/>
                <wp:wrapTight wrapText="bothSides">
                  <wp:wrapPolygon>
                    <wp:start x="21592" y="-2"/>
                    <wp:lineTo x="0" y="0"/>
                    <wp:lineTo x="0" y="21600"/>
                    <wp:lineTo x="21592" y="21602"/>
                    <wp:lineTo x="8" y="21602"/>
                    <wp:lineTo x="21600" y="21600"/>
                    <wp:lineTo x="21600" y="0"/>
                    <wp:lineTo x="8" y="-2"/>
                    <wp:lineTo x="21592" y="-2"/>
                  </wp:wrapPolygon>
                </wp:wrapTight>
                <wp:docPr id="2"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EEF1C4">
                            <w:pPr>
                              <w:rPr>
                                <w:rFonts w:ascii="黑体" w:eastAsia="黑体"/>
                                <w:b/>
                                <w:sz w:val="28"/>
                                <w:szCs w:val="28"/>
                              </w:rPr>
                            </w:pPr>
                            <w:r>
                              <w:rPr>
                                <w:rFonts w:hint="eastAsia" w:ascii="黑体" w:eastAsia="黑体"/>
                                <w:b/>
                                <w:sz w:val="28"/>
                                <w:szCs w:val="28"/>
                              </w:rPr>
                              <w:t>正本或副本</w:t>
                            </w:r>
                          </w:p>
                        </w:txbxContent>
                      </wps:txbx>
                      <wps:bodyPr upright="1"/>
                    </wps:wsp>
                  </a:graphicData>
                </a:graphic>
              </wp:anchor>
            </w:drawing>
          </mc:Choice>
          <mc:Fallback>
            <w:pict>
              <v:shape id="文本框 1" o:spid="_x0000_s1026" o:spt="202" type="#_x0000_t202" style="position:absolute;left:0pt;margin-left:320.7pt;margin-top:29.25pt;height:32.45pt;width:97.75pt;mso-wrap-distance-left:9pt;mso-wrap-distance-right:9pt;z-index:251659264;mso-width-relative:page;mso-height-relative:page;" fillcolor="#FFFFFF" filled="t" stroked="t" coordsize="21600,21600" wrapcoords="21592 -2 0 0 0 21600 21592 21602 8 21602 21600 21600 21600 0 8 -2 21592 -2" o:gfxdata="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ZEoP3AAAAAoBAAAPAAAAAAAAAAEAIAAA&#10;ACIAAABkcnMvZG93bnJldi54bWxQSwECFAAUAAAACACHTuJADwWDrQgCAAA3BAAADgAAAAAAAAAB&#10;ACAAAAArAQAAZHJzL2Uyb0RvYy54bWxQSwUGAAAAAAYABgBZAQAApQUAAAAA&#10;">
                <v:fill on="t" focussize="0,0"/>
                <v:stroke weight="1pt" color="#000000" joinstyle="miter"/>
                <v:imagedata o:title=""/>
                <o:lock v:ext="edit" aspectratio="f"/>
                <v:textbox>
                  <w:txbxContent>
                    <w:p w14:paraId="49EEF1C4">
                      <w:pPr>
                        <w:rPr>
                          <w:rFonts w:ascii="黑体" w:eastAsia="黑体"/>
                          <w:b/>
                          <w:sz w:val="28"/>
                          <w:szCs w:val="28"/>
                        </w:rPr>
                      </w:pPr>
                      <w:r>
                        <w:rPr>
                          <w:rFonts w:hint="eastAsia" w:ascii="黑体" w:eastAsia="黑体"/>
                          <w:b/>
                          <w:sz w:val="28"/>
                          <w:szCs w:val="28"/>
                        </w:rPr>
                        <w:t>正本或副本</w:t>
                      </w:r>
                    </w:p>
                  </w:txbxContent>
                </v:textbox>
                <w10:wrap type="tight"/>
              </v:shape>
            </w:pict>
          </mc:Fallback>
        </mc:AlternateContent>
      </w:r>
      <w:r>
        <w:rPr>
          <w:rFonts w:hint="eastAsia" w:ascii="宋体" w:eastAsia="宋体" w:cs="宋体"/>
          <w:b/>
          <w:bCs/>
          <w:color w:val="auto"/>
          <w:kern w:val="0"/>
          <w:sz w:val="28"/>
          <w:szCs w:val="28"/>
          <w:highlight w:val="none"/>
        </w:rPr>
        <w:t>（一）投标文件封面格式</w:t>
      </w:r>
      <w:bookmarkEnd w:id="192"/>
      <w:bookmarkEnd w:id="193"/>
    </w:p>
    <w:p w14:paraId="25F75221">
      <w:pPr>
        <w:spacing w:line="360" w:lineRule="auto"/>
        <w:rPr>
          <w:rFonts w:ascii="宋体" w:eastAsia="宋体" w:cs="宋体"/>
          <w:bCs/>
          <w:color w:val="auto"/>
          <w:highlight w:val="none"/>
        </w:rPr>
      </w:pPr>
    </w:p>
    <w:p w14:paraId="1A32BC19">
      <w:pPr>
        <w:spacing w:line="360" w:lineRule="auto"/>
        <w:rPr>
          <w:rFonts w:ascii="宋体" w:eastAsia="宋体" w:cs="宋体"/>
          <w:bCs/>
          <w:color w:val="auto"/>
          <w:highlight w:val="none"/>
        </w:rPr>
      </w:pPr>
    </w:p>
    <w:p w14:paraId="458E4436">
      <w:pPr>
        <w:spacing w:line="360" w:lineRule="auto"/>
        <w:rPr>
          <w:rFonts w:ascii="宋体" w:eastAsia="宋体" w:cs="宋体"/>
          <w:bCs/>
          <w:color w:val="auto"/>
          <w:highlight w:val="none"/>
        </w:rPr>
      </w:pPr>
    </w:p>
    <w:p w14:paraId="48B137B7">
      <w:pPr>
        <w:spacing w:line="360" w:lineRule="auto"/>
        <w:jc w:val="right"/>
        <w:rPr>
          <w:rFonts w:ascii="宋体" w:eastAsia="宋体" w:cs="宋体"/>
          <w:color w:val="auto"/>
          <w:sz w:val="24"/>
          <w:highlight w:val="none"/>
        </w:rPr>
      </w:pPr>
    </w:p>
    <w:p w14:paraId="6962CB82">
      <w:pPr>
        <w:spacing w:line="360" w:lineRule="auto"/>
        <w:jc w:val="center"/>
        <w:rPr>
          <w:rFonts w:ascii="宋体" w:eastAsia="宋体" w:cs="宋体"/>
          <w:color w:val="auto"/>
          <w:spacing w:val="78"/>
          <w:sz w:val="84"/>
          <w:szCs w:val="84"/>
          <w:highlight w:val="none"/>
        </w:rPr>
      </w:pPr>
      <w:bookmarkStart w:id="194" w:name="_Toc9716_WPSOffice_Level2"/>
      <w:bookmarkStart w:id="195" w:name="_Toc20033_WPSOffice_Level2"/>
      <w:bookmarkStart w:id="196" w:name="_Toc20808_WPSOffice_Level2"/>
      <w:bookmarkStart w:id="197" w:name="_Toc29817_WPSOffice_Level2"/>
      <w:bookmarkStart w:id="198" w:name="_Toc21662_WPSOffice_Level2"/>
      <w:bookmarkStart w:id="199" w:name="_Toc4064_WPSOffice_Level2"/>
      <w:bookmarkStart w:id="200" w:name="_Toc7020_WPSOffice_Level2"/>
      <w:bookmarkStart w:id="201" w:name="_Toc32524_WPSOffice_Level2"/>
    </w:p>
    <w:p w14:paraId="7A582E02">
      <w:pPr>
        <w:spacing w:line="360" w:lineRule="auto"/>
        <w:jc w:val="center"/>
        <w:rPr>
          <w:rFonts w:ascii="宋体" w:eastAsia="宋体" w:cs="宋体"/>
          <w:b/>
          <w:bCs/>
          <w:color w:val="auto"/>
          <w:spacing w:val="78"/>
          <w:sz w:val="84"/>
          <w:szCs w:val="84"/>
          <w:highlight w:val="none"/>
        </w:rPr>
      </w:pPr>
      <w:bookmarkStart w:id="202" w:name="_Toc29575"/>
      <w:bookmarkStart w:id="203" w:name="_Toc11899"/>
      <w:r>
        <w:rPr>
          <w:rFonts w:hint="eastAsia" w:ascii="宋体" w:eastAsia="宋体" w:cs="宋体"/>
          <w:b/>
          <w:bCs/>
          <w:color w:val="auto"/>
          <w:spacing w:val="78"/>
          <w:sz w:val="84"/>
          <w:szCs w:val="84"/>
          <w:highlight w:val="none"/>
        </w:rPr>
        <w:t>投标文件</w:t>
      </w:r>
      <w:bookmarkEnd w:id="194"/>
      <w:bookmarkEnd w:id="195"/>
      <w:bookmarkEnd w:id="196"/>
      <w:bookmarkEnd w:id="197"/>
      <w:bookmarkEnd w:id="198"/>
      <w:bookmarkEnd w:id="199"/>
      <w:bookmarkEnd w:id="200"/>
      <w:bookmarkEnd w:id="201"/>
      <w:bookmarkEnd w:id="202"/>
      <w:bookmarkEnd w:id="203"/>
    </w:p>
    <w:p w14:paraId="6FD8CF54">
      <w:pPr>
        <w:spacing w:line="360" w:lineRule="auto"/>
        <w:jc w:val="center"/>
        <w:rPr>
          <w:rFonts w:ascii="宋体" w:eastAsia="宋体" w:cs="宋体"/>
          <w:bCs/>
          <w:color w:val="auto"/>
          <w:sz w:val="36"/>
          <w:highlight w:val="none"/>
        </w:rPr>
      </w:pPr>
    </w:p>
    <w:p w14:paraId="1882E34F">
      <w:pPr>
        <w:pStyle w:val="17"/>
        <w:rPr>
          <w:rFonts w:ascii="宋体" w:cs="宋体"/>
          <w:color w:val="auto"/>
          <w:highlight w:val="none"/>
        </w:rPr>
      </w:pPr>
    </w:p>
    <w:p w14:paraId="58DBABD8">
      <w:pPr>
        <w:spacing w:line="360" w:lineRule="auto"/>
        <w:jc w:val="center"/>
        <w:rPr>
          <w:rFonts w:ascii="宋体" w:eastAsia="宋体" w:cs="宋体"/>
          <w:bCs/>
          <w:color w:val="auto"/>
          <w:sz w:val="36"/>
          <w:highlight w:val="none"/>
        </w:rPr>
      </w:pPr>
    </w:p>
    <w:p w14:paraId="041F6DCE">
      <w:pPr>
        <w:spacing w:line="360" w:lineRule="auto"/>
        <w:jc w:val="center"/>
        <w:rPr>
          <w:rFonts w:ascii="宋体" w:eastAsia="宋体" w:cs="宋体"/>
          <w:bCs/>
          <w:color w:val="auto"/>
          <w:sz w:val="36"/>
          <w:highlight w:val="none"/>
        </w:rPr>
      </w:pPr>
    </w:p>
    <w:p w14:paraId="568E142F">
      <w:pPr>
        <w:spacing w:line="480" w:lineRule="auto"/>
        <w:ind w:firstLine="627" w:firstLineChars="196"/>
        <w:jc w:val="left"/>
        <w:rPr>
          <w:rFonts w:ascii="宋体" w:eastAsia="宋体" w:cs="宋体"/>
          <w:bCs/>
          <w:color w:val="auto"/>
          <w:sz w:val="32"/>
          <w:szCs w:val="32"/>
          <w:highlight w:val="none"/>
        </w:rPr>
      </w:pPr>
    </w:p>
    <w:p w14:paraId="5FACB8EB">
      <w:pPr>
        <w:spacing w:line="720" w:lineRule="auto"/>
        <w:ind w:firstLine="627" w:firstLineChars="196"/>
        <w:jc w:val="left"/>
        <w:rPr>
          <w:rFonts w:ascii="宋体" w:eastAsia="宋体" w:cs="宋体"/>
          <w:bCs/>
          <w:color w:val="auto"/>
          <w:sz w:val="32"/>
          <w:szCs w:val="32"/>
          <w:highlight w:val="none"/>
        </w:rPr>
      </w:pPr>
      <w:bookmarkStart w:id="204" w:name="_Toc2320_WPSOffice_Level2"/>
      <w:bookmarkStart w:id="205" w:name="_Toc31882_WPSOffice_Level2"/>
      <w:bookmarkStart w:id="206" w:name="_Toc29486_WPSOffice_Level2"/>
      <w:bookmarkStart w:id="207" w:name="_Toc26598_WPSOffice_Level2"/>
      <w:bookmarkStart w:id="208" w:name="_Toc23010_WPSOffice_Level2"/>
      <w:bookmarkStart w:id="209" w:name="_Toc19398_WPSOffice_Level2"/>
      <w:bookmarkStart w:id="210" w:name="_Toc9778_WPSOffice_Level2"/>
      <w:bookmarkStart w:id="211" w:name="_Toc30371_WPSOffice_Level2"/>
      <w:bookmarkStart w:id="212" w:name="_Toc15515_WPSOffice_Level2"/>
      <w:r>
        <w:rPr>
          <w:rFonts w:hint="eastAsia" w:ascii="宋体" w:eastAsia="宋体" w:cs="宋体"/>
          <w:bCs/>
          <w:color w:val="auto"/>
          <w:sz w:val="32"/>
          <w:szCs w:val="32"/>
          <w:highlight w:val="none"/>
        </w:rPr>
        <w:t>项目名称：</w:t>
      </w:r>
      <w:bookmarkEnd w:id="204"/>
      <w:bookmarkEnd w:id="205"/>
      <w:bookmarkEnd w:id="206"/>
      <w:bookmarkEnd w:id="207"/>
      <w:bookmarkEnd w:id="208"/>
      <w:bookmarkEnd w:id="209"/>
      <w:bookmarkEnd w:id="210"/>
      <w:bookmarkEnd w:id="211"/>
      <w:bookmarkEnd w:id="212"/>
      <w:r>
        <w:rPr>
          <w:rFonts w:hint="eastAsia" w:ascii="宋体" w:eastAsia="宋体" w:cs="宋体"/>
          <w:color w:val="auto"/>
          <w:sz w:val="24"/>
          <w:highlight w:val="none"/>
          <w:u w:val="single"/>
        </w:rPr>
        <w:t xml:space="preserve">                                    </w:t>
      </w:r>
      <w:r>
        <w:rPr>
          <w:rFonts w:hint="eastAsia" w:ascii="宋体" w:eastAsia="宋体" w:cs="宋体"/>
          <w:bCs/>
          <w:color w:val="auto"/>
          <w:sz w:val="32"/>
          <w:szCs w:val="32"/>
          <w:highlight w:val="none"/>
        </w:rPr>
        <w:t xml:space="preserve"> </w:t>
      </w:r>
    </w:p>
    <w:p w14:paraId="1AB7A699">
      <w:pPr>
        <w:spacing w:line="720" w:lineRule="auto"/>
        <w:ind w:firstLine="627" w:firstLineChars="196"/>
        <w:jc w:val="left"/>
        <w:rPr>
          <w:rFonts w:ascii="宋体" w:eastAsia="宋体" w:cs="宋体"/>
          <w:b/>
          <w:color w:val="auto"/>
          <w:sz w:val="32"/>
          <w:szCs w:val="32"/>
          <w:highlight w:val="none"/>
          <w:u w:val="single"/>
        </w:rPr>
      </w:pPr>
      <w:bookmarkStart w:id="213" w:name="_Toc22386_WPSOffice_Level2"/>
      <w:bookmarkStart w:id="214" w:name="_Toc9452_WPSOffice_Level2"/>
      <w:bookmarkStart w:id="215" w:name="_Toc3226_WPSOffice_Level2"/>
      <w:bookmarkStart w:id="216" w:name="_Toc28984_WPSOffice_Level2"/>
      <w:bookmarkStart w:id="217" w:name="_Toc31872_WPSOffice_Level2"/>
      <w:bookmarkStart w:id="218" w:name="_Toc26283_WPSOffice_Level2"/>
      <w:bookmarkStart w:id="219" w:name="_Toc26962_WPSOffice_Level2"/>
      <w:bookmarkStart w:id="220" w:name="_Toc28690_WPSOffice_Level2"/>
      <w:bookmarkStart w:id="221" w:name="_Toc24131_WPSOffice_Level2"/>
      <w:r>
        <w:rPr>
          <w:rFonts w:hint="eastAsia" w:ascii="宋体" w:eastAsia="宋体" w:cs="宋体"/>
          <w:bCs/>
          <w:color w:val="auto"/>
          <w:sz w:val="32"/>
          <w:szCs w:val="32"/>
          <w:highlight w:val="none"/>
        </w:rPr>
        <w:t>项目编号：</w:t>
      </w:r>
      <w:bookmarkEnd w:id="213"/>
      <w:bookmarkEnd w:id="214"/>
      <w:bookmarkEnd w:id="215"/>
      <w:bookmarkEnd w:id="216"/>
      <w:bookmarkEnd w:id="217"/>
      <w:bookmarkEnd w:id="218"/>
      <w:bookmarkEnd w:id="219"/>
      <w:bookmarkEnd w:id="220"/>
      <w:bookmarkEnd w:id="221"/>
      <w:r>
        <w:rPr>
          <w:rFonts w:hint="eastAsia" w:ascii="宋体" w:eastAsia="宋体" w:cs="宋体"/>
          <w:b/>
          <w:color w:val="auto"/>
          <w:sz w:val="32"/>
          <w:szCs w:val="32"/>
          <w:highlight w:val="none"/>
          <w:u w:val="single"/>
        </w:rPr>
        <w:t xml:space="preserve">                           </w:t>
      </w:r>
      <w:bookmarkStart w:id="222" w:name="_Toc30493_WPSOffice_Level2"/>
      <w:bookmarkStart w:id="223" w:name="_Toc9592_WPSOffice_Level2"/>
      <w:bookmarkStart w:id="224" w:name="_Toc19730_WPSOffice_Level2"/>
      <w:bookmarkStart w:id="225" w:name="_Toc22272_WPSOffice_Level2"/>
      <w:bookmarkStart w:id="226" w:name="_Toc27008_WPSOffice_Level2"/>
      <w:bookmarkStart w:id="227" w:name="_Toc5432_WPSOffice_Level2"/>
      <w:bookmarkStart w:id="228" w:name="_Toc19360_WPSOffice_Level2"/>
      <w:bookmarkStart w:id="229" w:name="_Toc2362_WPSOffice_Level2"/>
      <w:bookmarkStart w:id="230" w:name="_Toc26614_WPSOffice_Level2"/>
    </w:p>
    <w:p w14:paraId="05C1A7DF">
      <w:pPr>
        <w:spacing w:line="720" w:lineRule="auto"/>
        <w:ind w:firstLine="627" w:firstLineChars="196"/>
        <w:jc w:val="left"/>
        <w:rPr>
          <w:rFonts w:ascii="宋体" w:eastAsia="宋体" w:cs="宋体"/>
          <w:bCs/>
          <w:color w:val="auto"/>
          <w:sz w:val="32"/>
          <w:szCs w:val="32"/>
          <w:highlight w:val="none"/>
          <w:u w:val="single"/>
        </w:rPr>
      </w:pPr>
      <w:r>
        <w:rPr>
          <w:rFonts w:hint="eastAsia" w:ascii="宋体" w:eastAsia="宋体" w:cs="宋体"/>
          <w:bCs/>
          <w:color w:val="auto"/>
          <w:sz w:val="32"/>
          <w:szCs w:val="32"/>
          <w:highlight w:val="none"/>
        </w:rPr>
        <w:t>投标人名称：</w:t>
      </w:r>
      <w:bookmarkEnd w:id="222"/>
      <w:bookmarkEnd w:id="223"/>
      <w:bookmarkEnd w:id="224"/>
      <w:bookmarkEnd w:id="225"/>
      <w:bookmarkEnd w:id="226"/>
      <w:bookmarkEnd w:id="227"/>
      <w:bookmarkEnd w:id="228"/>
      <w:bookmarkEnd w:id="229"/>
      <w:bookmarkEnd w:id="230"/>
      <w:r>
        <w:rPr>
          <w:rFonts w:hint="eastAsia" w:ascii="宋体" w:eastAsia="宋体" w:cs="宋体"/>
          <w:bCs/>
          <w:color w:val="auto"/>
          <w:sz w:val="32"/>
          <w:szCs w:val="32"/>
          <w:highlight w:val="none"/>
          <w:u w:val="single"/>
        </w:rPr>
        <w:t xml:space="preserve">        （加盖投标人公章）</w:t>
      </w:r>
    </w:p>
    <w:p w14:paraId="361885A5">
      <w:pPr>
        <w:spacing w:line="720" w:lineRule="auto"/>
        <w:ind w:firstLine="566" w:firstLineChars="177"/>
        <w:rPr>
          <w:rFonts w:ascii="宋体" w:eastAsia="宋体" w:cs="宋体"/>
          <w:bCs/>
          <w:color w:val="auto"/>
          <w:sz w:val="32"/>
          <w:szCs w:val="32"/>
          <w:highlight w:val="none"/>
        </w:rPr>
      </w:pPr>
      <w:bookmarkStart w:id="231" w:name="_Toc5824_WPSOffice_Level2"/>
      <w:bookmarkStart w:id="232" w:name="_Toc11598_WPSOffice_Level2"/>
      <w:bookmarkStart w:id="233" w:name="_Toc18383_WPSOffice_Level2"/>
      <w:bookmarkStart w:id="234" w:name="_Toc25558_WPSOffice_Level2"/>
      <w:bookmarkStart w:id="235" w:name="_Toc25871_WPSOffice_Level2"/>
      <w:bookmarkStart w:id="236" w:name="_Toc6516_WPSOffice_Level2"/>
      <w:bookmarkStart w:id="237" w:name="_Toc20277_WPSOffice_Level2"/>
      <w:bookmarkStart w:id="238" w:name="_Toc27677_WPSOffice_Level2"/>
      <w:bookmarkStart w:id="239" w:name="_Toc14394_WPSOffice_Level2"/>
      <w:r>
        <w:rPr>
          <w:rFonts w:hint="eastAsia" w:ascii="宋体" w:eastAsia="宋体" w:cs="宋体"/>
          <w:bCs/>
          <w:color w:val="auto"/>
          <w:sz w:val="32"/>
          <w:szCs w:val="32"/>
          <w:highlight w:val="none"/>
        </w:rPr>
        <w:t>投标日期：</w:t>
      </w:r>
      <w:r>
        <w:rPr>
          <w:rFonts w:hint="eastAsia" w:ascii="宋体" w:eastAsia="宋体" w:cs="宋体"/>
          <w:bCs/>
          <w:color w:val="auto"/>
          <w:sz w:val="32"/>
          <w:szCs w:val="32"/>
          <w:highlight w:val="none"/>
          <w:u w:val="single"/>
        </w:rPr>
        <w:t xml:space="preserve">      </w:t>
      </w:r>
      <w:r>
        <w:rPr>
          <w:rFonts w:hint="eastAsia" w:ascii="宋体" w:eastAsia="宋体" w:cs="宋体"/>
          <w:bCs/>
          <w:color w:val="auto"/>
          <w:sz w:val="32"/>
          <w:szCs w:val="32"/>
          <w:highlight w:val="none"/>
        </w:rPr>
        <w:t>年</w:t>
      </w:r>
      <w:r>
        <w:rPr>
          <w:rFonts w:hint="eastAsia" w:ascii="宋体" w:eastAsia="宋体" w:cs="宋体"/>
          <w:bCs/>
          <w:color w:val="auto"/>
          <w:sz w:val="32"/>
          <w:szCs w:val="32"/>
          <w:highlight w:val="none"/>
          <w:u w:val="single"/>
        </w:rPr>
        <w:t xml:space="preserve">    </w:t>
      </w:r>
      <w:r>
        <w:rPr>
          <w:rFonts w:hint="eastAsia" w:ascii="宋体" w:eastAsia="宋体" w:cs="宋体"/>
          <w:bCs/>
          <w:color w:val="auto"/>
          <w:sz w:val="32"/>
          <w:szCs w:val="32"/>
          <w:highlight w:val="none"/>
        </w:rPr>
        <w:t>月</w:t>
      </w:r>
      <w:r>
        <w:rPr>
          <w:rFonts w:hint="eastAsia" w:ascii="宋体" w:eastAsia="宋体" w:cs="宋体"/>
          <w:bCs/>
          <w:color w:val="auto"/>
          <w:sz w:val="32"/>
          <w:szCs w:val="32"/>
          <w:highlight w:val="none"/>
          <w:u w:val="single"/>
        </w:rPr>
        <w:t xml:space="preserve">    </w:t>
      </w:r>
      <w:r>
        <w:rPr>
          <w:rFonts w:hint="eastAsia" w:ascii="宋体" w:eastAsia="宋体" w:cs="宋体"/>
          <w:bCs/>
          <w:color w:val="auto"/>
          <w:sz w:val="32"/>
          <w:szCs w:val="32"/>
          <w:highlight w:val="none"/>
        </w:rPr>
        <w:t>日</w:t>
      </w:r>
      <w:bookmarkEnd w:id="231"/>
      <w:bookmarkEnd w:id="232"/>
      <w:bookmarkEnd w:id="233"/>
      <w:bookmarkEnd w:id="234"/>
      <w:bookmarkEnd w:id="235"/>
      <w:bookmarkEnd w:id="236"/>
      <w:bookmarkEnd w:id="237"/>
      <w:bookmarkEnd w:id="238"/>
      <w:bookmarkEnd w:id="239"/>
    </w:p>
    <w:p w14:paraId="768369D6">
      <w:pPr>
        <w:tabs>
          <w:tab w:val="left" w:pos="7665"/>
        </w:tabs>
        <w:spacing w:line="400" w:lineRule="exact"/>
        <w:ind w:firstLine="480"/>
        <w:jc w:val="center"/>
        <w:rPr>
          <w:rFonts w:ascii="宋体" w:eastAsia="宋体" w:cs="宋体"/>
          <w:b/>
          <w:bCs/>
          <w:color w:val="auto"/>
          <w:sz w:val="32"/>
          <w:szCs w:val="32"/>
          <w:highlight w:val="none"/>
        </w:rPr>
      </w:pPr>
    </w:p>
    <w:p w14:paraId="0EE270C2">
      <w:pPr>
        <w:rPr>
          <w:rFonts w:ascii="宋体" w:eastAsia="宋体" w:cs="宋体"/>
          <w:color w:val="auto"/>
          <w:highlight w:val="none"/>
        </w:rPr>
      </w:pPr>
    </w:p>
    <w:p w14:paraId="389879BA">
      <w:pPr>
        <w:pStyle w:val="17"/>
        <w:rPr>
          <w:rFonts w:ascii="宋体" w:cs="宋体"/>
          <w:color w:val="auto"/>
          <w:highlight w:val="none"/>
        </w:rPr>
      </w:pPr>
    </w:p>
    <w:p w14:paraId="1EAD6063">
      <w:pPr>
        <w:rPr>
          <w:rFonts w:ascii="宋体" w:eastAsia="宋体" w:cs="宋体"/>
          <w:color w:val="auto"/>
          <w:highlight w:val="none"/>
        </w:rPr>
      </w:pPr>
    </w:p>
    <w:p w14:paraId="6705EE21">
      <w:pPr>
        <w:spacing w:line="500" w:lineRule="exact"/>
        <w:rPr>
          <w:rFonts w:ascii="宋体" w:eastAsia="宋体" w:cs="宋体"/>
          <w:b/>
          <w:color w:val="auto"/>
          <w:sz w:val="32"/>
          <w:szCs w:val="32"/>
          <w:highlight w:val="none"/>
        </w:rPr>
      </w:pPr>
      <w:r>
        <w:rPr>
          <w:rFonts w:hint="eastAsia" w:ascii="宋体" w:eastAsia="宋体" w:cs="宋体"/>
          <w:b/>
          <w:color w:val="auto"/>
          <w:sz w:val="32"/>
          <w:szCs w:val="32"/>
          <w:highlight w:val="none"/>
        </w:rPr>
        <w:br w:type="page"/>
      </w:r>
      <w:r>
        <w:rPr>
          <w:rFonts w:hint="eastAsia" w:ascii="宋体" w:eastAsia="宋体" w:cs="宋体"/>
          <w:b/>
          <w:color w:val="auto"/>
          <w:sz w:val="32"/>
          <w:szCs w:val="32"/>
          <w:highlight w:val="none"/>
        </w:rPr>
        <w:t>附件1：投标函</w:t>
      </w:r>
    </w:p>
    <w:p w14:paraId="3F20BCE9">
      <w:pPr>
        <w:spacing w:line="500" w:lineRule="exact"/>
        <w:jc w:val="center"/>
        <w:rPr>
          <w:rFonts w:ascii="宋体" w:eastAsia="宋体" w:cs="宋体"/>
          <w:color w:val="auto"/>
          <w:sz w:val="24"/>
          <w:highlight w:val="none"/>
        </w:rPr>
      </w:pPr>
      <w:r>
        <w:rPr>
          <w:rFonts w:hint="eastAsia" w:ascii="宋体" w:eastAsia="宋体" w:cs="宋体"/>
          <w:b/>
          <w:color w:val="auto"/>
          <w:sz w:val="32"/>
          <w:szCs w:val="32"/>
          <w:highlight w:val="none"/>
        </w:rPr>
        <w:t>一、投标函</w:t>
      </w:r>
    </w:p>
    <w:p w14:paraId="16591150">
      <w:pPr>
        <w:spacing w:line="48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6068660E">
      <w:pPr>
        <w:spacing w:after="120"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我方全面研究了 “</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”项目招标文件（招标编号：</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），决定参加贵单位组织的本项目投标，</w:t>
      </w:r>
      <w:r>
        <w:rPr>
          <w:rFonts w:hint="eastAsia" w:ascii="宋体" w:eastAsia="宋体" w:cs="宋体"/>
          <w:color w:val="auto"/>
          <w:sz w:val="24"/>
          <w:highlight w:val="none"/>
        </w:rPr>
        <w:t>遵守招标规则，维护正常的招标秩序。</w:t>
      </w:r>
      <w:r>
        <w:rPr>
          <w:rFonts w:hint="eastAsia" w:ascii="宋体" w:eastAsia="宋体" w:cs="宋体"/>
          <w:bCs/>
          <w:color w:val="auto"/>
          <w:sz w:val="24"/>
          <w:highlight w:val="none"/>
        </w:rPr>
        <w:t>我方授权</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（姓名、职务）代表我方</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（投标单位的名称）全权处理本项目投标的有关事宜。</w:t>
      </w:r>
    </w:p>
    <w:p w14:paraId="6EF67EB9">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eastAsia="宋体" w:cs="宋体"/>
          <w:color w:val="auto"/>
          <w:kern w:val="0"/>
          <w:sz w:val="24"/>
          <w:highlight w:val="none"/>
          <w:u w:val="single"/>
        </w:rPr>
        <w:t xml:space="preserve">         元（大写             ）</w:t>
      </w:r>
      <w:r>
        <w:rPr>
          <w:rFonts w:hint="eastAsia" w:ascii="宋体" w:eastAsia="宋体" w:cs="宋体"/>
          <w:bCs/>
          <w:color w:val="auto"/>
          <w:sz w:val="24"/>
          <w:highlight w:val="none"/>
        </w:rPr>
        <w:t>。</w:t>
      </w:r>
    </w:p>
    <w:p w14:paraId="38679BC1">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2.一旦我方中标，我方将严格履行合同规定的责任和义务，保证于自合同签订之日起，</w:t>
      </w:r>
      <w:r>
        <w:rPr>
          <w:rFonts w:hint="eastAsia" w:ascii="宋体" w:eastAsia="宋体" w:cs="宋体"/>
          <w:bCs/>
          <w:color w:val="auto"/>
          <w:sz w:val="24"/>
          <w:highlight w:val="none"/>
          <w:u w:val="single"/>
        </w:rPr>
        <w:t xml:space="preserve">     个</w:t>
      </w:r>
      <w:r>
        <w:rPr>
          <w:rFonts w:hint="eastAsia" w:ascii="宋体" w:eastAsia="宋体" w:cs="宋体"/>
          <w:bCs/>
          <w:color w:val="auto"/>
          <w:sz w:val="24"/>
          <w:highlight w:val="none"/>
        </w:rPr>
        <w:t>月内达到交付状态。</w:t>
      </w:r>
    </w:p>
    <w:p w14:paraId="67D0D82C">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3.我方同意按照招标文件的要求，向贵单位缴纳人民币</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 xml:space="preserve"> 元（大写：</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）的投标保证金。并承诺：下列任何情况发生时，我方将不要求退还投标保证金，同时，接受失信行为记录、曝光通报、罚款、一定时期禁入等相关处理：</w:t>
      </w:r>
    </w:p>
    <w:p w14:paraId="5BF08D0E">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（1）如果我方在投标有效期内撤回投标；</w:t>
      </w:r>
    </w:p>
    <w:p w14:paraId="28C8317D">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（2）我方提供了虚假响应招标文件的投标文件；</w:t>
      </w:r>
    </w:p>
    <w:p w14:paraId="1A76DBFF">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（3）在投标过程中有违法违规违纪行为（如采取不正当手段诋毁、排挤其他投标人；恶意串通；恶意质疑、投诉；向相关人员行贿或提供其他不正当利益）；</w:t>
      </w:r>
    </w:p>
    <w:p w14:paraId="1F29C536">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（4）我方无正当理由不按照招标文件要求提交履约保证金；在投标有效期内收到中标通知书后，由于我方原因未能按照招标文件要求与招标人签订并履行合同。</w:t>
      </w:r>
    </w:p>
    <w:p w14:paraId="4846F98D">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4.我方愿意提供贵单位可能另外要求的，与投标有关的文件资料，并保证我方已提供和将要提供的文件资料是真实、准确完整的。</w:t>
      </w:r>
    </w:p>
    <w:p w14:paraId="4EB5989E">
      <w:pPr>
        <w:adjustRightInd w:val="0"/>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517F4724">
      <w:pPr>
        <w:adjustRightInd w:val="0"/>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6.我方完全理解招标人不一定将合同授予最低报价的投标人的行为。</w:t>
      </w:r>
    </w:p>
    <w:p w14:paraId="7DA798F9">
      <w:pPr>
        <w:widowControl/>
        <w:spacing w:line="480" w:lineRule="auto"/>
        <w:ind w:firstLine="470" w:firstLineChars="196"/>
        <w:jc w:val="left"/>
        <w:rPr>
          <w:rFonts w:ascii="宋体" w:eastAsia="宋体" w:cs="宋体"/>
          <w:color w:val="auto"/>
          <w:sz w:val="24"/>
          <w:szCs w:val="24"/>
          <w:highlight w:val="none"/>
        </w:rPr>
      </w:pPr>
    </w:p>
    <w:p w14:paraId="5C630D29">
      <w:pPr>
        <w:widowControl/>
        <w:spacing w:line="360" w:lineRule="auto"/>
        <w:ind w:firstLine="240" w:firstLineChars="100"/>
        <w:jc w:val="left"/>
        <w:rPr>
          <w:rFonts w:ascii="宋体" w:eastAsia="宋体" w:cs="宋体"/>
          <w:color w:val="auto"/>
          <w:sz w:val="24"/>
          <w:szCs w:val="24"/>
          <w:highlight w:val="none"/>
        </w:rPr>
      </w:pPr>
    </w:p>
    <w:p w14:paraId="2BAB5C31">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49E729AE">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法定代表人或授权代表（签字）：</w:t>
      </w:r>
    </w:p>
    <w:p w14:paraId="323DB141">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通讯地址：</w:t>
      </w:r>
    </w:p>
    <w:p w14:paraId="4BFC5794">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邮政编码：</w:t>
      </w:r>
    </w:p>
    <w:p w14:paraId="4DD895B7">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联系电话：</w:t>
      </w:r>
    </w:p>
    <w:p w14:paraId="50F9F56B">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传    真：</w:t>
      </w:r>
    </w:p>
    <w:p w14:paraId="73775C91">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投标日期：</w:t>
      </w:r>
    </w:p>
    <w:p w14:paraId="4A10A203">
      <w:pPr>
        <w:pStyle w:val="17"/>
        <w:spacing w:line="360" w:lineRule="auto"/>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附件2：具有独立承担民事责任的能力</w:t>
      </w:r>
    </w:p>
    <w:p w14:paraId="438DB833">
      <w:pPr>
        <w:widowControl/>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1.投标人为企业（包括合伙企业）,应提供工商营业执照或提供由市场监管部门核发的法人或者其他组织统一社会信用代码的营业执照（复印件加盖投标人公章）；</w:t>
      </w:r>
    </w:p>
    <w:p w14:paraId="6934179D">
      <w:pPr>
        <w:widowControl/>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2.投标人属于银行、保险、石油石化、电力、电信等有行业特殊情况的，提供企业分支机构营业执照或统一社会信用代码的营业执照（复印件加盖投标人公章）；</w:t>
      </w:r>
    </w:p>
    <w:p w14:paraId="6872D38E">
      <w:pPr>
        <w:widowControl/>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3.投标人为其他组织的，提供事业单位法人证书或执业许可证等证明文件（复印件加盖投标人公章）。</w:t>
      </w:r>
    </w:p>
    <w:p w14:paraId="2B07FB28">
      <w:pPr>
        <w:pStyle w:val="17"/>
        <w:rPr>
          <w:rFonts w:ascii="宋体" w:cs="宋体"/>
          <w:color w:val="auto"/>
          <w:sz w:val="24"/>
          <w:highlight w:val="none"/>
        </w:rPr>
      </w:pPr>
    </w:p>
    <w:p w14:paraId="75ABFB79">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附件3：具有良好的商业信誉</w:t>
      </w:r>
    </w:p>
    <w:p w14:paraId="65DF8D8B">
      <w:pPr>
        <w:keepNext/>
        <w:keepLines/>
        <w:spacing w:before="260" w:after="260" w:line="240" w:lineRule="atLeast"/>
        <w:jc w:val="center"/>
        <w:rPr>
          <w:rFonts w:ascii="宋体" w:eastAsia="宋体" w:cs="宋体"/>
          <w:b/>
          <w:color w:val="auto"/>
          <w:sz w:val="28"/>
          <w:szCs w:val="28"/>
          <w:highlight w:val="none"/>
        </w:rPr>
      </w:pPr>
      <w:bookmarkStart w:id="240" w:name="_Toc11923094"/>
      <w:bookmarkStart w:id="241" w:name="_Toc11923165"/>
      <w:bookmarkStart w:id="242" w:name="_Toc11764035"/>
      <w:r>
        <w:rPr>
          <w:rFonts w:hint="eastAsia" w:ascii="宋体" w:eastAsia="宋体" w:cs="宋体"/>
          <w:b/>
          <w:color w:val="auto"/>
          <w:sz w:val="28"/>
          <w:szCs w:val="28"/>
          <w:highlight w:val="none"/>
        </w:rPr>
        <w:t>商业信誉承诺书</w:t>
      </w:r>
      <w:bookmarkEnd w:id="240"/>
      <w:bookmarkEnd w:id="241"/>
      <w:bookmarkEnd w:id="242"/>
    </w:p>
    <w:p w14:paraId="4CFEE566">
      <w:pPr>
        <w:spacing w:line="360" w:lineRule="auto"/>
        <w:rPr>
          <w:rFonts w:ascii="宋体" w:eastAsia="宋体" w:cs="宋体"/>
          <w:color w:val="auto"/>
          <w:sz w:val="28"/>
          <w:szCs w:val="28"/>
          <w:highlight w:val="none"/>
        </w:rPr>
      </w:pPr>
    </w:p>
    <w:p w14:paraId="5206F57A">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400A624F">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（投标人名称）郑重承诺：</w:t>
      </w:r>
    </w:p>
    <w:p w14:paraId="38071FA4">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（投标人名称）在参加本次投标活动前具有良好的商业信誉。</w:t>
      </w:r>
    </w:p>
    <w:p w14:paraId="5400878A">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本单位对上述承诺的内容事项真实性负责，如有虚假，由我单位承担相关法律责任。</w:t>
      </w:r>
    </w:p>
    <w:p w14:paraId="63EC75A4">
      <w:pPr>
        <w:spacing w:line="360" w:lineRule="auto"/>
        <w:ind w:firstLine="540"/>
        <w:rPr>
          <w:rFonts w:ascii="宋体" w:eastAsia="宋体" w:cs="宋体"/>
          <w:color w:val="auto"/>
          <w:sz w:val="24"/>
          <w:szCs w:val="24"/>
          <w:highlight w:val="none"/>
        </w:rPr>
      </w:pPr>
    </w:p>
    <w:p w14:paraId="4E0B6358">
      <w:pPr>
        <w:spacing w:line="360" w:lineRule="auto"/>
        <w:ind w:firstLine="540"/>
        <w:rPr>
          <w:rFonts w:ascii="宋体" w:eastAsia="宋体" w:cs="宋体"/>
          <w:color w:val="auto"/>
          <w:sz w:val="24"/>
          <w:szCs w:val="24"/>
          <w:highlight w:val="none"/>
        </w:rPr>
      </w:pPr>
    </w:p>
    <w:p w14:paraId="5101EFE7">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04DEEE41">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7AE5A570">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41A69DAF">
      <w:pPr>
        <w:rPr>
          <w:rFonts w:ascii="宋体" w:eastAsia="宋体" w:cs="宋体"/>
          <w:color w:val="auto"/>
          <w:highlight w:val="none"/>
        </w:rPr>
      </w:pPr>
    </w:p>
    <w:p w14:paraId="2618AD71">
      <w:pPr>
        <w:pStyle w:val="17"/>
        <w:rPr>
          <w:rFonts w:ascii="宋体" w:cs="宋体"/>
          <w:color w:val="auto"/>
          <w:highlight w:val="none"/>
        </w:rPr>
      </w:pPr>
    </w:p>
    <w:p w14:paraId="49B2E324">
      <w:pPr>
        <w:rPr>
          <w:rFonts w:ascii="宋体" w:eastAsia="宋体" w:cs="宋体"/>
          <w:color w:val="auto"/>
          <w:highlight w:val="none"/>
        </w:rPr>
      </w:pPr>
    </w:p>
    <w:p w14:paraId="01EBDFB8">
      <w:pPr>
        <w:spacing w:line="360" w:lineRule="auto"/>
        <w:ind w:firstLine="540"/>
        <w:rPr>
          <w:rFonts w:ascii="宋体" w:eastAsia="宋体" w:cs="宋体"/>
          <w:b/>
          <w:color w:val="auto"/>
          <w:sz w:val="24"/>
          <w:highlight w:val="none"/>
        </w:rPr>
      </w:pPr>
      <w:r>
        <w:rPr>
          <w:rFonts w:hint="eastAsia" w:ascii="宋体" w:eastAsia="宋体" w:cs="宋体"/>
          <w:b/>
          <w:color w:val="auto"/>
          <w:sz w:val="24"/>
          <w:highlight w:val="none"/>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26C71BBA">
      <w:pPr>
        <w:pStyle w:val="17"/>
        <w:rPr>
          <w:rFonts w:ascii="宋体" w:cs="宋体"/>
          <w:color w:val="auto"/>
          <w:highlight w:val="none"/>
        </w:rPr>
      </w:pPr>
    </w:p>
    <w:p w14:paraId="1A294882">
      <w:pPr>
        <w:rPr>
          <w:rFonts w:ascii="宋体" w:eastAsia="宋体" w:cs="宋体"/>
          <w:color w:val="auto"/>
          <w:highlight w:val="none"/>
        </w:rPr>
      </w:pPr>
    </w:p>
    <w:p w14:paraId="42ADE411">
      <w:pPr>
        <w:rPr>
          <w:rFonts w:ascii="宋体" w:eastAsia="宋体" w:cs="宋体"/>
          <w:color w:val="auto"/>
          <w:highlight w:val="none"/>
        </w:rPr>
      </w:pPr>
    </w:p>
    <w:p w14:paraId="35DE7422">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附件4：具有健全的财务会计制度</w:t>
      </w:r>
    </w:p>
    <w:p w14:paraId="029D6B1A">
      <w:pPr>
        <w:rPr>
          <w:rFonts w:ascii="宋体" w:eastAsia="宋体" w:cs="宋体"/>
          <w:color w:val="auto"/>
          <w:sz w:val="24"/>
          <w:highlight w:val="none"/>
        </w:rPr>
      </w:pPr>
    </w:p>
    <w:p w14:paraId="32B51AD4">
      <w:pPr>
        <w:keepNext/>
        <w:keepLines/>
        <w:spacing w:before="260" w:after="260" w:line="240" w:lineRule="atLeast"/>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具有健全的财务会计制度的承诺书</w:t>
      </w:r>
    </w:p>
    <w:p w14:paraId="7A1F1FD8">
      <w:pPr>
        <w:spacing w:line="360" w:lineRule="auto"/>
        <w:rPr>
          <w:rFonts w:ascii="宋体" w:eastAsia="宋体" w:cs="宋体"/>
          <w:color w:val="auto"/>
          <w:sz w:val="24"/>
          <w:szCs w:val="24"/>
          <w:highlight w:val="none"/>
        </w:rPr>
      </w:pPr>
    </w:p>
    <w:p w14:paraId="64269646">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3DA35539">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（投标人名称）郑重承诺：</w:t>
      </w:r>
    </w:p>
    <w:p w14:paraId="08F36F90">
      <w:pPr>
        <w:spacing w:line="360" w:lineRule="auto"/>
        <w:ind w:firstLine="540"/>
        <w:rPr>
          <w:rFonts w:ascii="宋体" w:eastAsia="宋体" w:cs="宋体"/>
          <w:b/>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（投标人名称）具有健全的财务会计制度。</w:t>
      </w:r>
    </w:p>
    <w:p w14:paraId="4F03C217">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本单位对上述承诺的内容事项真实性负责，如有虚假，由我单位承担相关法律责任。</w:t>
      </w:r>
    </w:p>
    <w:p w14:paraId="04C59D24">
      <w:pPr>
        <w:spacing w:line="360" w:lineRule="auto"/>
        <w:ind w:firstLine="540"/>
        <w:rPr>
          <w:rFonts w:ascii="宋体" w:eastAsia="宋体" w:cs="宋体"/>
          <w:color w:val="auto"/>
          <w:sz w:val="24"/>
          <w:szCs w:val="24"/>
          <w:highlight w:val="none"/>
        </w:rPr>
      </w:pPr>
    </w:p>
    <w:p w14:paraId="124DB47B">
      <w:pPr>
        <w:spacing w:line="360" w:lineRule="auto"/>
        <w:ind w:firstLine="540"/>
        <w:rPr>
          <w:rFonts w:ascii="宋体" w:eastAsia="宋体" w:cs="宋体"/>
          <w:color w:val="auto"/>
          <w:sz w:val="24"/>
          <w:szCs w:val="24"/>
          <w:highlight w:val="none"/>
        </w:rPr>
      </w:pPr>
    </w:p>
    <w:p w14:paraId="16FE7B3D">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6E9E1159">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7B373D70">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673595EB">
      <w:pPr>
        <w:pStyle w:val="17"/>
        <w:spacing w:line="360" w:lineRule="auto"/>
        <w:rPr>
          <w:rFonts w:ascii="宋体" w:cs="宋体"/>
          <w:bCs/>
          <w:color w:val="auto"/>
          <w:kern w:val="0"/>
          <w:sz w:val="24"/>
          <w:szCs w:val="24"/>
          <w:highlight w:val="none"/>
        </w:rPr>
      </w:pPr>
    </w:p>
    <w:p w14:paraId="25C9B8E7">
      <w:pPr>
        <w:spacing w:line="360" w:lineRule="auto"/>
        <w:ind w:firstLine="442" w:firstLineChars="200"/>
        <w:rPr>
          <w:rStyle w:val="312"/>
          <w:rFonts w:ascii="宋体" w:eastAsia="宋体" w:cs="宋体"/>
          <w:b/>
          <w:bCs/>
          <w:color w:val="auto"/>
          <w:sz w:val="22"/>
          <w:szCs w:val="20"/>
          <w:highlight w:val="none"/>
        </w:rPr>
      </w:pPr>
      <w:r>
        <w:rPr>
          <w:rStyle w:val="312"/>
          <w:rFonts w:hint="eastAsia" w:ascii="宋体" w:eastAsia="宋体" w:cs="宋体"/>
          <w:b/>
          <w:bCs/>
          <w:color w:val="auto"/>
          <w:sz w:val="22"/>
          <w:szCs w:val="20"/>
          <w:highlight w:val="none"/>
        </w:rPr>
        <w:t>1.提供2022年度至2024年度，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7636702A">
      <w:pPr>
        <w:spacing w:line="360" w:lineRule="auto"/>
        <w:ind w:firstLine="442" w:firstLineChars="200"/>
        <w:rPr>
          <w:rStyle w:val="312"/>
          <w:rFonts w:ascii="宋体" w:eastAsia="宋体" w:cs="宋体"/>
          <w:b/>
          <w:bCs/>
          <w:color w:val="auto"/>
          <w:sz w:val="22"/>
          <w:szCs w:val="20"/>
          <w:highlight w:val="none"/>
        </w:rPr>
      </w:pPr>
      <w:r>
        <w:rPr>
          <w:rStyle w:val="312"/>
          <w:rFonts w:hint="eastAsia" w:ascii="宋体" w:eastAsia="宋体" w:cs="宋体"/>
          <w:b/>
          <w:bCs/>
          <w:color w:val="auto"/>
          <w:sz w:val="22"/>
          <w:szCs w:val="20"/>
          <w:highlight w:val="none"/>
        </w:rPr>
        <w:t>2.如因单位性质（军内单位、事业单位等）无法提供审计报告的，可以提供经单位盖章的财务报表复印件加盖投标人公章（2022年度至2024年度）或具有健全的财务会计制度的承诺函。</w:t>
      </w:r>
    </w:p>
    <w:p w14:paraId="50402A5D">
      <w:pPr>
        <w:spacing w:line="360" w:lineRule="auto"/>
        <w:ind w:firstLine="442" w:firstLineChars="200"/>
        <w:rPr>
          <w:rStyle w:val="312"/>
          <w:rFonts w:ascii="宋体" w:eastAsia="宋体" w:cs="宋体"/>
          <w:b/>
          <w:bCs/>
          <w:color w:val="auto"/>
          <w:sz w:val="22"/>
          <w:szCs w:val="20"/>
          <w:highlight w:val="none"/>
        </w:rPr>
      </w:pPr>
      <w:r>
        <w:rPr>
          <w:rStyle w:val="312"/>
          <w:rFonts w:hint="eastAsia" w:ascii="宋体" w:eastAsia="宋体" w:cs="宋体"/>
          <w:b/>
          <w:bCs/>
          <w:color w:val="auto"/>
          <w:sz w:val="22"/>
          <w:szCs w:val="20"/>
          <w:highlight w:val="none"/>
        </w:rPr>
        <w:t>注：科研院所、高等院校等事业单位、军内单位因特殊原因无法提供以上材料的，应在其投标文件中就其单位性质以及无法出具的原因作出书面说明。</w:t>
      </w:r>
    </w:p>
    <w:p w14:paraId="1D77DBB7">
      <w:pPr>
        <w:pStyle w:val="17"/>
        <w:rPr>
          <w:rFonts w:ascii="宋体" w:cs="宋体"/>
          <w:color w:val="auto"/>
          <w:highlight w:val="none"/>
        </w:rPr>
      </w:pPr>
    </w:p>
    <w:p w14:paraId="28D38812">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附件5：具有履行合同所必需的设备和专业技术能力</w:t>
      </w:r>
    </w:p>
    <w:p w14:paraId="5F7D6274">
      <w:pPr>
        <w:keepNext/>
        <w:keepLines/>
        <w:spacing w:before="260" w:after="260" w:line="240" w:lineRule="atLeast"/>
        <w:jc w:val="center"/>
        <w:rPr>
          <w:rFonts w:ascii="宋体" w:eastAsia="宋体" w:cs="宋体"/>
          <w:b/>
          <w:color w:val="auto"/>
          <w:sz w:val="28"/>
          <w:szCs w:val="28"/>
          <w:highlight w:val="none"/>
        </w:rPr>
      </w:pPr>
      <w:bookmarkStart w:id="243" w:name="_Toc11764036"/>
      <w:bookmarkStart w:id="244" w:name="_Toc11923095"/>
      <w:bookmarkStart w:id="245" w:name="_Toc11923166"/>
      <w:r>
        <w:rPr>
          <w:rFonts w:hint="eastAsia" w:ascii="宋体" w:eastAsia="宋体" w:cs="宋体"/>
          <w:b/>
          <w:color w:val="auto"/>
          <w:sz w:val="28"/>
          <w:szCs w:val="28"/>
          <w:highlight w:val="none"/>
        </w:rPr>
        <w:t>具有履行合同所必需的设备和专业技术</w:t>
      </w:r>
      <w:bookmarkEnd w:id="243"/>
      <w:bookmarkEnd w:id="244"/>
      <w:bookmarkEnd w:id="245"/>
    </w:p>
    <w:p w14:paraId="6FAE89A4">
      <w:pPr>
        <w:snapToGrid w:val="0"/>
        <w:spacing w:line="360" w:lineRule="auto"/>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能力的承诺书</w:t>
      </w:r>
    </w:p>
    <w:p w14:paraId="462036E3">
      <w:pPr>
        <w:spacing w:line="360" w:lineRule="auto"/>
        <w:rPr>
          <w:rFonts w:ascii="宋体" w:eastAsia="宋体" w:cs="宋体"/>
          <w:color w:val="auto"/>
          <w:sz w:val="24"/>
          <w:szCs w:val="24"/>
          <w:highlight w:val="none"/>
        </w:rPr>
      </w:pPr>
    </w:p>
    <w:p w14:paraId="297C89FD">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55183624">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（投标人名称）郑重承诺：</w:t>
      </w:r>
    </w:p>
    <w:p w14:paraId="5EDD0242">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（投标人名称）参加本次投标活动，具有履行合同所必需的设备和专业技术能力。</w:t>
      </w:r>
    </w:p>
    <w:p w14:paraId="6D13CE9B">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本单位对上述承诺的内容事项真实性负责，如有虚假，由我单位承担相关法律责任。</w:t>
      </w:r>
    </w:p>
    <w:p w14:paraId="07553B60">
      <w:pPr>
        <w:spacing w:line="360" w:lineRule="auto"/>
        <w:ind w:firstLine="540"/>
        <w:rPr>
          <w:rFonts w:ascii="宋体" w:eastAsia="宋体" w:cs="宋体"/>
          <w:color w:val="auto"/>
          <w:sz w:val="24"/>
          <w:szCs w:val="24"/>
          <w:highlight w:val="none"/>
        </w:rPr>
      </w:pPr>
    </w:p>
    <w:p w14:paraId="66B789B2">
      <w:pPr>
        <w:spacing w:line="360" w:lineRule="auto"/>
        <w:ind w:firstLine="540"/>
        <w:rPr>
          <w:rFonts w:ascii="宋体" w:eastAsia="宋体" w:cs="宋体"/>
          <w:color w:val="auto"/>
          <w:sz w:val="24"/>
          <w:szCs w:val="24"/>
          <w:highlight w:val="none"/>
        </w:rPr>
      </w:pPr>
    </w:p>
    <w:p w14:paraId="17E0FE8C">
      <w:pPr>
        <w:adjustRightInd w:val="0"/>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6105EBB4">
      <w:pPr>
        <w:adjustRightInd w:val="0"/>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法定代表人或授权代表（签字或盖章）：</w:t>
      </w:r>
    </w:p>
    <w:p w14:paraId="35BF3239">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5BA67372">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附件6：具有依法缴纳税收和社会保障资金的良好记录</w:t>
      </w:r>
    </w:p>
    <w:p w14:paraId="23AD65F1">
      <w:pPr>
        <w:keepNext/>
        <w:keepLines/>
        <w:spacing w:before="260" w:after="260" w:line="240" w:lineRule="atLeast"/>
        <w:jc w:val="center"/>
        <w:rPr>
          <w:rFonts w:ascii="宋体" w:eastAsia="宋体" w:cs="宋体"/>
          <w:b/>
          <w:color w:val="auto"/>
          <w:sz w:val="28"/>
          <w:szCs w:val="28"/>
          <w:highlight w:val="none"/>
        </w:rPr>
      </w:pPr>
      <w:bookmarkStart w:id="246" w:name="_Toc11764037"/>
      <w:bookmarkStart w:id="247" w:name="_Toc11923096"/>
      <w:bookmarkStart w:id="248" w:name="_Toc11923167"/>
      <w:r>
        <w:rPr>
          <w:rFonts w:hint="eastAsia" w:ascii="宋体" w:eastAsia="宋体" w:cs="宋体"/>
          <w:b/>
          <w:color w:val="auto"/>
          <w:sz w:val="28"/>
          <w:szCs w:val="28"/>
          <w:highlight w:val="none"/>
        </w:rPr>
        <w:t>具有依法缴纳税收和社会保障资金良好</w:t>
      </w:r>
      <w:bookmarkEnd w:id="246"/>
      <w:bookmarkEnd w:id="247"/>
      <w:bookmarkEnd w:id="248"/>
    </w:p>
    <w:p w14:paraId="42C1C6BE">
      <w:pPr>
        <w:snapToGrid w:val="0"/>
        <w:spacing w:line="360" w:lineRule="auto"/>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记录的承诺书</w:t>
      </w:r>
    </w:p>
    <w:p w14:paraId="62B52F5D">
      <w:pPr>
        <w:spacing w:line="360" w:lineRule="auto"/>
        <w:rPr>
          <w:rFonts w:ascii="宋体" w:eastAsia="宋体" w:cs="宋体"/>
          <w:color w:val="auto"/>
          <w:sz w:val="24"/>
          <w:szCs w:val="24"/>
          <w:highlight w:val="none"/>
        </w:rPr>
      </w:pPr>
    </w:p>
    <w:p w14:paraId="3DB66B61">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795C40F0">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（投标人名称）郑重承诺：</w:t>
      </w:r>
    </w:p>
    <w:p w14:paraId="29126079">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（投标人名称）具有依法缴纳税收和社会保障资金的良好记录。</w:t>
      </w:r>
    </w:p>
    <w:p w14:paraId="22AF6F8F">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本单位对上述承诺的内容事项真实性负责，如有虚假，由我单位承担相关法律责任。</w:t>
      </w:r>
    </w:p>
    <w:p w14:paraId="0900EFBC">
      <w:pPr>
        <w:spacing w:line="360" w:lineRule="auto"/>
        <w:ind w:firstLine="540"/>
        <w:rPr>
          <w:rFonts w:ascii="宋体" w:eastAsia="宋体" w:cs="宋体"/>
          <w:color w:val="auto"/>
          <w:sz w:val="24"/>
          <w:szCs w:val="24"/>
          <w:highlight w:val="none"/>
        </w:rPr>
      </w:pPr>
    </w:p>
    <w:p w14:paraId="4EB6BBC2">
      <w:pPr>
        <w:adjustRightInd w:val="0"/>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550320EC">
      <w:pPr>
        <w:adjustRightInd w:val="0"/>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法定代表人或授权代表（签字或盖章）：</w:t>
      </w:r>
    </w:p>
    <w:p w14:paraId="38884761">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5787DF82">
      <w:pPr>
        <w:rPr>
          <w:rFonts w:ascii="宋体" w:eastAsia="宋体" w:cs="宋体"/>
          <w:color w:val="auto"/>
          <w:sz w:val="24"/>
          <w:szCs w:val="24"/>
          <w:highlight w:val="none"/>
        </w:rPr>
      </w:pPr>
    </w:p>
    <w:p w14:paraId="685EC848">
      <w:pPr>
        <w:pStyle w:val="39"/>
        <w:spacing w:line="360" w:lineRule="auto"/>
        <w:ind w:firstLine="482" w:firstLineChars="200"/>
        <w:rPr>
          <w:b/>
          <w:bCs/>
          <w:color w:val="auto"/>
          <w:highlight w:val="none"/>
        </w:rPr>
      </w:pPr>
      <w:r>
        <w:rPr>
          <w:rFonts w:hint="eastAsia"/>
          <w:b/>
          <w:bCs/>
          <w:color w:val="auto"/>
          <w:highlight w:val="none"/>
        </w:rPr>
        <w:t>注：</w:t>
      </w:r>
    </w:p>
    <w:p w14:paraId="50907587">
      <w:pPr>
        <w:pStyle w:val="39"/>
        <w:spacing w:line="360" w:lineRule="auto"/>
        <w:ind w:firstLine="482" w:firstLineChars="200"/>
        <w:rPr>
          <w:rStyle w:val="312"/>
          <w:rFonts w:ascii="宋体" w:cs="Times New Roman"/>
          <w:b/>
          <w:bCs/>
          <w:color w:val="auto"/>
          <w:sz w:val="24"/>
          <w:szCs w:val="24"/>
          <w:highlight w:val="none"/>
        </w:rPr>
      </w:pPr>
      <w:r>
        <w:rPr>
          <w:rFonts w:hint="eastAsia"/>
          <w:b/>
          <w:bCs/>
          <w:color w:val="auto"/>
          <w:highlight w:val="none"/>
        </w:rPr>
        <w:t>1.</w:t>
      </w:r>
      <w:r>
        <w:rPr>
          <w:rFonts w:hint="eastAsia"/>
          <w:color w:val="auto"/>
          <w:highlight w:val="none"/>
        </w:rPr>
        <w:t>投标人提供近一年内不少于6个月的缴纳税收的银行电子回单（票据）或税务部门出具的纳税证明或者纳税申报资料（复印件加盖投标人公章）</w:t>
      </w:r>
      <w:r>
        <w:rPr>
          <w:rStyle w:val="312"/>
          <w:rFonts w:hint="eastAsia" w:ascii="宋体" w:cs="Times New Roman"/>
          <w:b/>
          <w:bCs/>
          <w:color w:val="auto"/>
          <w:sz w:val="24"/>
          <w:szCs w:val="24"/>
          <w:highlight w:val="none"/>
        </w:rPr>
        <w:t>。</w:t>
      </w:r>
    </w:p>
    <w:p w14:paraId="2970B59A">
      <w:pPr>
        <w:pStyle w:val="39"/>
        <w:spacing w:line="360" w:lineRule="auto"/>
        <w:ind w:firstLine="482" w:firstLineChars="200"/>
        <w:rPr>
          <w:rStyle w:val="312"/>
          <w:rFonts w:ascii="宋体" w:cs="Times New Roman"/>
          <w:b/>
          <w:bCs/>
          <w:color w:val="auto"/>
          <w:sz w:val="24"/>
          <w:szCs w:val="24"/>
          <w:highlight w:val="none"/>
        </w:rPr>
      </w:pPr>
      <w:r>
        <w:rPr>
          <w:rStyle w:val="312"/>
          <w:rFonts w:hint="eastAsia" w:ascii="宋体" w:cs="Times New Roman"/>
          <w:b/>
          <w:bCs/>
          <w:color w:val="auto"/>
          <w:sz w:val="24"/>
          <w:szCs w:val="24"/>
          <w:highlight w:val="none"/>
        </w:rPr>
        <w:t>2.</w:t>
      </w:r>
      <w:r>
        <w:rPr>
          <w:rFonts w:hint="eastAsia"/>
          <w:color w:val="auto"/>
          <w:highlight w:val="none"/>
        </w:rPr>
        <w:t>投标人提供近半年内连续不少于3个月的缴纳社保的银行电子回单（票据）或社保部门出具的社保缴纳证明材料（复印件加盖投标人公章）</w:t>
      </w:r>
      <w:r>
        <w:rPr>
          <w:rStyle w:val="312"/>
          <w:rFonts w:hint="eastAsia" w:ascii="宋体" w:cs="Times New Roman"/>
          <w:b/>
          <w:bCs/>
          <w:color w:val="auto"/>
          <w:sz w:val="24"/>
          <w:szCs w:val="24"/>
          <w:highlight w:val="none"/>
        </w:rPr>
        <w:t>。</w:t>
      </w:r>
    </w:p>
    <w:p w14:paraId="209E2607">
      <w:pPr>
        <w:pStyle w:val="17"/>
        <w:rPr>
          <w:rFonts w:ascii="宋体" w:cs="宋体"/>
          <w:color w:val="auto"/>
          <w:highlight w:val="none"/>
        </w:rPr>
      </w:pPr>
    </w:p>
    <w:p w14:paraId="2163B4CA">
      <w:pPr>
        <w:rPr>
          <w:rFonts w:ascii="宋体" w:eastAsia="宋体" w:cs="宋体"/>
          <w:color w:val="auto"/>
          <w:highlight w:val="none"/>
        </w:rPr>
      </w:pPr>
    </w:p>
    <w:p w14:paraId="48A59A0F">
      <w:pPr>
        <w:rPr>
          <w:rFonts w:ascii="宋体" w:eastAsia="宋体" w:cs="宋体"/>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附件7：参加本次投标活动前三年内，在经营活动中没有重大违法违规记录</w:t>
      </w:r>
    </w:p>
    <w:p w14:paraId="489EB715">
      <w:pPr>
        <w:ind w:firstLine="562" w:firstLineChars="200"/>
        <w:jc w:val="center"/>
        <w:rPr>
          <w:rFonts w:ascii="宋体" w:eastAsia="宋体" w:cs="宋体"/>
          <w:b/>
          <w:color w:val="auto"/>
          <w:sz w:val="28"/>
          <w:szCs w:val="28"/>
          <w:highlight w:val="none"/>
        </w:rPr>
      </w:pPr>
      <w:bookmarkStart w:id="249" w:name="_Toc11923168"/>
      <w:bookmarkStart w:id="250" w:name="_Toc11764038"/>
      <w:bookmarkStart w:id="251" w:name="_Toc11923097"/>
      <w:r>
        <w:rPr>
          <w:rFonts w:hint="eastAsia" w:ascii="宋体" w:eastAsia="宋体" w:cs="宋体"/>
          <w:b/>
          <w:bCs/>
          <w:color w:val="auto"/>
          <w:sz w:val="28"/>
          <w:szCs w:val="28"/>
          <w:highlight w:val="none"/>
        </w:rPr>
        <w:t>参加本次投标活动前三年内，在经营活动中没有重大违法违规记录</w:t>
      </w:r>
      <w:r>
        <w:rPr>
          <w:rFonts w:hint="eastAsia" w:ascii="宋体" w:eastAsia="宋体" w:cs="宋体"/>
          <w:b/>
          <w:color w:val="auto"/>
          <w:sz w:val="28"/>
          <w:szCs w:val="28"/>
          <w:highlight w:val="none"/>
        </w:rPr>
        <w:t>的书面声明</w:t>
      </w:r>
      <w:bookmarkEnd w:id="249"/>
      <w:bookmarkEnd w:id="250"/>
      <w:bookmarkEnd w:id="251"/>
    </w:p>
    <w:p w14:paraId="740BBCF2">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7F0B1B05">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（投标人名称）郑重声明：</w:t>
      </w:r>
    </w:p>
    <w:p w14:paraId="26986B3D">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（投标人名称）在参加本次投标活动前3年内在经营活动中没有重大违法记录（即因违法经营受到刑事处罚或者责令停产停业、吊销许可证或者执照、较大数额罚款等行政处罚的行为）。</w:t>
      </w:r>
    </w:p>
    <w:p w14:paraId="65CA41AB">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本单位对上述声明内容事项真实性负责，如有虚假，由我单位承担相关法律责任。</w:t>
      </w:r>
    </w:p>
    <w:p w14:paraId="47E693DF">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特此声明。</w:t>
      </w:r>
    </w:p>
    <w:p w14:paraId="614B1D43">
      <w:pPr>
        <w:spacing w:line="360" w:lineRule="auto"/>
        <w:ind w:firstLine="540"/>
        <w:rPr>
          <w:rFonts w:ascii="宋体" w:eastAsia="宋体" w:cs="宋体"/>
          <w:color w:val="auto"/>
          <w:sz w:val="24"/>
          <w:szCs w:val="24"/>
          <w:highlight w:val="none"/>
        </w:rPr>
      </w:pPr>
    </w:p>
    <w:p w14:paraId="2D7F6885">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25C92FC8">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3DF6EED2">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40987106">
      <w:pPr>
        <w:spacing w:line="360" w:lineRule="auto"/>
        <w:rPr>
          <w:rFonts w:ascii="宋体" w:eastAsia="宋体" w:cs="宋体"/>
          <w:color w:val="auto"/>
          <w:sz w:val="24"/>
          <w:szCs w:val="24"/>
          <w:highlight w:val="none"/>
        </w:rPr>
      </w:pPr>
    </w:p>
    <w:p w14:paraId="20DFE591">
      <w:pPr>
        <w:spacing w:line="360" w:lineRule="auto"/>
        <w:ind w:firstLine="482" w:firstLineChars="200"/>
        <w:rPr>
          <w:rFonts w:ascii="宋体" w:eastAsia="宋体" w:cs="宋体"/>
          <w:b/>
          <w:color w:val="auto"/>
          <w:sz w:val="24"/>
          <w:highlight w:val="none"/>
        </w:rPr>
      </w:pPr>
      <w:r>
        <w:rPr>
          <w:rFonts w:hint="eastAsia" w:ascii="宋体" w:eastAsia="宋体" w:cs="宋体"/>
          <w:b/>
          <w:color w:val="auto"/>
          <w:sz w:val="24"/>
          <w:szCs w:val="24"/>
          <w:highlight w:val="none"/>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F60D404">
      <w:pPr>
        <w:pStyle w:val="17"/>
        <w:spacing w:line="360" w:lineRule="auto"/>
        <w:ind w:firstLine="420"/>
        <w:rPr>
          <w:rFonts w:ascii="宋体" w:cs="宋体"/>
          <w:color w:val="auto"/>
          <w:sz w:val="28"/>
          <w:szCs w:val="28"/>
          <w:highlight w:val="none"/>
        </w:rPr>
      </w:pPr>
    </w:p>
    <w:p w14:paraId="31D30613">
      <w:pPr>
        <w:ind w:firstLine="420"/>
        <w:rPr>
          <w:rFonts w:ascii="宋体" w:eastAsia="宋体" w:cs="宋体"/>
          <w:color w:val="auto"/>
          <w:highlight w:val="none"/>
        </w:rPr>
      </w:pPr>
    </w:p>
    <w:p w14:paraId="61AA3850">
      <w:pPr>
        <w:rPr>
          <w:rFonts w:ascii="宋体" w:eastAsia="宋体" w:cs="宋体"/>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附件8：法定代表人为中华人民共和国国籍，未拥有境外永久居留权（含港澳台）的书面声明</w:t>
      </w:r>
    </w:p>
    <w:p w14:paraId="6E3C1E18">
      <w:pPr>
        <w:ind w:firstLine="562" w:firstLineChars="200"/>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法定代表人为中华人民共和国国籍，未拥有境外永久居留权（含港澳台）的书面声明</w:t>
      </w:r>
    </w:p>
    <w:p w14:paraId="19286BB9">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50402AE8">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（投标人名称）郑重声明：</w:t>
      </w:r>
    </w:p>
    <w:p w14:paraId="06454A65">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（投标人名称）的法定代表人为中华人民共和国国籍，未拥有境外永久居留权（含港澳台）。</w:t>
      </w:r>
    </w:p>
    <w:p w14:paraId="1B7B1184">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本单位对上述声明内容事项真实性负责，如有虚假，由我单位承担相关法律责任。</w:t>
      </w:r>
    </w:p>
    <w:p w14:paraId="317956A5">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特此声明。</w:t>
      </w:r>
    </w:p>
    <w:p w14:paraId="17A6E5E5">
      <w:pPr>
        <w:spacing w:line="360" w:lineRule="auto"/>
        <w:ind w:firstLine="540"/>
        <w:rPr>
          <w:rFonts w:ascii="宋体" w:eastAsia="宋体" w:cs="宋体"/>
          <w:color w:val="auto"/>
          <w:sz w:val="24"/>
          <w:szCs w:val="24"/>
          <w:highlight w:val="none"/>
        </w:rPr>
      </w:pPr>
    </w:p>
    <w:p w14:paraId="53573FBD">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43DC8BB8">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146A860C">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76A9F001">
      <w:pPr>
        <w:rPr>
          <w:rFonts w:hint="eastAsia" w:ascii="宋体" w:hAnsi="宋体" w:eastAsia="黑体"/>
          <w:color w:val="auto"/>
          <w:szCs w:val="28"/>
          <w:highlight w:val="none"/>
        </w:rPr>
      </w:pPr>
      <w:r>
        <w:rPr>
          <w:rFonts w:hint="eastAsia" w:ascii="宋体" w:eastAsia="宋体" w:cs="宋体"/>
          <w:color w:val="auto"/>
          <w:sz w:val="24"/>
          <w:szCs w:val="24"/>
          <w:highlight w:val="none"/>
        </w:rPr>
        <w:br w:type="page"/>
      </w:r>
      <w:bookmarkStart w:id="252" w:name="_Toc474147048"/>
      <w:bookmarkStart w:id="253" w:name="_Toc529471097"/>
      <w:bookmarkStart w:id="254" w:name="_Toc481503309"/>
      <w:bookmarkStart w:id="255" w:name="_Toc481680819"/>
      <w:bookmarkStart w:id="256" w:name="_Toc529471071"/>
      <w:bookmarkStart w:id="257" w:name="_Toc510546624"/>
      <w:bookmarkStart w:id="258" w:name="_Toc26179"/>
      <w:bookmarkStart w:id="259" w:name="_Toc481680740"/>
      <w:bookmarkStart w:id="260" w:name="_Toc11448"/>
      <w:bookmarkStart w:id="261" w:name="_Toc16339"/>
      <w:bookmarkStart w:id="262" w:name="_Toc509999385"/>
      <w:bookmarkStart w:id="263" w:name="_Toc32277"/>
      <w:bookmarkStart w:id="264" w:name="_Toc135662388"/>
      <w:r>
        <w:rPr>
          <w:rFonts w:hint="eastAsia" w:ascii="宋体" w:eastAsia="宋体" w:cs="宋体"/>
          <w:b/>
          <w:bCs/>
          <w:color w:val="auto"/>
          <w:sz w:val="28"/>
          <w:szCs w:val="28"/>
          <w:highlight w:val="none"/>
        </w:rPr>
        <w:t>附件</w:t>
      </w:r>
      <w:bookmarkEnd w:id="252"/>
      <w:bookmarkEnd w:id="253"/>
      <w:bookmarkEnd w:id="254"/>
      <w:bookmarkEnd w:id="255"/>
      <w:bookmarkEnd w:id="256"/>
      <w:bookmarkEnd w:id="257"/>
      <w:bookmarkEnd w:id="258"/>
      <w:bookmarkEnd w:id="259"/>
      <w:bookmarkEnd w:id="260"/>
      <w:bookmarkEnd w:id="261"/>
      <w:bookmarkEnd w:id="262"/>
      <w:bookmarkEnd w:id="263"/>
      <w:bookmarkEnd w:id="264"/>
      <w:r>
        <w:rPr>
          <w:rFonts w:hint="eastAsia" w:ascii="宋体" w:eastAsia="宋体" w:cs="宋体"/>
          <w:b/>
          <w:bCs/>
          <w:color w:val="auto"/>
          <w:sz w:val="28"/>
          <w:szCs w:val="28"/>
          <w:highlight w:val="none"/>
        </w:rPr>
        <w:t>9：投标保证金</w:t>
      </w:r>
    </w:p>
    <w:p w14:paraId="45DD8047">
      <w:pPr>
        <w:ind w:firstLine="562" w:firstLineChars="200"/>
        <w:jc w:val="center"/>
        <w:rPr>
          <w:rFonts w:ascii="宋体" w:eastAsia="宋体" w:cs="宋体"/>
          <w:b/>
          <w:color w:val="auto"/>
          <w:sz w:val="28"/>
          <w:szCs w:val="28"/>
          <w:highlight w:val="none"/>
        </w:rPr>
      </w:pPr>
      <w:bookmarkStart w:id="265" w:name="_Toc2150"/>
      <w:bookmarkStart w:id="266" w:name="_Toc4554"/>
      <w:bookmarkStart w:id="267" w:name="_Toc23586"/>
      <w:bookmarkStart w:id="268" w:name="_Toc8161"/>
    </w:p>
    <w:p w14:paraId="6A1E0139">
      <w:pPr>
        <w:ind w:firstLine="562" w:firstLineChars="200"/>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投标保证金</w:t>
      </w:r>
      <w:bookmarkEnd w:id="265"/>
      <w:bookmarkEnd w:id="266"/>
      <w:bookmarkEnd w:id="267"/>
      <w:bookmarkEnd w:id="268"/>
    </w:p>
    <w:p w14:paraId="4B418B7F">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0D55EAFD">
      <w:pPr>
        <w:spacing w:line="460" w:lineRule="exact"/>
        <w:ind w:firstLine="480"/>
        <w:rPr>
          <w:rFonts w:ascii="宋体" w:eastAsia="宋体" w:cs="宋体"/>
          <w:color w:val="auto"/>
          <w:sz w:val="24"/>
          <w:szCs w:val="24"/>
          <w:highlight w:val="none"/>
        </w:rPr>
      </w:pPr>
      <w:r>
        <w:rPr>
          <w:rFonts w:hint="eastAsia" w:ascii="宋体" w:eastAsia="宋体" w:cs="宋体"/>
          <w:color w:val="auto"/>
          <w:kern w:val="0"/>
          <w:sz w:val="24"/>
          <w:szCs w:val="24"/>
          <w:highlight w:val="none"/>
        </w:rPr>
        <w:t>本投标人自愿参加</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（招标编号：</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r>
        <w:rPr>
          <w:rFonts w:hint="eastAsia" w:ascii="宋体" w:eastAsia="宋体" w:cs="宋体"/>
          <w:color w:val="auto"/>
          <w:kern w:val="0"/>
          <w:sz w:val="24"/>
          <w:szCs w:val="24"/>
          <w:highlight w:val="none"/>
        </w:rPr>
        <w:t>的投标，并按招标文件要求交纳投标保证金，金额为人民币</w:t>
      </w:r>
      <w:r>
        <w:rPr>
          <w:rFonts w:hint="eastAsia" w:ascii="宋体" w:eastAsia="宋体" w:cs="宋体"/>
          <w:color w:val="auto"/>
          <w:sz w:val="24"/>
          <w:szCs w:val="24"/>
          <w:highlight w:val="none"/>
        </w:rPr>
        <w:t>大写：</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r>
        <w:rPr>
          <w:rFonts w:hint="eastAsia" w:ascii="宋体" w:eastAsia="宋体" w:cs="宋体"/>
          <w:color w:val="auto"/>
          <w:kern w:val="0"/>
          <w:sz w:val="24"/>
          <w:szCs w:val="24"/>
          <w:highlight w:val="none"/>
        </w:rPr>
        <w:t>¥</w:t>
      </w:r>
      <w:r>
        <w:rPr>
          <w:rFonts w:hint="eastAsia" w:ascii="宋体" w:eastAsia="宋体" w:cs="宋体"/>
          <w:color w:val="auto"/>
          <w:kern w:val="0"/>
          <w:sz w:val="24"/>
          <w:szCs w:val="24"/>
          <w:highlight w:val="none"/>
          <w:u w:val="single"/>
        </w:rPr>
        <w:t xml:space="preserve"> </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p>
    <w:p w14:paraId="372A3560">
      <w:pPr>
        <w:spacing w:line="360" w:lineRule="auto"/>
        <w:ind w:firstLine="540"/>
        <w:rPr>
          <w:rFonts w:ascii="宋体" w:eastAsia="宋体" w:cs="宋体"/>
          <w:color w:val="auto"/>
          <w:sz w:val="24"/>
          <w:szCs w:val="24"/>
          <w:highlight w:val="none"/>
        </w:rPr>
      </w:pPr>
    </w:p>
    <w:p w14:paraId="0DA03623">
      <w:pPr>
        <w:spacing w:line="360" w:lineRule="auto"/>
        <w:ind w:firstLine="540"/>
        <w:rPr>
          <w:rFonts w:ascii="宋体" w:eastAsia="宋体" w:cs="宋体"/>
          <w:color w:val="auto"/>
          <w:sz w:val="24"/>
          <w:szCs w:val="24"/>
          <w:highlight w:val="none"/>
        </w:rPr>
      </w:pPr>
      <w:bookmarkStart w:id="269" w:name="_Hlk125741839"/>
      <w:r>
        <w:rPr>
          <w:rFonts w:hint="eastAsia" w:ascii="宋体" w:eastAsia="宋体" w:cs="宋体"/>
          <w:color w:val="auto"/>
          <w:sz w:val="24"/>
          <w:szCs w:val="24"/>
          <w:highlight w:val="none"/>
        </w:rPr>
        <w:t>附：转款凭证复印件</w:t>
      </w:r>
    </w:p>
    <w:bookmarkEnd w:id="269"/>
    <w:p w14:paraId="5D08E74A">
      <w:pPr>
        <w:spacing w:line="360" w:lineRule="auto"/>
        <w:ind w:firstLine="540"/>
        <w:rPr>
          <w:rFonts w:ascii="宋体" w:eastAsia="宋体" w:cs="宋体"/>
          <w:color w:val="auto"/>
          <w:sz w:val="24"/>
          <w:szCs w:val="24"/>
          <w:highlight w:val="none"/>
        </w:rPr>
      </w:pPr>
    </w:p>
    <w:p w14:paraId="48D82C60">
      <w:pPr>
        <w:spacing w:line="360" w:lineRule="auto"/>
        <w:ind w:firstLine="540"/>
        <w:rPr>
          <w:rFonts w:ascii="宋体" w:eastAsia="宋体" w:cs="宋体"/>
          <w:color w:val="auto"/>
          <w:sz w:val="24"/>
          <w:szCs w:val="24"/>
          <w:highlight w:val="none"/>
        </w:rPr>
      </w:pPr>
    </w:p>
    <w:p w14:paraId="5D086C06">
      <w:pPr>
        <w:spacing w:line="360" w:lineRule="auto"/>
        <w:ind w:firstLine="540"/>
        <w:rPr>
          <w:rFonts w:ascii="宋体" w:eastAsia="宋体" w:cs="宋体"/>
          <w:color w:val="auto"/>
          <w:sz w:val="24"/>
          <w:szCs w:val="24"/>
          <w:highlight w:val="none"/>
        </w:rPr>
      </w:pPr>
    </w:p>
    <w:p w14:paraId="6125CA0B">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投标人名称：              （公章）</w:t>
      </w:r>
    </w:p>
    <w:p w14:paraId="682807CB">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 xml:space="preserve">日期：    年    月    日 </w:t>
      </w:r>
    </w:p>
    <w:p w14:paraId="0D4F85A9">
      <w:pPr>
        <w:spacing w:line="480" w:lineRule="exact"/>
        <w:ind w:firstLine="480" w:firstLineChars="200"/>
        <w:rPr>
          <w:rFonts w:ascii="宋体" w:eastAsia="宋体" w:cs="宋体"/>
          <w:color w:val="auto"/>
          <w:sz w:val="24"/>
          <w:szCs w:val="24"/>
          <w:highlight w:val="none"/>
        </w:rPr>
      </w:pPr>
    </w:p>
    <w:p w14:paraId="0B22EAC3">
      <w:pPr>
        <w:spacing w:line="480" w:lineRule="exact"/>
        <w:ind w:firstLine="562" w:firstLineChars="200"/>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附件10：根据项目特殊要求设置的特定条件所提供的证明材料</w:t>
      </w:r>
    </w:p>
    <w:p w14:paraId="4B82794B">
      <w:pPr>
        <w:spacing w:line="480" w:lineRule="exact"/>
        <w:ind w:firstLine="562" w:firstLineChars="200"/>
        <w:rPr>
          <w:rFonts w:ascii="宋体" w:eastAsia="宋体" w:cs="宋体"/>
          <w:b/>
          <w:bCs/>
          <w:color w:val="auto"/>
          <w:sz w:val="28"/>
          <w:szCs w:val="28"/>
          <w:highlight w:val="none"/>
        </w:rPr>
      </w:pPr>
    </w:p>
    <w:p w14:paraId="40B91098">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附件11：法定代表人身份证明</w:t>
      </w:r>
    </w:p>
    <w:p w14:paraId="5EC20B62">
      <w:pPr>
        <w:spacing w:line="240" w:lineRule="atLeast"/>
        <w:jc w:val="center"/>
        <w:rPr>
          <w:rFonts w:ascii="宋体" w:eastAsia="宋体" w:cs="宋体"/>
          <w:b/>
          <w:color w:val="auto"/>
          <w:sz w:val="28"/>
          <w:szCs w:val="28"/>
          <w:highlight w:val="none"/>
        </w:rPr>
      </w:pPr>
      <w:bookmarkStart w:id="270" w:name="_Toc12436907"/>
      <w:bookmarkStart w:id="271" w:name="_Toc12436959"/>
      <w:bookmarkStart w:id="272" w:name="_Toc13646962"/>
      <w:bookmarkStart w:id="273" w:name="_Toc13044006"/>
    </w:p>
    <w:p w14:paraId="1A234259">
      <w:pPr>
        <w:spacing w:line="240" w:lineRule="atLeast"/>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法定代表人身份证明</w:t>
      </w:r>
      <w:bookmarkEnd w:id="270"/>
      <w:bookmarkEnd w:id="271"/>
      <w:bookmarkEnd w:id="272"/>
      <w:bookmarkEnd w:id="273"/>
    </w:p>
    <w:p w14:paraId="29A0C300">
      <w:pPr>
        <w:snapToGrid w:val="0"/>
        <w:spacing w:line="400" w:lineRule="exact"/>
        <w:jc w:val="center"/>
        <w:rPr>
          <w:rFonts w:ascii="宋体" w:eastAsia="宋体" w:cs="宋体"/>
          <w:color w:val="auto"/>
          <w:kern w:val="0"/>
          <w:highlight w:val="none"/>
        </w:rPr>
      </w:pPr>
    </w:p>
    <w:p w14:paraId="048AD8F5">
      <w:pPr>
        <w:adjustRightInd w:val="0"/>
        <w:spacing w:line="480" w:lineRule="exact"/>
        <w:rPr>
          <w:rFonts w:ascii="宋体" w:eastAsia="宋体" w:cs="宋体"/>
          <w:bCs/>
          <w:color w:val="auto"/>
          <w:spacing w:val="8"/>
          <w:sz w:val="24"/>
          <w:szCs w:val="24"/>
          <w:highlight w:val="none"/>
        </w:rPr>
      </w:pPr>
      <w:r>
        <w:rPr>
          <w:rFonts w:hint="eastAsia" w:ascii="宋体" w:eastAsia="宋体" w:cs="宋体"/>
          <w:color w:val="auto"/>
          <w:sz w:val="24"/>
          <w:szCs w:val="24"/>
          <w:highlight w:val="none"/>
        </w:rPr>
        <w:t>四川国锃招标代理有限公司</w:t>
      </w:r>
      <w:r>
        <w:rPr>
          <w:rFonts w:hint="eastAsia" w:ascii="宋体" w:eastAsia="宋体" w:cs="宋体"/>
          <w:bCs/>
          <w:color w:val="auto"/>
          <w:spacing w:val="8"/>
          <w:sz w:val="24"/>
          <w:szCs w:val="24"/>
          <w:highlight w:val="none"/>
        </w:rPr>
        <w:t>：</w:t>
      </w:r>
    </w:p>
    <w:p w14:paraId="5E3EAAFD">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兹声明：</w:t>
      </w:r>
      <w:r>
        <w:rPr>
          <w:rFonts w:hint="eastAsia" w:ascii="宋体" w:eastAsia="宋体" w:cs="宋体"/>
          <w:bCs/>
          <w:color w:val="auto"/>
          <w:spacing w:val="8"/>
          <w:sz w:val="24"/>
          <w:szCs w:val="24"/>
          <w:highlight w:val="none"/>
          <w:u w:val="single"/>
        </w:rPr>
        <w:t xml:space="preserve">  （姓名） </w:t>
      </w:r>
      <w:r>
        <w:rPr>
          <w:rFonts w:hint="eastAsia" w:ascii="宋体" w:eastAsia="宋体" w:cs="宋体"/>
          <w:bCs/>
          <w:color w:val="auto"/>
          <w:spacing w:val="8"/>
          <w:sz w:val="24"/>
          <w:szCs w:val="24"/>
          <w:highlight w:val="none"/>
        </w:rPr>
        <w:t>系</w:t>
      </w:r>
      <w:r>
        <w:rPr>
          <w:rFonts w:hint="eastAsia" w:ascii="宋体" w:eastAsia="宋体" w:cs="宋体"/>
          <w:bCs/>
          <w:color w:val="auto"/>
          <w:spacing w:val="8"/>
          <w:sz w:val="24"/>
          <w:szCs w:val="24"/>
          <w:highlight w:val="none"/>
          <w:u w:val="single"/>
        </w:rPr>
        <w:t xml:space="preserve">    （投标人名称）   </w:t>
      </w:r>
      <w:r>
        <w:rPr>
          <w:rFonts w:hint="eastAsia" w:ascii="宋体" w:eastAsia="宋体" w:cs="宋体"/>
          <w:bCs/>
          <w:color w:val="auto"/>
          <w:spacing w:val="8"/>
          <w:sz w:val="24"/>
          <w:szCs w:val="24"/>
          <w:highlight w:val="none"/>
        </w:rPr>
        <w:t>的法定代表人（职务</w:t>
      </w:r>
      <w:r>
        <w:rPr>
          <w:rFonts w:hint="eastAsia" w:ascii="宋体" w:eastAsia="宋体" w:cs="宋体"/>
          <w:bCs/>
          <w:color w:val="auto"/>
          <w:spacing w:val="8"/>
          <w:sz w:val="24"/>
          <w:szCs w:val="24"/>
          <w:highlight w:val="none"/>
          <w:u w:val="single"/>
        </w:rPr>
        <w:t xml:space="preserve">      </w:t>
      </w:r>
      <w:r>
        <w:rPr>
          <w:rFonts w:hint="eastAsia" w:ascii="宋体" w:eastAsia="宋体" w:cs="宋体"/>
          <w:bCs/>
          <w:color w:val="auto"/>
          <w:spacing w:val="8"/>
          <w:sz w:val="24"/>
          <w:szCs w:val="24"/>
          <w:highlight w:val="none"/>
        </w:rPr>
        <w:t>），为我方“</w:t>
      </w:r>
      <w:r>
        <w:rPr>
          <w:rFonts w:hint="eastAsia" w:ascii="宋体" w:eastAsia="宋体" w:cs="宋体"/>
          <w:bCs/>
          <w:color w:val="auto"/>
          <w:spacing w:val="8"/>
          <w:sz w:val="24"/>
          <w:szCs w:val="24"/>
          <w:highlight w:val="none"/>
          <w:u w:val="single"/>
        </w:rPr>
        <w:t xml:space="preserve">      项目名称    </w:t>
      </w:r>
      <w:r>
        <w:rPr>
          <w:rFonts w:hint="eastAsia" w:ascii="宋体" w:eastAsia="宋体" w:cs="宋体"/>
          <w:bCs/>
          <w:color w:val="auto"/>
          <w:spacing w:val="8"/>
          <w:sz w:val="24"/>
          <w:szCs w:val="24"/>
          <w:highlight w:val="none"/>
        </w:rPr>
        <w:t>”项目</w:t>
      </w:r>
      <w:r>
        <w:rPr>
          <w:rFonts w:hint="eastAsia" w:ascii="宋体" w:eastAsia="宋体" w:cs="宋体"/>
          <w:bCs/>
          <w:color w:val="auto"/>
          <w:spacing w:val="8"/>
          <w:sz w:val="24"/>
          <w:szCs w:val="24"/>
          <w:highlight w:val="none"/>
          <w:u w:val="single"/>
        </w:rPr>
        <w:t>（项目编号： ）</w:t>
      </w:r>
      <w:r>
        <w:rPr>
          <w:rFonts w:hint="eastAsia" w:ascii="宋体" w:eastAsia="宋体" w:cs="宋体"/>
          <w:bCs/>
          <w:color w:val="auto"/>
          <w:spacing w:val="8"/>
          <w:sz w:val="24"/>
          <w:szCs w:val="24"/>
          <w:highlight w:val="none"/>
        </w:rPr>
        <w:t>投标活动的合法代表，以我方名义全权处理该项目有关投标、签订合同以及执行合同等一切事宜。</w:t>
      </w:r>
    </w:p>
    <w:p w14:paraId="724D4789">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特此声明。</w:t>
      </w:r>
    </w:p>
    <w:p w14:paraId="3D64B9DB">
      <w:pPr>
        <w:snapToGrid w:val="0"/>
        <w:spacing w:line="480" w:lineRule="exact"/>
        <w:rPr>
          <w:rFonts w:ascii="宋体" w:eastAsia="宋体" w:cs="宋体"/>
          <w:color w:val="auto"/>
          <w:sz w:val="24"/>
          <w:szCs w:val="24"/>
          <w:highlight w:val="none"/>
        </w:rPr>
      </w:pPr>
    </w:p>
    <w:p w14:paraId="1BDC50AA">
      <w:pPr>
        <w:snapToGrid w:val="0"/>
        <w:spacing w:line="480" w:lineRule="exact"/>
        <w:ind w:firstLine="480" w:firstLineChars="200"/>
        <w:rPr>
          <w:rFonts w:ascii="宋体" w:eastAsia="宋体" w:cs="宋体"/>
          <w:color w:val="auto"/>
          <w:sz w:val="24"/>
          <w:szCs w:val="24"/>
          <w:highlight w:val="none"/>
        </w:rPr>
      </w:pPr>
    </w:p>
    <w:p w14:paraId="617AA2AD">
      <w:pPr>
        <w:snapToGrid w:val="0"/>
        <w:spacing w:line="480" w:lineRule="exact"/>
        <w:ind w:firstLine="480" w:firstLineChars="200"/>
        <w:rPr>
          <w:rFonts w:ascii="宋体" w:eastAsia="宋体" w:cs="宋体"/>
          <w:color w:val="auto"/>
          <w:sz w:val="24"/>
          <w:szCs w:val="24"/>
          <w:highlight w:val="none"/>
        </w:rPr>
      </w:pPr>
    </w:p>
    <w:p w14:paraId="20741BF4">
      <w:pPr>
        <w:snapToGrid w:val="0"/>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法定代表人</w:t>
      </w:r>
      <w:r>
        <w:rPr>
          <w:rFonts w:hint="eastAsia" w:ascii="宋体" w:eastAsia="宋体" w:cs="宋体"/>
          <w:bCs/>
          <w:color w:val="auto"/>
          <w:spacing w:val="8"/>
          <w:sz w:val="24"/>
          <w:szCs w:val="24"/>
          <w:highlight w:val="none"/>
        </w:rPr>
        <w:t>（签字或盖法定代表人章）</w:t>
      </w:r>
      <w:r>
        <w:rPr>
          <w:rFonts w:hint="eastAsia" w:ascii="宋体" w:eastAsia="宋体" w:cs="宋体"/>
          <w:color w:val="auto"/>
          <w:sz w:val="24"/>
          <w:szCs w:val="24"/>
          <w:highlight w:val="none"/>
        </w:rPr>
        <w:t>：</w:t>
      </w:r>
    </w:p>
    <w:p w14:paraId="68312A4C">
      <w:pPr>
        <w:snapToGrid w:val="0"/>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388D930E">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 标 日 期：      年      月     日</w:t>
      </w:r>
    </w:p>
    <w:p w14:paraId="55A492EC">
      <w:pPr>
        <w:snapToGrid w:val="0"/>
        <w:spacing w:line="480" w:lineRule="exact"/>
        <w:ind w:firstLine="480" w:firstLineChars="200"/>
        <w:rPr>
          <w:rFonts w:ascii="宋体" w:eastAsia="宋体" w:cs="宋体"/>
          <w:color w:val="auto"/>
          <w:sz w:val="24"/>
          <w:szCs w:val="24"/>
          <w:highlight w:val="none"/>
        </w:rPr>
      </w:pPr>
    </w:p>
    <w:p w14:paraId="3336176A">
      <w:pPr>
        <w:snapToGrid w:val="0"/>
        <w:spacing w:line="480" w:lineRule="exact"/>
        <w:rPr>
          <w:rFonts w:ascii="宋体" w:eastAsia="宋体" w:cs="宋体"/>
          <w:color w:val="auto"/>
          <w:sz w:val="24"/>
          <w:szCs w:val="24"/>
          <w:highlight w:val="none"/>
        </w:rPr>
      </w:pPr>
    </w:p>
    <w:p w14:paraId="00329859">
      <w:pPr>
        <w:adjustRightInd w:val="0"/>
        <w:spacing w:line="480" w:lineRule="exact"/>
        <w:rPr>
          <w:rFonts w:ascii="宋体" w:eastAsia="宋体" w:cs="宋体"/>
          <w:color w:val="auto"/>
          <w:kern w:val="0"/>
          <w:sz w:val="24"/>
          <w:szCs w:val="24"/>
          <w:highlight w:val="none"/>
        </w:rPr>
      </w:pPr>
      <w:r>
        <w:rPr>
          <w:rFonts w:hint="eastAsia" w:ascii="宋体" w:eastAsia="宋体" w:cs="宋体"/>
          <w:color w:val="auto"/>
          <w:kern w:val="0"/>
          <w:sz w:val="24"/>
          <w:szCs w:val="24"/>
          <w:highlight w:val="none"/>
        </w:rPr>
        <w:t>注：1.法定代表人亲自参加提供；</w:t>
      </w:r>
    </w:p>
    <w:p w14:paraId="7F51D3E3">
      <w:pPr>
        <w:adjustRightInd w:val="0"/>
        <w:spacing w:line="480" w:lineRule="exact"/>
        <w:ind w:firstLine="480" w:firstLineChars="200"/>
        <w:rPr>
          <w:rFonts w:ascii="宋体" w:eastAsia="宋体" w:cs="宋体"/>
          <w:bCs/>
          <w:color w:val="auto"/>
          <w:spacing w:val="8"/>
          <w:sz w:val="24"/>
          <w:szCs w:val="24"/>
          <w:highlight w:val="none"/>
        </w:rPr>
      </w:pPr>
      <w:r>
        <w:rPr>
          <w:rFonts w:hint="eastAsia" w:ascii="宋体" w:eastAsia="宋体" w:cs="宋体"/>
          <w:color w:val="auto"/>
          <w:sz w:val="24"/>
          <w:szCs w:val="24"/>
          <w:highlight w:val="none"/>
        </w:rPr>
        <w:t>2.必须附法定代表人身份证（复印件）；</w:t>
      </w:r>
    </w:p>
    <w:p w14:paraId="7DBFCCE9">
      <w:pPr>
        <w:adjustRightInd w:val="0"/>
        <w:spacing w:line="480" w:lineRule="exact"/>
        <w:ind w:firstLine="480"/>
        <w:rPr>
          <w:rFonts w:ascii="宋体" w:eastAsia="宋体" w:cs="宋体"/>
          <w:color w:val="auto"/>
          <w:sz w:val="24"/>
          <w:szCs w:val="24"/>
          <w:highlight w:val="none"/>
        </w:rPr>
      </w:pPr>
      <w:r>
        <w:rPr>
          <w:rFonts w:hint="eastAsia" w:ascii="宋体" w:eastAsia="宋体" w:cs="宋体"/>
          <w:color w:val="auto"/>
          <w:sz w:val="24"/>
          <w:szCs w:val="24"/>
          <w:highlight w:val="none"/>
        </w:rPr>
        <w:t>3.投标人属于银行、保险、石油石化、电力、电信等有行业特殊情况的，提供分支机构负责人身份证明，并附分支机构负责人身份证（复印件）。</w:t>
      </w:r>
    </w:p>
    <w:p w14:paraId="56C35FC5">
      <w:pPr>
        <w:rPr>
          <w:rFonts w:ascii="宋体" w:eastAsia="宋体" w:cs="宋体"/>
          <w:b/>
          <w:bCs/>
          <w:color w:val="auto"/>
          <w:sz w:val="24"/>
          <w:szCs w:val="24"/>
          <w:highlight w:val="none"/>
        </w:rPr>
      </w:pPr>
    </w:p>
    <w:p w14:paraId="359ED8D3">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附件12：法定代表人授权委托书</w:t>
      </w:r>
    </w:p>
    <w:p w14:paraId="17880419">
      <w:pPr>
        <w:spacing w:line="500" w:lineRule="exact"/>
        <w:ind w:firstLine="840" w:firstLineChars="299"/>
        <w:jc w:val="center"/>
        <w:rPr>
          <w:rFonts w:ascii="宋体" w:eastAsia="宋体" w:cs="宋体"/>
          <w:b/>
          <w:bCs/>
          <w:color w:val="auto"/>
          <w:sz w:val="28"/>
          <w:szCs w:val="28"/>
          <w:highlight w:val="none"/>
        </w:rPr>
      </w:pPr>
    </w:p>
    <w:p w14:paraId="734215A2">
      <w:pPr>
        <w:spacing w:line="500" w:lineRule="exact"/>
        <w:ind w:firstLine="840" w:firstLineChars="299"/>
        <w:jc w:val="center"/>
        <w:rPr>
          <w:rFonts w:ascii="宋体" w:eastAsia="宋体" w:cs="宋体"/>
          <w:color w:val="auto"/>
          <w:sz w:val="28"/>
          <w:szCs w:val="28"/>
          <w:highlight w:val="none"/>
        </w:rPr>
      </w:pPr>
      <w:r>
        <w:rPr>
          <w:rFonts w:hint="eastAsia" w:ascii="宋体" w:eastAsia="宋体" w:cs="宋体"/>
          <w:b/>
          <w:bCs/>
          <w:color w:val="auto"/>
          <w:sz w:val="28"/>
          <w:szCs w:val="28"/>
          <w:highlight w:val="none"/>
        </w:rPr>
        <w:t>法定代表人授权委托书</w:t>
      </w:r>
    </w:p>
    <w:p w14:paraId="0DFF3735">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0C99846D">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本授权声明：</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（法定代表人姓名、职务）授权</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被授权人姓名、职务）为我方</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项目（招标编号：）投标活动的合法代表，以我方名义全权处理该项目有关投标、签订合同以及执行合同等一切事宜。</w:t>
      </w:r>
    </w:p>
    <w:p w14:paraId="6030BA66">
      <w:pPr>
        <w:spacing w:line="360" w:lineRule="auto"/>
        <w:ind w:firstLine="717" w:firstLineChars="299"/>
        <w:rPr>
          <w:rFonts w:ascii="宋体" w:eastAsia="宋体" w:cs="宋体"/>
          <w:color w:val="auto"/>
          <w:sz w:val="24"/>
          <w:szCs w:val="24"/>
          <w:highlight w:val="none"/>
        </w:rPr>
      </w:pPr>
      <w:r>
        <w:rPr>
          <w:rFonts w:hint="eastAsia" w:ascii="宋体" w:eastAsia="宋体" w:cs="宋体"/>
          <w:color w:val="auto"/>
          <w:sz w:val="24"/>
          <w:szCs w:val="24"/>
          <w:highlight w:val="none"/>
        </w:rPr>
        <w:t>特此声明。</w:t>
      </w:r>
    </w:p>
    <w:p w14:paraId="242E5981">
      <w:pPr>
        <w:spacing w:line="360" w:lineRule="auto"/>
        <w:ind w:firstLine="717" w:firstLineChars="299"/>
        <w:rPr>
          <w:rFonts w:ascii="宋体" w:eastAsia="宋体" w:cs="宋体"/>
          <w:color w:val="auto"/>
          <w:sz w:val="24"/>
          <w:szCs w:val="24"/>
          <w:highlight w:val="none"/>
        </w:rPr>
      </w:pPr>
    </w:p>
    <w:p w14:paraId="0ADD8C04">
      <w:pPr>
        <w:spacing w:line="360" w:lineRule="auto"/>
        <w:ind w:firstLine="717" w:firstLineChars="299"/>
        <w:rPr>
          <w:rFonts w:ascii="宋体" w:eastAsia="宋体" w:cs="宋体"/>
          <w:color w:val="auto"/>
          <w:sz w:val="24"/>
          <w:szCs w:val="24"/>
          <w:highlight w:val="none"/>
        </w:rPr>
      </w:pPr>
      <w:r>
        <w:rPr>
          <w:rFonts w:hint="eastAsia" w:ascii="宋体" w:eastAsia="宋体" w:cs="宋体"/>
          <w:color w:val="auto"/>
          <w:sz w:val="24"/>
          <w:szCs w:val="24"/>
          <w:highlight w:val="none"/>
        </w:rPr>
        <w:t>法定代表人签字：</w:t>
      </w:r>
    </w:p>
    <w:p w14:paraId="104D19CE">
      <w:pPr>
        <w:spacing w:line="360" w:lineRule="auto"/>
        <w:ind w:firstLine="717" w:firstLineChars="299"/>
        <w:rPr>
          <w:rFonts w:ascii="宋体" w:eastAsia="宋体" w:cs="宋体"/>
          <w:color w:val="auto"/>
          <w:sz w:val="24"/>
          <w:szCs w:val="24"/>
          <w:highlight w:val="none"/>
        </w:rPr>
      </w:pPr>
      <w:r>
        <w:rPr>
          <w:rFonts w:hint="eastAsia" w:ascii="宋体" w:eastAsia="宋体" w:cs="宋体"/>
          <w:color w:val="auto"/>
          <w:sz w:val="24"/>
          <w:szCs w:val="24"/>
          <w:highlight w:val="none"/>
        </w:rPr>
        <w:t>授权代表签字：</w:t>
      </w:r>
    </w:p>
    <w:p w14:paraId="59D5E1F6">
      <w:pPr>
        <w:spacing w:line="360" w:lineRule="auto"/>
        <w:ind w:firstLine="717" w:firstLineChars="299"/>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47B8F0A0">
      <w:pPr>
        <w:spacing w:line="360" w:lineRule="auto"/>
        <w:ind w:firstLine="717" w:firstLineChars="299"/>
        <w:rPr>
          <w:rFonts w:ascii="宋体" w:eastAsia="宋体" w:cs="宋体"/>
          <w:color w:val="auto"/>
          <w:sz w:val="24"/>
          <w:szCs w:val="24"/>
          <w:highlight w:val="none"/>
        </w:rPr>
      </w:pPr>
      <w:r>
        <w:rPr>
          <w:rFonts w:hint="eastAsia" w:ascii="宋体" w:eastAsia="宋体" w:cs="宋体"/>
          <w:color w:val="auto"/>
          <w:sz w:val="24"/>
          <w:szCs w:val="24"/>
          <w:highlight w:val="none"/>
        </w:rPr>
        <w:t>授权时间：      年      月     日</w:t>
      </w:r>
    </w:p>
    <w:p w14:paraId="2140C618">
      <w:pPr>
        <w:rPr>
          <w:rFonts w:ascii="宋体" w:eastAsia="宋体" w:cs="宋体"/>
          <w:color w:val="auto"/>
          <w:sz w:val="24"/>
          <w:szCs w:val="24"/>
          <w:highlight w:val="none"/>
        </w:rPr>
      </w:pPr>
    </w:p>
    <w:p w14:paraId="0E9142B0">
      <w:pPr>
        <w:pStyle w:val="17"/>
        <w:ind w:firstLine="480" w:firstLineChars="200"/>
        <w:rPr>
          <w:rFonts w:ascii="宋体" w:cs="宋体"/>
          <w:color w:val="auto"/>
          <w:sz w:val="24"/>
          <w:szCs w:val="24"/>
          <w:highlight w:val="none"/>
        </w:rPr>
      </w:pPr>
    </w:p>
    <w:p w14:paraId="2F09BE22">
      <w:pPr>
        <w:spacing w:line="50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注：1.非法人参加提供法定代表人授权委托书；</w:t>
      </w:r>
    </w:p>
    <w:p w14:paraId="3F7D9453">
      <w:pPr>
        <w:pStyle w:val="17"/>
        <w:ind w:firstLine="960" w:firstLineChars="400"/>
        <w:rPr>
          <w:rFonts w:ascii="宋体" w:cs="宋体"/>
          <w:color w:val="auto"/>
          <w:sz w:val="24"/>
          <w:szCs w:val="24"/>
          <w:highlight w:val="none"/>
        </w:rPr>
      </w:pPr>
      <w:r>
        <w:rPr>
          <w:rFonts w:hint="eastAsia" w:ascii="宋体" w:cs="宋体"/>
          <w:color w:val="auto"/>
          <w:sz w:val="24"/>
          <w:szCs w:val="24"/>
          <w:highlight w:val="none"/>
        </w:rPr>
        <w:t>2.附法定代表人身份证和代理人身份证的复印件或扫描件加盖鲜章。</w:t>
      </w:r>
    </w:p>
    <w:p w14:paraId="1C106F93">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附件13：开标一览表</w:t>
      </w:r>
    </w:p>
    <w:p w14:paraId="19550A16">
      <w:pPr>
        <w:pStyle w:val="17"/>
        <w:rPr>
          <w:rFonts w:ascii="宋体" w:cs="宋体"/>
          <w:color w:val="auto"/>
          <w:sz w:val="28"/>
          <w:szCs w:val="28"/>
          <w:highlight w:val="none"/>
        </w:rPr>
      </w:pPr>
    </w:p>
    <w:p w14:paraId="2863D06C">
      <w:pPr>
        <w:spacing w:line="500" w:lineRule="exact"/>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开标一览表</w:t>
      </w:r>
    </w:p>
    <w:p w14:paraId="631C8504">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项目名称：</w:t>
      </w:r>
      <w:r>
        <w:rPr>
          <w:rFonts w:hint="eastAsia" w:ascii="宋体" w:eastAsia="宋体" w:cs="宋体"/>
          <w:color w:val="auto"/>
          <w:sz w:val="24"/>
          <w:szCs w:val="24"/>
          <w:highlight w:val="none"/>
          <w:lang w:eastAsia="zh-CN"/>
        </w:rPr>
        <w:t>3D AXI</w:t>
      </w:r>
      <w:r>
        <w:rPr>
          <w:rFonts w:hint="eastAsia" w:ascii="宋体" w:eastAsia="宋体" w:cs="宋体"/>
          <w:color w:val="auto"/>
          <w:sz w:val="24"/>
          <w:szCs w:val="24"/>
          <w:highlight w:val="none"/>
        </w:rPr>
        <w:t xml:space="preserve"> </w:t>
      </w:r>
    </w:p>
    <w:p w14:paraId="394595E6">
      <w:pPr>
        <w:spacing w:line="360" w:lineRule="auto"/>
        <w:rPr>
          <w:rFonts w:hint="eastAsia" w:ascii="宋体" w:eastAsia="宋体" w:cs="宋体"/>
          <w:color w:val="auto"/>
          <w:sz w:val="24"/>
          <w:szCs w:val="24"/>
          <w:highlight w:val="none"/>
          <w:lang w:eastAsia="zh-CN"/>
        </w:rPr>
      </w:pPr>
      <w:r>
        <w:rPr>
          <w:rFonts w:hint="eastAsia" w:ascii="宋体" w:eastAsia="宋体" w:cs="宋体"/>
          <w:color w:val="auto"/>
          <w:sz w:val="24"/>
          <w:szCs w:val="24"/>
          <w:highlight w:val="none"/>
        </w:rPr>
        <w:t>项目编号：</w:t>
      </w:r>
      <w:r>
        <w:rPr>
          <w:rFonts w:hint="eastAsia" w:ascii="宋体" w:eastAsia="宋体" w:cs="宋体"/>
          <w:color w:val="auto"/>
          <w:sz w:val="24"/>
          <w:szCs w:val="24"/>
          <w:highlight w:val="none"/>
          <w:lang w:eastAsia="zh-CN"/>
        </w:rPr>
        <w:t>SCGZ招【</w:t>
      </w:r>
      <w:bookmarkStart w:id="314" w:name="_GoBack"/>
      <w:r>
        <w:rPr>
          <w:rFonts w:hint="eastAsia" w:ascii="宋体" w:eastAsia="宋体" w:cs="宋体"/>
          <w:color w:val="auto"/>
          <w:sz w:val="24"/>
          <w:szCs w:val="24"/>
          <w:highlight w:val="none"/>
          <w:lang w:eastAsia="zh-CN"/>
        </w:rPr>
        <w:t>2025</w:t>
      </w:r>
      <w:bookmarkEnd w:id="314"/>
      <w:r>
        <w:rPr>
          <w:rFonts w:hint="eastAsia" w:ascii="宋体" w:eastAsia="宋体" w:cs="宋体"/>
          <w:color w:val="auto"/>
          <w:sz w:val="24"/>
          <w:szCs w:val="24"/>
          <w:highlight w:val="none"/>
          <w:lang w:eastAsia="zh-CN"/>
        </w:rPr>
        <w:t>】10-05号</w:t>
      </w:r>
    </w:p>
    <w:tbl>
      <w:tblPr>
        <w:tblStyle w:val="46"/>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72" w:type="dxa"/>
            <w:vMerge w:val="restart"/>
            <w:noWrap w:val="0"/>
            <w:vAlign w:val="center"/>
          </w:tcPr>
          <w:p w14:paraId="35D96419">
            <w:pPr>
              <w:spacing w:after="0" w:line="360" w:lineRule="auto"/>
              <w:jc w:val="center"/>
              <w:rPr>
                <w:rFonts w:hint="eastAsia" w:ascii="宋体" w:hAnsi="宋体" w:eastAsia="宋体" w:cs="宋体"/>
                <w:color w:val="auto"/>
                <w:sz w:val="24"/>
                <w:szCs w:val="24"/>
                <w:highlight w:val="none"/>
              </w:rPr>
            </w:pPr>
            <w:bookmarkStart w:id="274" w:name="_Toc7812"/>
            <w:bookmarkStart w:id="275" w:name="_Toc15386"/>
            <w:bookmarkStart w:id="276" w:name="_Toc9663"/>
            <w:r>
              <w:rPr>
                <w:rFonts w:hint="eastAsia" w:ascii="宋体" w:eastAsia="宋体" w:cs="宋体"/>
                <w:color w:val="auto"/>
                <w:sz w:val="24"/>
                <w:szCs w:val="24"/>
                <w:highlight w:val="none"/>
              </w:rPr>
              <w:t>项目名称</w:t>
            </w:r>
          </w:p>
        </w:tc>
        <w:tc>
          <w:tcPr>
            <w:tcW w:w="2269" w:type="dxa"/>
            <w:vMerge w:val="restart"/>
            <w:noWrap w:val="0"/>
            <w:vAlign w:val="center"/>
          </w:tcPr>
          <w:p w14:paraId="10362070">
            <w:pPr>
              <w:spacing w:after="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投标总价（含税）（元）</w:t>
            </w:r>
          </w:p>
        </w:tc>
        <w:tc>
          <w:tcPr>
            <w:tcW w:w="3558" w:type="dxa"/>
            <w:gridSpan w:val="2"/>
            <w:noWrap w:val="0"/>
            <w:vAlign w:val="center"/>
          </w:tcPr>
          <w:p w14:paraId="389EB93B">
            <w:pPr>
              <w:spacing w:after="0"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其中</w:t>
            </w:r>
          </w:p>
        </w:tc>
        <w:tc>
          <w:tcPr>
            <w:tcW w:w="1726" w:type="dxa"/>
            <w:vMerge w:val="restart"/>
            <w:noWrap w:val="0"/>
            <w:vAlign w:val="center"/>
          </w:tcPr>
          <w:p w14:paraId="6E5C09D6">
            <w:pPr>
              <w:spacing w:after="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noWrap w:val="0"/>
            <w:vAlign w:val="center"/>
          </w:tcPr>
          <w:p w14:paraId="5A52B373">
            <w:pPr>
              <w:spacing w:after="0" w:line="360" w:lineRule="auto"/>
              <w:jc w:val="center"/>
              <w:rPr>
                <w:rFonts w:hint="eastAsia" w:ascii="宋体" w:hAnsi="宋体" w:eastAsia="宋体" w:cs="宋体"/>
                <w:color w:val="auto"/>
                <w:sz w:val="24"/>
                <w:szCs w:val="24"/>
                <w:highlight w:val="none"/>
              </w:rPr>
            </w:pPr>
          </w:p>
        </w:tc>
        <w:tc>
          <w:tcPr>
            <w:tcW w:w="2269" w:type="dxa"/>
            <w:vMerge w:val="continue"/>
            <w:noWrap w:val="0"/>
            <w:vAlign w:val="center"/>
          </w:tcPr>
          <w:p w14:paraId="680E3508">
            <w:pPr>
              <w:spacing w:after="0" w:line="360" w:lineRule="auto"/>
              <w:jc w:val="center"/>
              <w:rPr>
                <w:rFonts w:hint="eastAsia" w:ascii="宋体" w:hAnsi="宋体" w:eastAsia="宋体" w:cs="宋体"/>
                <w:color w:val="auto"/>
                <w:sz w:val="24"/>
                <w:szCs w:val="24"/>
                <w:highlight w:val="none"/>
              </w:rPr>
            </w:pPr>
          </w:p>
        </w:tc>
        <w:tc>
          <w:tcPr>
            <w:tcW w:w="2058" w:type="dxa"/>
            <w:shd w:val="clear" w:color="auto" w:fill="auto"/>
            <w:noWrap w:val="0"/>
            <w:vAlign w:val="center"/>
          </w:tcPr>
          <w:p w14:paraId="582F421D">
            <w:pPr>
              <w:spacing w:after="0"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不含税价（元）</w:t>
            </w:r>
          </w:p>
        </w:tc>
        <w:tc>
          <w:tcPr>
            <w:tcW w:w="1500" w:type="dxa"/>
            <w:shd w:val="clear" w:color="auto" w:fill="auto"/>
            <w:noWrap w:val="0"/>
            <w:vAlign w:val="center"/>
          </w:tcPr>
          <w:p w14:paraId="41B498C1">
            <w:pPr>
              <w:spacing w:after="0"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税率</w:t>
            </w:r>
          </w:p>
        </w:tc>
        <w:tc>
          <w:tcPr>
            <w:tcW w:w="1726" w:type="dxa"/>
            <w:vMerge w:val="continue"/>
            <w:noWrap w:val="0"/>
            <w:vAlign w:val="center"/>
          </w:tcPr>
          <w:p w14:paraId="3AFD3979">
            <w:pPr>
              <w:spacing w:after="0" w:line="360" w:lineRule="auto"/>
              <w:jc w:val="center"/>
              <w:rPr>
                <w:rFonts w:hint="eastAsia" w:ascii="宋体" w:hAnsi="宋体" w:eastAsia="宋体" w:cs="宋体"/>
                <w:color w:val="auto"/>
                <w:sz w:val="24"/>
                <w:szCs w:val="24"/>
                <w:highlight w:val="none"/>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noWrap w:val="0"/>
            <w:vAlign w:val="center"/>
          </w:tcPr>
          <w:p w14:paraId="069D41C7">
            <w:pPr>
              <w:spacing w:after="0" w:line="360" w:lineRule="auto"/>
              <w:rPr>
                <w:rFonts w:hint="default" w:ascii="宋体" w:hAnsi="宋体" w:eastAsia="宋体" w:cs="宋体"/>
                <w:color w:val="auto"/>
                <w:sz w:val="24"/>
                <w:szCs w:val="24"/>
                <w:highlight w:val="none"/>
                <w:lang w:val="en-US"/>
              </w:rPr>
            </w:pPr>
            <w:r>
              <w:rPr>
                <w:rFonts w:hint="eastAsia" w:ascii="宋体" w:eastAsia="宋体" w:cs="宋体"/>
                <w:color w:val="auto"/>
                <w:sz w:val="24"/>
                <w:szCs w:val="24"/>
                <w:highlight w:val="none"/>
                <w:lang w:eastAsia="zh-CN"/>
              </w:rPr>
              <w:t>3D AXI</w:t>
            </w:r>
          </w:p>
        </w:tc>
        <w:tc>
          <w:tcPr>
            <w:tcW w:w="2269" w:type="dxa"/>
            <w:noWrap w:val="0"/>
            <w:vAlign w:val="center"/>
          </w:tcPr>
          <w:p w14:paraId="03DA627B">
            <w:pPr>
              <w:spacing w:after="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大写：  </w:t>
            </w:r>
          </w:p>
          <w:p w14:paraId="1BE8E7AF">
            <w:pPr>
              <w:spacing w:after="0" w:line="360" w:lineRule="auto"/>
              <w:rPr>
                <w:rFonts w:hint="default"/>
                <w:color w:val="auto"/>
                <w:highlight w:val="none"/>
                <w:lang w:val="en-US" w:eastAsia="zh-CN"/>
              </w:rPr>
            </w:pPr>
            <w:r>
              <w:rPr>
                <w:rFonts w:hint="eastAsia" w:ascii="宋体" w:hAnsi="宋体" w:eastAsia="宋体" w:cs="宋体"/>
                <w:color w:val="auto"/>
                <w:sz w:val="24"/>
                <w:szCs w:val="24"/>
                <w:highlight w:val="none"/>
                <w:lang w:val="en-US" w:eastAsia="zh-CN"/>
              </w:rPr>
              <w:t>小写：</w:t>
            </w:r>
          </w:p>
        </w:tc>
        <w:tc>
          <w:tcPr>
            <w:tcW w:w="2058" w:type="dxa"/>
            <w:noWrap w:val="0"/>
            <w:vAlign w:val="center"/>
          </w:tcPr>
          <w:p w14:paraId="51590F2C">
            <w:pPr>
              <w:spacing w:after="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大写：  </w:t>
            </w:r>
          </w:p>
          <w:p w14:paraId="1CFEBE1D">
            <w:pPr>
              <w:spacing w:after="0" w:line="360" w:lineRule="auto"/>
              <w:rPr>
                <w:rFonts w:hint="default"/>
                <w:color w:val="auto"/>
                <w:highlight w:val="none"/>
                <w:lang w:val="en-US" w:eastAsia="zh-CN"/>
              </w:rPr>
            </w:pPr>
            <w:r>
              <w:rPr>
                <w:rFonts w:hint="eastAsia" w:ascii="宋体" w:hAnsi="宋体" w:eastAsia="宋体" w:cs="宋体"/>
                <w:color w:val="auto"/>
                <w:sz w:val="24"/>
                <w:szCs w:val="24"/>
                <w:highlight w:val="none"/>
                <w:lang w:val="en-US" w:eastAsia="zh-CN"/>
              </w:rPr>
              <w:t>小写：</w:t>
            </w:r>
          </w:p>
        </w:tc>
        <w:tc>
          <w:tcPr>
            <w:tcW w:w="1500" w:type="dxa"/>
            <w:noWrap w:val="0"/>
            <w:vAlign w:val="center"/>
          </w:tcPr>
          <w:p w14:paraId="7EE95081">
            <w:pPr>
              <w:spacing w:after="0"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tc>
        <w:tc>
          <w:tcPr>
            <w:tcW w:w="1726" w:type="dxa"/>
            <w:noWrap w:val="0"/>
            <w:vAlign w:val="center"/>
          </w:tcPr>
          <w:p w14:paraId="1D9455CB">
            <w:pPr>
              <w:spacing w:after="0" w:line="360" w:lineRule="auto"/>
              <w:rPr>
                <w:rFonts w:hint="eastAsia" w:ascii="宋体" w:hAnsi="宋体" w:eastAsia="宋体" w:cs="宋体"/>
                <w:color w:val="auto"/>
                <w:sz w:val="24"/>
                <w:szCs w:val="24"/>
                <w:highlight w:val="none"/>
                <w:lang w:val="en-US" w:eastAsia="zh-CN"/>
              </w:rPr>
            </w:pPr>
          </w:p>
        </w:tc>
      </w:tr>
    </w:tbl>
    <w:p w14:paraId="4DC58E07">
      <w:pPr>
        <w:widowControl/>
        <w:spacing w:line="360" w:lineRule="auto"/>
        <w:ind w:firstLine="472" w:firstLineChars="196"/>
        <w:jc w:val="left"/>
        <w:rPr>
          <w:rFonts w:hint="eastAsia" w:ascii="宋体" w:eastAsia="宋体" w:cs="宋体"/>
          <w:b/>
          <w:bCs/>
          <w:color w:val="auto"/>
          <w:sz w:val="24"/>
          <w:szCs w:val="24"/>
          <w:highlight w:val="none"/>
        </w:rPr>
      </w:pPr>
    </w:p>
    <w:p w14:paraId="4462E698">
      <w:pPr>
        <w:widowControl/>
        <w:spacing w:line="360" w:lineRule="auto"/>
        <w:ind w:firstLine="472" w:firstLineChars="196"/>
        <w:jc w:val="left"/>
        <w:rPr>
          <w:rFonts w:ascii="宋体" w:eastAsia="宋体" w:cs="宋体"/>
          <w:b/>
          <w:bCs/>
          <w:color w:val="auto"/>
          <w:sz w:val="24"/>
          <w:szCs w:val="24"/>
          <w:highlight w:val="none"/>
        </w:rPr>
      </w:pPr>
      <w:r>
        <w:rPr>
          <w:rFonts w:hint="eastAsia" w:ascii="宋体" w:eastAsia="宋体" w:cs="宋体"/>
          <w:b/>
          <w:bCs/>
          <w:color w:val="auto"/>
          <w:sz w:val="24"/>
          <w:szCs w:val="24"/>
          <w:highlight w:val="none"/>
        </w:rPr>
        <w:t>注：</w:t>
      </w:r>
      <w:bookmarkEnd w:id="274"/>
      <w:bookmarkEnd w:id="275"/>
      <w:bookmarkStart w:id="277" w:name="_Toc26667"/>
      <w:bookmarkStart w:id="278" w:name="_Toc29580"/>
      <w:r>
        <w:rPr>
          <w:rFonts w:hint="eastAsia" w:ascii="宋体" w:eastAsia="宋体" w:cs="宋体"/>
          <w:b/>
          <w:bCs/>
          <w:color w:val="auto"/>
          <w:sz w:val="24"/>
          <w:szCs w:val="24"/>
          <w:highlight w:val="none"/>
        </w:rPr>
        <w:t>1.报价应是最终用户验收合格后的总价，包括：主要包括设计费、设备费、包装运输费、安装费、其它费（含技术服务费用、技术资料费、引进技术专利费、各种检测检验试验费、安装调试费、培训技术人员费等）等为完成本项目所需的一切费用。</w:t>
      </w:r>
      <w:bookmarkEnd w:id="276"/>
      <w:bookmarkEnd w:id="277"/>
      <w:bookmarkEnd w:id="278"/>
    </w:p>
    <w:p w14:paraId="3CF3501F">
      <w:pPr>
        <w:spacing w:line="360" w:lineRule="auto"/>
        <w:ind w:firstLine="482" w:firstLineChars="200"/>
        <w:rPr>
          <w:rFonts w:ascii="宋体" w:eastAsia="宋体" w:cs="宋体"/>
          <w:b/>
          <w:bCs/>
          <w:color w:val="auto"/>
          <w:sz w:val="24"/>
          <w:szCs w:val="24"/>
          <w:highlight w:val="none"/>
        </w:rPr>
      </w:pPr>
      <w:r>
        <w:rPr>
          <w:rFonts w:hint="eastAsia" w:ascii="宋体" w:eastAsia="宋体" w:cs="宋体"/>
          <w:b/>
          <w:bCs/>
          <w:color w:val="auto"/>
          <w:sz w:val="24"/>
          <w:szCs w:val="24"/>
          <w:highlight w:val="none"/>
        </w:rPr>
        <w:t>2.“开标一览表”需由法定代表人或授权代表签字并盖投标人公章。</w:t>
      </w:r>
    </w:p>
    <w:p w14:paraId="6C333A4A">
      <w:pPr>
        <w:spacing w:line="360" w:lineRule="auto"/>
        <w:rPr>
          <w:rFonts w:ascii="宋体" w:eastAsia="宋体" w:cs="宋体"/>
          <w:color w:val="auto"/>
          <w:sz w:val="24"/>
          <w:szCs w:val="24"/>
          <w:highlight w:val="none"/>
        </w:rPr>
      </w:pPr>
    </w:p>
    <w:p w14:paraId="5B0B8CB0">
      <w:pPr>
        <w:spacing w:line="360" w:lineRule="auto"/>
        <w:rPr>
          <w:rFonts w:ascii="宋体" w:eastAsia="宋体" w:cs="宋体"/>
          <w:color w:val="auto"/>
          <w:sz w:val="24"/>
          <w:szCs w:val="24"/>
          <w:highlight w:val="none"/>
        </w:rPr>
      </w:pPr>
    </w:p>
    <w:p w14:paraId="47C21F4B">
      <w:pPr>
        <w:adjustRightInd w:val="0"/>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1937B094">
      <w:pPr>
        <w:adjustRightInd w:val="0"/>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法定代表人或授权代表（签字）：</w:t>
      </w:r>
    </w:p>
    <w:p w14:paraId="374432B1">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46DBA985">
      <w:pPr>
        <w:pStyle w:val="313"/>
        <w:rPr>
          <w:rFonts w:ascii="宋体" w:cs="宋体"/>
          <w:color w:val="auto"/>
          <w:highlight w:val="none"/>
        </w:rPr>
      </w:pPr>
    </w:p>
    <w:p w14:paraId="3EDAAA67">
      <w:pPr>
        <w:rPr>
          <w:rFonts w:ascii="宋体" w:eastAsia="宋体" w:cs="宋体"/>
          <w:color w:val="auto"/>
          <w:highlight w:val="none"/>
        </w:rPr>
      </w:pPr>
    </w:p>
    <w:p w14:paraId="0A98540C">
      <w:pPr>
        <w:pStyle w:val="28"/>
        <w:rPr>
          <w:rFonts w:ascii="宋体" w:eastAsia="宋体" w:cs="宋体"/>
          <w:color w:val="auto"/>
          <w:highlight w:val="none"/>
        </w:rPr>
      </w:pPr>
    </w:p>
    <w:p w14:paraId="69C55E0E">
      <w:pPr>
        <w:pStyle w:val="17"/>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附件14：分项报价明细表</w:t>
      </w:r>
    </w:p>
    <w:p w14:paraId="3A17C1CF">
      <w:pPr>
        <w:pStyle w:val="314"/>
        <w:widowControl/>
        <w:snapToGrid w:val="0"/>
        <w:jc w:val="center"/>
        <w:rPr>
          <w:rFonts w:hint="eastAsia" w:eastAsia="宋体" w:cs="宋体"/>
          <w:b/>
          <w:bCs/>
          <w:color w:val="auto"/>
          <w:sz w:val="24"/>
          <w:highlight w:val="none"/>
          <w:lang w:eastAsia="zh-CN"/>
        </w:rPr>
      </w:pPr>
      <w:r>
        <w:rPr>
          <w:rStyle w:val="315"/>
          <w:rFonts w:hint="eastAsia" w:eastAsia="宋体" w:cs="宋体"/>
          <w:b/>
          <w:color w:val="auto"/>
          <w:sz w:val="28"/>
          <w:szCs w:val="28"/>
          <w:highlight w:val="none"/>
        </w:rPr>
        <w:t>分项报价明细表</w:t>
      </w:r>
    </w:p>
    <w:tbl>
      <w:tblPr>
        <w:tblStyle w:val="46"/>
        <w:tblW w:w="9909" w:type="dxa"/>
        <w:tblInd w:w="-98" w:type="dxa"/>
        <w:tblLayout w:type="fixed"/>
        <w:tblCellMar>
          <w:top w:w="0" w:type="dxa"/>
          <w:left w:w="113" w:type="dxa"/>
          <w:bottom w:w="0" w:type="dxa"/>
          <w:right w:w="113" w:type="dxa"/>
        </w:tblCellMar>
      </w:tblPr>
      <w:tblGrid>
        <w:gridCol w:w="599"/>
        <w:gridCol w:w="139"/>
        <w:gridCol w:w="1187"/>
        <w:gridCol w:w="1296"/>
        <w:gridCol w:w="1360"/>
        <w:gridCol w:w="1131"/>
        <w:gridCol w:w="1096"/>
        <w:gridCol w:w="1258"/>
        <w:gridCol w:w="1050"/>
        <w:gridCol w:w="793"/>
      </w:tblGrid>
      <w:tr w14:paraId="152E3C0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A9696">
            <w:pPr>
              <w:widowControl/>
              <w:jc w:val="center"/>
              <w:textAlignment w:val="center"/>
              <w:rPr>
                <w:rFonts w:ascii="宋体" w:eastAsia="宋体" w:cs="宋体"/>
                <w:b/>
                <w:color w:val="auto"/>
                <w:sz w:val="24"/>
                <w:szCs w:val="24"/>
                <w:highlight w:val="none"/>
              </w:rPr>
            </w:pPr>
            <w:r>
              <w:rPr>
                <w:rFonts w:hint="eastAsia" w:ascii="宋体" w:eastAsia="宋体" w:cs="宋体"/>
                <w:b/>
                <w:color w:val="auto"/>
                <w:kern w:val="0"/>
                <w:sz w:val="24"/>
                <w:szCs w:val="24"/>
                <w:highlight w:val="none"/>
              </w:rPr>
              <w:t>序号</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63453">
            <w:pPr>
              <w:widowControl/>
              <w:jc w:val="center"/>
              <w:textAlignment w:val="center"/>
              <w:rPr>
                <w:rFonts w:ascii="宋体" w:eastAsia="宋体" w:cs="宋体"/>
                <w:b/>
                <w:color w:val="auto"/>
                <w:sz w:val="24"/>
                <w:szCs w:val="24"/>
                <w:highlight w:val="none"/>
              </w:rPr>
            </w:pPr>
            <w:r>
              <w:rPr>
                <w:rFonts w:hint="eastAsia" w:ascii="宋体" w:eastAsia="宋体" w:cs="宋体"/>
                <w:b/>
                <w:color w:val="auto"/>
                <w:sz w:val="24"/>
                <w:szCs w:val="24"/>
                <w:highlight w:val="none"/>
              </w:rPr>
              <w:t>品名</w:t>
            </w: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823052B">
            <w:pPr>
              <w:widowControl/>
              <w:jc w:val="center"/>
              <w:textAlignment w:val="center"/>
              <w:rPr>
                <w:rFonts w:ascii="宋体" w:eastAsia="宋体" w:cs="宋体"/>
                <w:b/>
                <w:color w:val="auto"/>
                <w:sz w:val="24"/>
                <w:szCs w:val="24"/>
                <w:highlight w:val="none"/>
              </w:rPr>
            </w:pPr>
            <w:r>
              <w:rPr>
                <w:rFonts w:hint="eastAsia" w:ascii="宋体" w:eastAsia="宋体" w:cs="宋体"/>
                <w:b/>
                <w:color w:val="auto"/>
                <w:kern w:val="0"/>
                <w:sz w:val="24"/>
                <w:szCs w:val="24"/>
                <w:highlight w:val="none"/>
              </w:rPr>
              <w:t>品牌及规格型号</w:t>
            </w:r>
          </w:p>
        </w:tc>
        <w:tc>
          <w:tcPr>
            <w:tcW w:w="136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7E866FD5">
            <w:pPr>
              <w:widowControl/>
              <w:jc w:val="center"/>
              <w:textAlignment w:val="center"/>
              <w:rPr>
                <w:rFonts w:ascii="宋体" w:eastAsia="宋体" w:cs="宋体"/>
                <w:b/>
                <w:color w:val="auto"/>
                <w:kern w:val="0"/>
                <w:sz w:val="24"/>
                <w:szCs w:val="24"/>
                <w:highlight w:val="none"/>
              </w:rPr>
            </w:pPr>
            <w:r>
              <w:rPr>
                <w:rFonts w:hint="eastAsia" w:ascii="宋体" w:eastAsia="宋体" w:cs="宋体"/>
                <w:b/>
                <w:color w:val="auto"/>
                <w:kern w:val="0"/>
                <w:sz w:val="24"/>
                <w:szCs w:val="24"/>
                <w:highlight w:val="none"/>
              </w:rPr>
              <w:t>生产厂家</w:t>
            </w:r>
          </w:p>
        </w:tc>
        <w:tc>
          <w:tcPr>
            <w:tcW w:w="1131"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3A0E2C29">
            <w:pPr>
              <w:widowControl/>
              <w:jc w:val="center"/>
              <w:textAlignment w:val="center"/>
              <w:rPr>
                <w:rFonts w:ascii="宋体" w:eastAsia="宋体" w:cs="宋体"/>
                <w:b/>
                <w:color w:val="auto"/>
                <w:sz w:val="24"/>
                <w:szCs w:val="24"/>
                <w:highlight w:val="none"/>
              </w:rPr>
            </w:pPr>
            <w:r>
              <w:rPr>
                <w:rFonts w:hint="eastAsia" w:ascii="宋体" w:eastAsia="宋体" w:cs="宋体"/>
                <w:b/>
                <w:color w:val="auto"/>
                <w:kern w:val="0"/>
                <w:sz w:val="24"/>
                <w:szCs w:val="24"/>
                <w:highlight w:val="none"/>
              </w:rPr>
              <w:t>数量</w:t>
            </w:r>
          </w:p>
        </w:tc>
        <w:tc>
          <w:tcPr>
            <w:tcW w:w="109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1932ADAE">
            <w:pPr>
              <w:widowControl/>
              <w:jc w:val="center"/>
              <w:textAlignment w:val="center"/>
              <w:rPr>
                <w:rFonts w:ascii="宋体" w:eastAsia="宋体" w:cs="宋体"/>
                <w:b/>
                <w:color w:val="auto"/>
                <w:sz w:val="24"/>
                <w:szCs w:val="24"/>
                <w:highlight w:val="none"/>
              </w:rPr>
            </w:pPr>
            <w:r>
              <w:rPr>
                <w:rFonts w:hint="eastAsia" w:ascii="宋体" w:eastAsia="宋体" w:cs="宋体"/>
                <w:b/>
                <w:color w:val="auto"/>
                <w:kern w:val="0"/>
                <w:sz w:val="24"/>
                <w:szCs w:val="24"/>
                <w:highlight w:val="none"/>
              </w:rPr>
              <w:t>单位</w:t>
            </w:r>
          </w:p>
        </w:tc>
        <w:tc>
          <w:tcPr>
            <w:tcW w:w="125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6E78D7D">
            <w:pPr>
              <w:widowControl/>
              <w:textAlignment w:val="center"/>
              <w:rPr>
                <w:rFonts w:ascii="宋体" w:eastAsia="宋体" w:cs="宋体"/>
                <w:b/>
                <w:color w:val="auto"/>
                <w:kern w:val="0"/>
                <w:sz w:val="24"/>
                <w:szCs w:val="24"/>
                <w:highlight w:val="none"/>
              </w:rPr>
            </w:pPr>
            <w:r>
              <w:rPr>
                <w:rFonts w:hint="eastAsia" w:ascii="宋体" w:eastAsia="宋体" w:cs="宋体"/>
                <w:b/>
                <w:color w:val="auto"/>
                <w:kern w:val="0"/>
                <w:sz w:val="24"/>
                <w:szCs w:val="24"/>
                <w:highlight w:val="none"/>
              </w:rPr>
              <w:t>含税单价（元）</w:t>
            </w:r>
          </w:p>
        </w:tc>
        <w:tc>
          <w:tcPr>
            <w:tcW w:w="105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3B92F8">
            <w:pPr>
              <w:widowControl/>
              <w:jc w:val="center"/>
              <w:textAlignment w:val="center"/>
              <w:rPr>
                <w:rFonts w:ascii="宋体" w:eastAsia="宋体" w:cs="宋体"/>
                <w:b/>
                <w:color w:val="auto"/>
                <w:kern w:val="0"/>
                <w:sz w:val="24"/>
                <w:szCs w:val="24"/>
                <w:highlight w:val="none"/>
              </w:rPr>
            </w:pPr>
            <w:r>
              <w:rPr>
                <w:rFonts w:hint="eastAsia" w:ascii="宋体" w:eastAsia="宋体" w:cs="宋体"/>
                <w:b/>
                <w:color w:val="auto"/>
                <w:kern w:val="0"/>
                <w:sz w:val="24"/>
                <w:szCs w:val="24"/>
                <w:highlight w:val="none"/>
              </w:rPr>
              <w:t>小计（元）</w:t>
            </w:r>
          </w:p>
        </w:tc>
        <w:tc>
          <w:tcPr>
            <w:tcW w:w="7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A827642">
            <w:pPr>
              <w:widowControl/>
              <w:jc w:val="center"/>
              <w:textAlignment w:val="center"/>
              <w:rPr>
                <w:rFonts w:ascii="宋体" w:eastAsia="宋体" w:cs="宋体"/>
                <w:b/>
                <w:color w:val="auto"/>
                <w:sz w:val="24"/>
                <w:szCs w:val="24"/>
                <w:highlight w:val="none"/>
              </w:rPr>
            </w:pPr>
            <w:r>
              <w:rPr>
                <w:rFonts w:hint="eastAsia" w:ascii="宋体" w:eastAsia="宋体" w:cs="宋体"/>
                <w:b/>
                <w:color w:val="auto"/>
                <w:sz w:val="24"/>
                <w:szCs w:val="24"/>
                <w:highlight w:val="none"/>
              </w:rPr>
              <w:t>备注</w:t>
            </w:r>
          </w:p>
        </w:tc>
      </w:tr>
      <w:tr w14:paraId="7C5353F0">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1ABBB">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1</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CE219">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C3E8AE4">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6D27FFD">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EA9E435">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B7CEB5">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1E14EF">
            <w:pPr>
              <w:widowControl/>
              <w:jc w:val="center"/>
              <w:textAlignment w:val="center"/>
              <w:rPr>
                <w:rFonts w:ascii="宋体" w:eastAsia="宋体" w:cs="宋体"/>
                <w:bCs/>
                <w:color w:val="auto"/>
                <w:kern w:val="0"/>
                <w:sz w:val="24"/>
                <w:szCs w:val="24"/>
                <w:highlight w:val="none"/>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5B380C">
            <w:pPr>
              <w:widowControl/>
              <w:jc w:val="center"/>
              <w:textAlignment w:val="center"/>
              <w:rPr>
                <w:rFonts w:ascii="宋体" w:eastAsia="宋体" w:cs="宋体"/>
                <w:bCs/>
                <w:color w:val="auto"/>
                <w:kern w:val="0"/>
                <w:sz w:val="24"/>
                <w:szCs w:val="24"/>
                <w:highlight w:val="none"/>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950BB">
            <w:pPr>
              <w:widowControl/>
              <w:jc w:val="center"/>
              <w:textAlignment w:val="center"/>
              <w:rPr>
                <w:rFonts w:ascii="宋体" w:eastAsia="宋体" w:cs="宋体"/>
                <w:bCs/>
                <w:color w:val="auto"/>
                <w:sz w:val="24"/>
                <w:szCs w:val="24"/>
                <w:highlight w:val="none"/>
              </w:rPr>
            </w:pPr>
          </w:p>
        </w:tc>
      </w:tr>
      <w:tr w14:paraId="38C4732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9BC165">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2</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9D2274">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5A7C6C7">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EA372B">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B10CA80">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488DB">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F215F8">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02D0A">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3C3500">
            <w:pPr>
              <w:widowControl/>
              <w:textAlignment w:val="center"/>
              <w:rPr>
                <w:rFonts w:ascii="宋体" w:eastAsia="宋体" w:cs="宋体"/>
                <w:bCs/>
                <w:color w:val="auto"/>
                <w:sz w:val="24"/>
                <w:szCs w:val="24"/>
                <w:highlight w:val="none"/>
              </w:rPr>
            </w:pPr>
          </w:p>
        </w:tc>
      </w:tr>
      <w:tr w14:paraId="657E9844">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1CD8D">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3</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9E657">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2289C7F">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370671C">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AD5546">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15C7DC">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895A40">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1A79A9">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2249D">
            <w:pPr>
              <w:widowControl/>
              <w:jc w:val="center"/>
              <w:textAlignment w:val="center"/>
              <w:rPr>
                <w:rFonts w:ascii="宋体" w:eastAsia="宋体" w:cs="宋体"/>
                <w:bCs/>
                <w:color w:val="auto"/>
                <w:sz w:val="24"/>
                <w:szCs w:val="24"/>
                <w:highlight w:val="none"/>
              </w:rPr>
            </w:pPr>
          </w:p>
        </w:tc>
      </w:tr>
      <w:tr w14:paraId="4EF121CD">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3BE687">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4</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DE62EE">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F38EDA3">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12DFDB">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F0FCED6">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3A7FF8">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40F83C">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D26799">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2970D7">
            <w:pPr>
              <w:widowControl/>
              <w:jc w:val="center"/>
              <w:textAlignment w:val="center"/>
              <w:rPr>
                <w:rFonts w:ascii="宋体" w:eastAsia="宋体" w:cs="宋体"/>
                <w:bCs/>
                <w:color w:val="auto"/>
                <w:sz w:val="24"/>
                <w:szCs w:val="24"/>
                <w:highlight w:val="none"/>
              </w:rPr>
            </w:pPr>
          </w:p>
        </w:tc>
      </w:tr>
      <w:tr w14:paraId="3B4AA45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29AF39">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5</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612961">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9F94E1">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88755E2">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E9FF58B">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17E20">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882AD7">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47903">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0E133F">
            <w:pPr>
              <w:widowControl/>
              <w:jc w:val="center"/>
              <w:textAlignment w:val="center"/>
              <w:rPr>
                <w:rFonts w:ascii="宋体" w:eastAsia="宋体" w:cs="宋体"/>
                <w:bCs/>
                <w:color w:val="auto"/>
                <w:sz w:val="24"/>
                <w:szCs w:val="24"/>
                <w:highlight w:val="none"/>
              </w:rPr>
            </w:pPr>
          </w:p>
        </w:tc>
      </w:tr>
      <w:tr w14:paraId="02BE2117">
        <w:tblPrEx>
          <w:tblCellMar>
            <w:top w:w="0" w:type="dxa"/>
            <w:left w:w="113" w:type="dxa"/>
            <w:bottom w:w="0" w:type="dxa"/>
            <w:right w:w="113" w:type="dxa"/>
          </w:tblCellMar>
        </w:tblPrEx>
        <w:trPr>
          <w:trHeight w:val="460" w:hRule="atLeast"/>
        </w:trPr>
        <w:tc>
          <w:tcPr>
            <w:tcW w:w="7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9A619">
            <w:pPr>
              <w:widowControl/>
              <w:textAlignment w:val="center"/>
              <w:rPr>
                <w:rFonts w:ascii="宋体" w:eastAsia="宋体" w:cs="宋体"/>
                <w:bCs/>
                <w:color w:val="auto"/>
                <w:sz w:val="24"/>
                <w:szCs w:val="24"/>
                <w:highlight w:val="none"/>
              </w:rPr>
            </w:pPr>
          </w:p>
        </w:tc>
        <w:tc>
          <w:tcPr>
            <w:tcW w:w="9171"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AD7E5">
            <w:pPr>
              <w:widowControl/>
              <w:textAlignment w:val="center"/>
              <w:rPr>
                <w:rFonts w:ascii="宋体" w:eastAsia="宋体" w:cs="宋体"/>
                <w:bCs/>
                <w:color w:val="auto"/>
                <w:sz w:val="24"/>
                <w:szCs w:val="24"/>
                <w:highlight w:val="none"/>
              </w:rPr>
            </w:pPr>
            <w:r>
              <w:rPr>
                <w:rFonts w:hint="eastAsia" w:ascii="宋体" w:eastAsia="宋体" w:cs="宋体"/>
                <w:bCs/>
                <w:color w:val="auto"/>
                <w:sz w:val="24"/>
                <w:szCs w:val="24"/>
                <w:highlight w:val="none"/>
              </w:rPr>
              <w:t>合计（含税）：    元（大写：      ）</w:t>
            </w:r>
          </w:p>
        </w:tc>
      </w:tr>
    </w:tbl>
    <w:p w14:paraId="2FCBBBDA">
      <w:pPr>
        <w:widowControl/>
        <w:spacing w:line="360" w:lineRule="auto"/>
        <w:ind w:firstLine="472" w:firstLineChars="196"/>
        <w:jc w:val="left"/>
        <w:rPr>
          <w:rFonts w:ascii="宋体" w:eastAsia="宋体" w:cs="宋体"/>
          <w:b/>
          <w:bCs/>
          <w:color w:val="auto"/>
          <w:sz w:val="24"/>
          <w:szCs w:val="24"/>
          <w:highlight w:val="none"/>
        </w:rPr>
      </w:pPr>
      <w:bookmarkStart w:id="279" w:name="_Toc10601"/>
      <w:r>
        <w:rPr>
          <w:rFonts w:hint="eastAsia" w:ascii="宋体" w:eastAsia="宋体" w:cs="宋体"/>
          <w:b/>
          <w:bCs/>
          <w:color w:val="auto"/>
          <w:sz w:val="24"/>
          <w:szCs w:val="24"/>
          <w:highlight w:val="none"/>
        </w:rPr>
        <w:t>注：1.报价主要包括设计费、设备费、包装运输费、安装费、其它费（含技术服务费用、技术资料费、引进技术专利费、各种检测检验试验费、安装调试费、培训技术人员费等）等为完成本项目所需的一切费用。</w:t>
      </w:r>
      <w:bookmarkEnd w:id="279"/>
    </w:p>
    <w:p w14:paraId="3DA8A26F">
      <w:pPr>
        <w:pStyle w:val="17"/>
        <w:ind w:firstLine="482" w:firstLineChars="200"/>
        <w:rPr>
          <w:rFonts w:ascii="宋体" w:cs="宋体"/>
          <w:b/>
          <w:bCs/>
          <w:color w:val="auto"/>
          <w:sz w:val="24"/>
          <w:szCs w:val="24"/>
          <w:highlight w:val="none"/>
        </w:rPr>
      </w:pPr>
      <w:r>
        <w:rPr>
          <w:rFonts w:hint="eastAsia" w:ascii="宋体" w:cs="宋体"/>
          <w:b/>
          <w:bCs/>
          <w:color w:val="auto"/>
          <w:sz w:val="24"/>
          <w:szCs w:val="24"/>
          <w:highlight w:val="none"/>
        </w:rPr>
        <w:t>2.合计金额应与“开标一览表”投标总价保持一致。</w:t>
      </w:r>
    </w:p>
    <w:p w14:paraId="723C3313">
      <w:pPr>
        <w:pStyle w:val="17"/>
        <w:ind w:firstLine="480" w:firstLineChars="200"/>
        <w:rPr>
          <w:rFonts w:ascii="宋体" w:cs="宋体"/>
          <w:color w:val="auto"/>
          <w:sz w:val="24"/>
          <w:szCs w:val="24"/>
          <w:highlight w:val="none"/>
        </w:rPr>
      </w:pPr>
    </w:p>
    <w:p w14:paraId="7C88C15D">
      <w:pPr>
        <w:pStyle w:val="17"/>
        <w:rPr>
          <w:rFonts w:ascii="宋体" w:cs="宋体"/>
          <w:b/>
          <w:bCs/>
          <w:color w:val="auto"/>
          <w:sz w:val="24"/>
          <w:szCs w:val="24"/>
          <w:highlight w:val="none"/>
        </w:rPr>
      </w:pPr>
    </w:p>
    <w:p w14:paraId="4E251BE3">
      <w:pPr>
        <w:pStyle w:val="17"/>
        <w:rPr>
          <w:rFonts w:ascii="宋体" w:cs="宋体"/>
          <w:b/>
          <w:bCs/>
          <w:color w:val="auto"/>
          <w:sz w:val="24"/>
          <w:szCs w:val="24"/>
          <w:highlight w:val="none"/>
        </w:rPr>
      </w:pPr>
    </w:p>
    <w:p w14:paraId="1E6DCCE5">
      <w:pPr>
        <w:adjustRightInd w:val="0"/>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63AF0B36">
      <w:pPr>
        <w:adjustRightInd w:val="0"/>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法定代表人或授权代表（签字）：</w:t>
      </w:r>
    </w:p>
    <w:p w14:paraId="200BAE01">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5BCD6908">
      <w:pPr>
        <w:pStyle w:val="17"/>
        <w:rPr>
          <w:rFonts w:ascii="宋体" w:cs="宋体"/>
          <w:b/>
          <w:bCs/>
          <w:color w:val="auto"/>
          <w:sz w:val="28"/>
          <w:szCs w:val="28"/>
          <w:highlight w:val="none"/>
        </w:rPr>
      </w:pPr>
    </w:p>
    <w:p w14:paraId="21EF56DA">
      <w:pPr>
        <w:pStyle w:val="17"/>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附件15：商务应答表</w:t>
      </w:r>
    </w:p>
    <w:p w14:paraId="125D3411">
      <w:pPr>
        <w:spacing w:line="240" w:lineRule="atLeast"/>
        <w:jc w:val="center"/>
        <w:rPr>
          <w:rFonts w:ascii="宋体" w:eastAsia="宋体" w:cs="宋体"/>
          <w:bCs/>
          <w:color w:val="auto"/>
          <w:spacing w:val="8"/>
          <w:sz w:val="28"/>
          <w:szCs w:val="28"/>
          <w:highlight w:val="none"/>
        </w:rPr>
      </w:pPr>
      <w:bookmarkStart w:id="280" w:name="_Toc443231604"/>
      <w:bookmarkStart w:id="281" w:name="_Toc491163343"/>
      <w:bookmarkStart w:id="282" w:name="_Toc12436912"/>
      <w:bookmarkStart w:id="283" w:name="_Toc443297235"/>
      <w:bookmarkStart w:id="284" w:name="_Toc389231755"/>
      <w:bookmarkStart w:id="285" w:name="_Toc13044011"/>
      <w:bookmarkStart w:id="286" w:name="_Toc315963022"/>
      <w:bookmarkStart w:id="287" w:name="_Toc491163571"/>
      <w:bookmarkStart w:id="288" w:name="_Toc13646967"/>
      <w:bookmarkStart w:id="289" w:name="_Toc442082150"/>
      <w:bookmarkStart w:id="290" w:name="_Toc12436964"/>
      <w:bookmarkStart w:id="291" w:name="_Toc441921302"/>
      <w:r>
        <w:rPr>
          <w:rFonts w:hint="eastAsia" w:ascii="宋体" w:eastAsia="宋体" w:cs="宋体"/>
          <w:b/>
          <w:bCs/>
          <w:color w:val="auto"/>
          <w:spacing w:val="8"/>
          <w:sz w:val="28"/>
          <w:szCs w:val="28"/>
          <w:highlight w:val="none"/>
        </w:rPr>
        <w:t>商务应答表</w:t>
      </w:r>
      <w:bookmarkEnd w:id="280"/>
      <w:bookmarkEnd w:id="281"/>
      <w:bookmarkEnd w:id="282"/>
      <w:bookmarkEnd w:id="283"/>
      <w:bookmarkEnd w:id="284"/>
      <w:bookmarkEnd w:id="285"/>
      <w:bookmarkEnd w:id="286"/>
      <w:bookmarkEnd w:id="287"/>
      <w:bookmarkEnd w:id="288"/>
      <w:bookmarkEnd w:id="289"/>
      <w:bookmarkEnd w:id="290"/>
      <w:bookmarkEnd w:id="291"/>
    </w:p>
    <w:tbl>
      <w:tblPr>
        <w:tblStyle w:val="46"/>
        <w:tblpPr w:leftFromText="180" w:rightFromText="180" w:vertAnchor="text" w:horzAnchor="page" w:tblpX="1400" w:tblpY="171"/>
        <w:tblOverlap w:val="never"/>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991"/>
        <w:gridCol w:w="4382"/>
        <w:gridCol w:w="1396"/>
        <w:gridCol w:w="1769"/>
      </w:tblGrid>
      <w:tr w14:paraId="1662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60" w:type="dxa"/>
            <w:tcBorders>
              <w:top w:val="single" w:color="auto" w:sz="4" w:space="0"/>
              <w:left w:val="single" w:color="auto" w:sz="4" w:space="0"/>
              <w:bottom w:val="single" w:color="auto" w:sz="4" w:space="0"/>
              <w:right w:val="single" w:color="auto" w:sz="4" w:space="0"/>
            </w:tcBorders>
            <w:vAlign w:val="center"/>
          </w:tcPr>
          <w:p w14:paraId="597B72AB">
            <w:pPr>
              <w:spacing w:line="400" w:lineRule="exact"/>
              <w:jc w:val="center"/>
              <w:rPr>
                <w:rFonts w:ascii="宋体" w:eastAsia="宋体" w:cs="宋体"/>
                <w:color w:val="auto"/>
                <w:sz w:val="24"/>
                <w:szCs w:val="24"/>
                <w:highlight w:val="none"/>
              </w:rPr>
            </w:pPr>
            <w:r>
              <w:rPr>
                <w:rFonts w:hint="eastAsia" w:ascii="宋体" w:eastAsia="宋体" w:cs="宋体"/>
                <w:color w:val="auto"/>
                <w:sz w:val="24"/>
                <w:szCs w:val="24"/>
                <w:highlight w:val="none"/>
              </w:rPr>
              <w:t>序号</w:t>
            </w:r>
          </w:p>
        </w:tc>
        <w:tc>
          <w:tcPr>
            <w:tcW w:w="991" w:type="dxa"/>
            <w:tcBorders>
              <w:top w:val="single" w:color="auto" w:sz="4" w:space="0"/>
              <w:left w:val="single" w:color="auto" w:sz="4" w:space="0"/>
              <w:bottom w:val="single" w:color="auto" w:sz="4" w:space="0"/>
              <w:right w:val="single" w:color="auto" w:sz="4" w:space="0"/>
            </w:tcBorders>
            <w:vAlign w:val="center"/>
          </w:tcPr>
          <w:p w14:paraId="6B69D263">
            <w:pPr>
              <w:spacing w:line="400" w:lineRule="exact"/>
              <w:jc w:val="center"/>
              <w:rPr>
                <w:rFonts w:ascii="宋体" w:eastAsia="宋体" w:cs="宋体"/>
                <w:color w:val="auto"/>
                <w:sz w:val="24"/>
                <w:szCs w:val="24"/>
                <w:highlight w:val="none"/>
              </w:rPr>
            </w:pPr>
            <w:r>
              <w:rPr>
                <w:rFonts w:hint="eastAsia" w:ascii="宋体" w:eastAsia="宋体" w:cs="宋体"/>
                <w:color w:val="auto"/>
                <w:sz w:val="24"/>
                <w:szCs w:val="24"/>
                <w:highlight w:val="none"/>
              </w:rPr>
              <w:t>内容</w:t>
            </w:r>
          </w:p>
        </w:tc>
        <w:tc>
          <w:tcPr>
            <w:tcW w:w="4382" w:type="dxa"/>
            <w:tcBorders>
              <w:top w:val="single" w:color="auto" w:sz="4" w:space="0"/>
              <w:left w:val="single" w:color="auto" w:sz="4" w:space="0"/>
              <w:bottom w:val="single" w:color="auto" w:sz="4" w:space="0"/>
              <w:right w:val="single" w:color="auto" w:sz="4" w:space="0"/>
            </w:tcBorders>
            <w:vAlign w:val="center"/>
          </w:tcPr>
          <w:p w14:paraId="6F59366E">
            <w:pPr>
              <w:spacing w:line="400" w:lineRule="exact"/>
              <w:jc w:val="center"/>
              <w:rPr>
                <w:rFonts w:ascii="宋体" w:eastAsia="宋体" w:cs="宋体"/>
                <w:color w:val="auto"/>
                <w:sz w:val="24"/>
                <w:szCs w:val="24"/>
                <w:highlight w:val="none"/>
              </w:rPr>
            </w:pPr>
            <w:r>
              <w:rPr>
                <w:rFonts w:hint="eastAsia" w:ascii="宋体" w:eastAsia="宋体" w:cs="宋体"/>
                <w:color w:val="auto"/>
                <w:sz w:val="24"/>
                <w:szCs w:val="24"/>
                <w:highlight w:val="none"/>
              </w:rPr>
              <w:t>招标要求</w:t>
            </w:r>
          </w:p>
        </w:tc>
        <w:tc>
          <w:tcPr>
            <w:tcW w:w="1396" w:type="dxa"/>
            <w:tcBorders>
              <w:top w:val="single" w:color="auto" w:sz="4" w:space="0"/>
              <w:left w:val="single" w:color="auto" w:sz="4" w:space="0"/>
              <w:bottom w:val="single" w:color="auto" w:sz="4" w:space="0"/>
              <w:right w:val="single" w:color="auto" w:sz="4" w:space="0"/>
            </w:tcBorders>
            <w:vAlign w:val="center"/>
          </w:tcPr>
          <w:p w14:paraId="0779D255">
            <w:pPr>
              <w:spacing w:line="400" w:lineRule="exact"/>
              <w:jc w:val="center"/>
              <w:rPr>
                <w:rFonts w:ascii="宋体" w:eastAsia="宋体" w:cs="宋体"/>
                <w:color w:val="auto"/>
                <w:sz w:val="24"/>
                <w:szCs w:val="24"/>
                <w:highlight w:val="none"/>
              </w:rPr>
            </w:pPr>
            <w:r>
              <w:rPr>
                <w:rFonts w:hint="eastAsia" w:ascii="宋体" w:eastAsia="宋体" w:cs="宋体"/>
                <w:color w:val="auto"/>
                <w:sz w:val="24"/>
                <w:szCs w:val="24"/>
                <w:highlight w:val="none"/>
              </w:rPr>
              <w:t>投标应答</w:t>
            </w:r>
          </w:p>
        </w:tc>
        <w:tc>
          <w:tcPr>
            <w:tcW w:w="1769" w:type="dxa"/>
            <w:tcBorders>
              <w:top w:val="single" w:color="auto" w:sz="4" w:space="0"/>
              <w:left w:val="single" w:color="auto" w:sz="4" w:space="0"/>
              <w:bottom w:val="single" w:color="auto" w:sz="4" w:space="0"/>
              <w:right w:val="single" w:color="auto" w:sz="4" w:space="0"/>
            </w:tcBorders>
            <w:vAlign w:val="center"/>
          </w:tcPr>
          <w:p w14:paraId="11B6D8A0">
            <w:pPr>
              <w:spacing w:line="400" w:lineRule="exact"/>
              <w:jc w:val="center"/>
              <w:rPr>
                <w:rFonts w:ascii="宋体" w:eastAsia="宋体" w:cs="宋体"/>
                <w:color w:val="auto"/>
                <w:sz w:val="24"/>
                <w:szCs w:val="24"/>
                <w:highlight w:val="none"/>
              </w:rPr>
            </w:pPr>
            <w:r>
              <w:rPr>
                <w:rFonts w:hint="eastAsia" w:ascii="宋体" w:eastAsia="宋体" w:cs="宋体"/>
                <w:color w:val="auto"/>
                <w:sz w:val="24"/>
                <w:szCs w:val="24"/>
                <w:highlight w:val="none"/>
              </w:rPr>
              <w:t>备注</w:t>
            </w:r>
          </w:p>
        </w:tc>
      </w:tr>
      <w:tr w14:paraId="5EE8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64FC84AA">
            <w:pPr>
              <w:adjustRightInd w:val="0"/>
              <w:spacing w:line="320" w:lineRule="exact"/>
              <w:jc w:val="center"/>
              <w:rPr>
                <w:rFonts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1</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6CB98CA1">
            <w:pPr>
              <w:spacing w:line="400" w:lineRule="exact"/>
              <w:jc w:val="left"/>
              <w:rPr>
                <w:rFonts w:hint="eastAsia" w:ascii="宋体" w:hAnsi="Times New Roman" w:eastAsia="宋体" w:cs="宋体"/>
                <w:color w:val="auto"/>
                <w:kern w:val="2"/>
                <w:sz w:val="24"/>
                <w:szCs w:val="24"/>
                <w:highlight w:val="none"/>
                <w:lang w:val="zh-CN" w:eastAsia="zh-CN" w:bidi="ar-SA"/>
              </w:rPr>
            </w:pPr>
            <w:r>
              <w:rPr>
                <w:rFonts w:hint="eastAsia" w:ascii="宋体" w:eastAsia="宋体" w:cs="宋体"/>
                <w:color w:val="auto"/>
                <w:sz w:val="24"/>
                <w:szCs w:val="24"/>
                <w:highlight w:val="none"/>
              </w:rPr>
              <w:t>交货期</w:t>
            </w:r>
          </w:p>
        </w:tc>
        <w:tc>
          <w:tcPr>
            <w:tcW w:w="4382" w:type="dxa"/>
            <w:tcBorders>
              <w:top w:val="single" w:color="auto" w:sz="4" w:space="0"/>
              <w:left w:val="single" w:color="auto" w:sz="4" w:space="0"/>
              <w:bottom w:val="single" w:color="auto" w:sz="4" w:space="0"/>
              <w:right w:val="single" w:color="auto" w:sz="4" w:space="0"/>
            </w:tcBorders>
            <w:vAlign w:val="center"/>
          </w:tcPr>
          <w:p w14:paraId="35F02EDB">
            <w:pPr>
              <w:adjustRightInd w:val="0"/>
              <w:spacing w:line="320" w:lineRule="exact"/>
              <w:jc w:val="left"/>
              <w:rPr>
                <w:rFonts w:hint="eastAsia"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自合同签订之日起，</w:t>
            </w:r>
            <w:r>
              <w:rPr>
                <w:rFonts w:hint="eastAsia" w:ascii="宋体" w:eastAsia="宋体" w:cs="宋体"/>
                <w:color w:val="auto"/>
                <w:kern w:val="0"/>
                <w:sz w:val="24"/>
                <w:szCs w:val="24"/>
                <w:highlight w:val="none"/>
                <w:lang w:val="zh-CN" w:eastAsia="zh-CN"/>
              </w:rPr>
              <w:t>3个月内达到交付状态</w:t>
            </w:r>
          </w:p>
        </w:tc>
        <w:tc>
          <w:tcPr>
            <w:tcW w:w="1396" w:type="dxa"/>
            <w:tcBorders>
              <w:top w:val="single" w:color="auto" w:sz="4" w:space="0"/>
              <w:left w:val="single" w:color="auto" w:sz="4" w:space="0"/>
              <w:bottom w:val="single" w:color="auto" w:sz="4" w:space="0"/>
              <w:right w:val="single" w:color="auto" w:sz="4" w:space="0"/>
            </w:tcBorders>
            <w:vAlign w:val="center"/>
          </w:tcPr>
          <w:p w14:paraId="0421C857">
            <w:pPr>
              <w:spacing w:line="400" w:lineRule="exact"/>
              <w:rPr>
                <w:rFonts w:ascii="宋体" w:eastAsia="宋体" w:cs="宋体"/>
                <w:color w:val="auto"/>
                <w:sz w:val="24"/>
                <w:szCs w:val="24"/>
                <w:highlight w:val="none"/>
              </w:rPr>
            </w:pPr>
          </w:p>
        </w:tc>
        <w:tc>
          <w:tcPr>
            <w:tcW w:w="1769" w:type="dxa"/>
            <w:tcBorders>
              <w:top w:val="single" w:color="auto" w:sz="4" w:space="0"/>
              <w:left w:val="single" w:color="auto" w:sz="4" w:space="0"/>
              <w:bottom w:val="single" w:color="auto" w:sz="4" w:space="0"/>
              <w:right w:val="single" w:color="auto" w:sz="4" w:space="0"/>
            </w:tcBorders>
          </w:tcPr>
          <w:p w14:paraId="52E6550A">
            <w:pPr>
              <w:spacing w:line="400" w:lineRule="exact"/>
              <w:jc w:val="center"/>
              <w:rPr>
                <w:rFonts w:ascii="宋体" w:eastAsia="宋体" w:cs="宋体"/>
                <w:color w:val="auto"/>
                <w:sz w:val="24"/>
                <w:szCs w:val="24"/>
                <w:highlight w:val="none"/>
              </w:rPr>
            </w:pPr>
          </w:p>
        </w:tc>
      </w:tr>
      <w:tr w14:paraId="1B13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2BD8F34">
            <w:pPr>
              <w:adjustRightInd w:val="0"/>
              <w:spacing w:line="320" w:lineRule="exact"/>
              <w:jc w:val="center"/>
              <w:rPr>
                <w:rFonts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2</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2DCF8161">
            <w:pPr>
              <w:spacing w:line="400" w:lineRule="exact"/>
              <w:jc w:val="left"/>
              <w:rPr>
                <w:rFonts w:hint="eastAsia" w:ascii="宋体" w:hAnsi="Times New Roman" w:eastAsia="宋体" w:cs="宋体"/>
                <w:color w:val="auto"/>
                <w:kern w:val="2"/>
                <w:sz w:val="24"/>
                <w:szCs w:val="24"/>
                <w:highlight w:val="none"/>
                <w:lang w:val="en-US" w:eastAsia="zh-CN" w:bidi="ar-SA"/>
              </w:rPr>
            </w:pPr>
            <w:r>
              <w:rPr>
                <w:rFonts w:hint="eastAsia" w:ascii="宋体" w:eastAsia="宋体" w:cs="宋体"/>
                <w:color w:val="auto"/>
                <w:sz w:val="24"/>
                <w:szCs w:val="24"/>
                <w:highlight w:val="none"/>
              </w:rPr>
              <w:t>交货地</w:t>
            </w:r>
          </w:p>
        </w:tc>
        <w:tc>
          <w:tcPr>
            <w:tcW w:w="4382" w:type="dxa"/>
            <w:tcBorders>
              <w:top w:val="single" w:color="auto" w:sz="4" w:space="0"/>
              <w:left w:val="single" w:color="auto" w:sz="4" w:space="0"/>
              <w:bottom w:val="single" w:color="auto" w:sz="4" w:space="0"/>
              <w:right w:val="single" w:color="auto" w:sz="4" w:space="0"/>
            </w:tcBorders>
            <w:vAlign w:val="center"/>
          </w:tcPr>
          <w:p w14:paraId="7DE9CB6B">
            <w:pPr>
              <w:adjustRightInd w:val="0"/>
              <w:spacing w:line="320" w:lineRule="exact"/>
              <w:jc w:val="left"/>
              <w:rPr>
                <w:rFonts w:hint="eastAsia"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四川省绵阳市四川九洲空管科技有限责任公司</w:t>
            </w:r>
          </w:p>
        </w:tc>
        <w:tc>
          <w:tcPr>
            <w:tcW w:w="1396" w:type="dxa"/>
            <w:tcBorders>
              <w:top w:val="single" w:color="auto" w:sz="4" w:space="0"/>
              <w:left w:val="single" w:color="auto" w:sz="4" w:space="0"/>
              <w:bottom w:val="single" w:color="auto" w:sz="4" w:space="0"/>
              <w:right w:val="single" w:color="auto" w:sz="4" w:space="0"/>
            </w:tcBorders>
            <w:vAlign w:val="center"/>
          </w:tcPr>
          <w:p w14:paraId="735B621B">
            <w:pPr>
              <w:spacing w:line="400" w:lineRule="exact"/>
              <w:rPr>
                <w:rFonts w:ascii="宋体" w:eastAsia="宋体" w:cs="宋体"/>
                <w:color w:val="auto"/>
                <w:sz w:val="24"/>
                <w:szCs w:val="24"/>
                <w:highlight w:val="none"/>
              </w:rPr>
            </w:pPr>
          </w:p>
        </w:tc>
        <w:tc>
          <w:tcPr>
            <w:tcW w:w="1769" w:type="dxa"/>
            <w:tcBorders>
              <w:top w:val="single" w:color="auto" w:sz="4" w:space="0"/>
              <w:left w:val="single" w:color="auto" w:sz="4" w:space="0"/>
              <w:bottom w:val="single" w:color="auto" w:sz="4" w:space="0"/>
              <w:right w:val="single" w:color="auto" w:sz="4" w:space="0"/>
            </w:tcBorders>
          </w:tcPr>
          <w:p w14:paraId="7C9A3034">
            <w:pPr>
              <w:spacing w:line="400" w:lineRule="exact"/>
              <w:jc w:val="center"/>
              <w:rPr>
                <w:rFonts w:ascii="宋体" w:eastAsia="宋体" w:cs="宋体"/>
                <w:color w:val="auto"/>
                <w:sz w:val="24"/>
                <w:szCs w:val="24"/>
                <w:highlight w:val="none"/>
              </w:rPr>
            </w:pPr>
          </w:p>
        </w:tc>
      </w:tr>
      <w:tr w14:paraId="5C45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B5AFB0D">
            <w:pPr>
              <w:adjustRightInd w:val="0"/>
              <w:spacing w:line="320" w:lineRule="exact"/>
              <w:jc w:val="center"/>
              <w:rPr>
                <w:rFonts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3</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2808497">
            <w:pPr>
              <w:spacing w:line="400" w:lineRule="exact"/>
              <w:jc w:val="left"/>
              <w:rPr>
                <w:rFonts w:hint="eastAsia" w:ascii="宋体" w:hAnsi="Times New Roman" w:eastAsia="宋体" w:cs="宋体"/>
                <w:color w:val="auto"/>
                <w:kern w:val="2"/>
                <w:sz w:val="24"/>
                <w:szCs w:val="24"/>
                <w:highlight w:val="none"/>
                <w:lang w:val="en-US" w:eastAsia="zh-CN" w:bidi="ar-SA"/>
              </w:rPr>
            </w:pPr>
            <w:r>
              <w:rPr>
                <w:rFonts w:hint="eastAsia" w:ascii="宋体" w:eastAsia="宋体" w:cs="宋体"/>
                <w:color w:val="auto"/>
                <w:sz w:val="24"/>
                <w:szCs w:val="24"/>
                <w:highlight w:val="none"/>
              </w:rPr>
              <w:t>付款方式</w:t>
            </w:r>
          </w:p>
        </w:tc>
        <w:tc>
          <w:tcPr>
            <w:tcW w:w="4382" w:type="dxa"/>
            <w:tcBorders>
              <w:top w:val="single" w:color="auto" w:sz="4" w:space="0"/>
              <w:left w:val="single" w:color="auto" w:sz="4" w:space="0"/>
              <w:bottom w:val="single" w:color="auto" w:sz="4" w:space="0"/>
              <w:right w:val="single" w:color="auto" w:sz="4" w:space="0"/>
            </w:tcBorders>
            <w:vAlign w:val="center"/>
          </w:tcPr>
          <w:p w14:paraId="7B39A25B">
            <w:pPr>
              <w:adjustRightInd w:val="0"/>
              <w:snapToGrid/>
              <w:spacing w:line="320" w:lineRule="exact"/>
              <w:ind w:firstLine="0" w:firstLineChars="0"/>
              <w:jc w:val="left"/>
              <w:rPr>
                <w:rFonts w:hint="eastAsia" w:ascii="宋体" w:eastAsia="宋体" w:cs="宋体"/>
                <w:color w:val="auto"/>
                <w:kern w:val="0"/>
                <w:sz w:val="24"/>
                <w:szCs w:val="24"/>
                <w:highlight w:val="none"/>
                <w:lang w:val="zh-CN" w:eastAsia="zh-CN" w:bidi="ar"/>
              </w:rPr>
            </w:pPr>
            <w:r>
              <w:rPr>
                <w:rFonts w:hint="eastAsia" w:ascii="宋体" w:eastAsia="宋体" w:cs="宋体"/>
                <w:color w:val="auto"/>
                <w:kern w:val="0"/>
                <w:sz w:val="24"/>
                <w:szCs w:val="24"/>
                <w:highlight w:val="none"/>
                <w:lang w:val="zh-CN" w:eastAsia="zh-CN" w:bidi="ar"/>
              </w:rPr>
              <w:t>1、</w:t>
            </w:r>
            <w:r>
              <w:rPr>
                <w:rFonts w:hint="eastAsia" w:ascii="宋体" w:eastAsia="宋体" w:cs="宋体"/>
                <w:color w:val="auto"/>
                <w:kern w:val="0"/>
                <w:sz w:val="24"/>
                <w:szCs w:val="24"/>
                <w:highlight w:val="none"/>
                <w:lang w:val="zh-CN" w:bidi="ar"/>
              </w:rPr>
              <w:t>合同签订生效后，收到供方开具的全额增值税专用发票后三十个工作日内支付供方合同款的30%</w:t>
            </w:r>
            <w:r>
              <w:rPr>
                <w:rFonts w:hint="eastAsia" w:ascii="宋体" w:eastAsia="宋体" w:cs="宋体"/>
                <w:color w:val="auto"/>
                <w:kern w:val="0"/>
                <w:sz w:val="24"/>
                <w:szCs w:val="24"/>
                <w:highlight w:val="none"/>
                <w:lang w:val="zh-CN" w:eastAsia="zh-CN" w:bidi="ar"/>
              </w:rPr>
              <w:t>；</w:t>
            </w:r>
          </w:p>
          <w:p w14:paraId="3DE05CD0">
            <w:pPr>
              <w:adjustRightInd w:val="0"/>
              <w:snapToGrid/>
              <w:spacing w:line="320" w:lineRule="exact"/>
              <w:ind w:firstLine="0" w:firstLineChars="0"/>
              <w:jc w:val="left"/>
              <w:rPr>
                <w:rFonts w:hint="eastAsia" w:ascii="宋体" w:eastAsia="宋体" w:cs="宋体"/>
                <w:color w:val="auto"/>
                <w:kern w:val="0"/>
                <w:sz w:val="24"/>
                <w:szCs w:val="24"/>
                <w:highlight w:val="none"/>
                <w:lang w:val="zh-CN" w:bidi="ar"/>
              </w:rPr>
            </w:pPr>
            <w:r>
              <w:rPr>
                <w:rFonts w:hint="eastAsia" w:ascii="宋体" w:eastAsia="宋体" w:cs="宋体"/>
                <w:color w:val="auto"/>
                <w:kern w:val="0"/>
                <w:sz w:val="24"/>
                <w:szCs w:val="24"/>
                <w:highlight w:val="none"/>
                <w:lang w:val="zh-CN" w:eastAsia="zh-CN" w:bidi="ar"/>
              </w:rPr>
              <w:t>2、</w:t>
            </w:r>
            <w:r>
              <w:rPr>
                <w:rFonts w:hint="eastAsia" w:ascii="宋体" w:eastAsia="宋体" w:cs="宋体"/>
                <w:color w:val="auto"/>
                <w:kern w:val="0"/>
                <w:sz w:val="24"/>
                <w:szCs w:val="24"/>
                <w:highlight w:val="none"/>
                <w:lang w:val="zh-CN" w:bidi="ar"/>
              </w:rPr>
              <w:t>供方在合同约定时间内将产品交付需方，需方在产品安装调试完毕并验收合格且收到供方开具的全额增值税专用发票后三十个工作日内支付供方合同款的60%；</w:t>
            </w:r>
          </w:p>
          <w:p w14:paraId="6E82426D">
            <w:pPr>
              <w:adjustRightInd w:val="0"/>
              <w:snapToGrid/>
              <w:spacing w:line="320" w:lineRule="exact"/>
              <w:ind w:firstLine="0" w:firstLineChars="0"/>
              <w:jc w:val="left"/>
              <w:rPr>
                <w:rFonts w:hint="eastAsia" w:ascii="宋体" w:eastAsia="宋体" w:cs="宋体"/>
                <w:color w:val="auto"/>
                <w:kern w:val="0"/>
                <w:sz w:val="24"/>
                <w:szCs w:val="24"/>
                <w:highlight w:val="none"/>
                <w:lang w:val="zh-CN" w:eastAsia="zh-CN" w:bidi="ar"/>
              </w:rPr>
            </w:pPr>
            <w:r>
              <w:rPr>
                <w:rFonts w:hint="eastAsia" w:ascii="宋体" w:eastAsia="宋体" w:cs="宋体"/>
                <w:color w:val="auto"/>
                <w:kern w:val="0"/>
                <w:sz w:val="24"/>
                <w:szCs w:val="24"/>
                <w:highlight w:val="none"/>
                <w:lang w:val="zh-CN" w:eastAsia="zh-CN" w:bidi="ar"/>
              </w:rPr>
              <w:t>3、</w:t>
            </w:r>
            <w:r>
              <w:rPr>
                <w:rFonts w:hint="eastAsia" w:ascii="宋体" w:eastAsia="宋体" w:cs="宋体"/>
                <w:color w:val="auto"/>
                <w:kern w:val="0"/>
                <w:sz w:val="24"/>
                <w:szCs w:val="24"/>
                <w:highlight w:val="none"/>
                <w:lang w:val="zh-CN" w:bidi="ar"/>
              </w:rPr>
              <w:t>剩余合同尾款作为供方履行售后维保的质保金，产品无质量问题或质量瑕疵，自收到供方全额增值税专用发票之日起12个月后支付供方合同尾款</w:t>
            </w:r>
            <w:r>
              <w:rPr>
                <w:rFonts w:hint="eastAsia" w:ascii="宋体" w:eastAsia="宋体" w:cs="宋体"/>
                <w:color w:val="auto"/>
                <w:kern w:val="0"/>
                <w:sz w:val="24"/>
                <w:szCs w:val="24"/>
                <w:highlight w:val="none"/>
                <w:lang w:val="zh-CN" w:eastAsia="zh-CN" w:bidi="ar"/>
              </w:rPr>
              <w:t>。</w:t>
            </w:r>
          </w:p>
          <w:p w14:paraId="1B7F2ADC">
            <w:pPr>
              <w:adjustRightInd w:val="0"/>
              <w:spacing w:line="320" w:lineRule="exact"/>
              <w:jc w:val="left"/>
              <w:rPr>
                <w:rFonts w:hint="eastAsia" w:ascii="宋体" w:eastAsia="宋体" w:cs="宋体"/>
                <w:color w:val="auto"/>
                <w:kern w:val="0"/>
                <w:sz w:val="24"/>
                <w:szCs w:val="24"/>
                <w:highlight w:val="none"/>
                <w:lang w:val="zh-CN" w:eastAsia="zh-CN" w:bidi="ar"/>
              </w:rPr>
            </w:pPr>
          </w:p>
        </w:tc>
        <w:tc>
          <w:tcPr>
            <w:tcW w:w="1396" w:type="dxa"/>
            <w:tcBorders>
              <w:top w:val="single" w:color="auto" w:sz="4" w:space="0"/>
              <w:left w:val="single" w:color="auto" w:sz="4" w:space="0"/>
              <w:bottom w:val="single" w:color="auto" w:sz="4" w:space="0"/>
              <w:right w:val="single" w:color="auto" w:sz="4" w:space="0"/>
            </w:tcBorders>
            <w:vAlign w:val="center"/>
          </w:tcPr>
          <w:p w14:paraId="38EA911C">
            <w:pPr>
              <w:spacing w:line="400" w:lineRule="exact"/>
              <w:rPr>
                <w:rFonts w:ascii="宋体" w:eastAsia="宋体" w:cs="宋体"/>
                <w:color w:val="auto"/>
                <w:sz w:val="24"/>
                <w:szCs w:val="24"/>
                <w:highlight w:val="none"/>
              </w:rPr>
            </w:pPr>
          </w:p>
        </w:tc>
        <w:tc>
          <w:tcPr>
            <w:tcW w:w="1769" w:type="dxa"/>
            <w:tcBorders>
              <w:top w:val="single" w:color="auto" w:sz="4" w:space="0"/>
              <w:left w:val="single" w:color="auto" w:sz="4" w:space="0"/>
              <w:bottom w:val="single" w:color="auto" w:sz="4" w:space="0"/>
              <w:right w:val="single" w:color="auto" w:sz="4" w:space="0"/>
            </w:tcBorders>
          </w:tcPr>
          <w:p w14:paraId="28A7F796">
            <w:pPr>
              <w:spacing w:line="400" w:lineRule="exact"/>
              <w:jc w:val="center"/>
              <w:rPr>
                <w:rFonts w:ascii="宋体" w:eastAsia="宋体" w:cs="宋体"/>
                <w:color w:val="auto"/>
                <w:sz w:val="24"/>
                <w:szCs w:val="24"/>
                <w:highlight w:val="none"/>
              </w:rPr>
            </w:pPr>
          </w:p>
        </w:tc>
      </w:tr>
      <w:tr w14:paraId="70F8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C343F8E">
            <w:pPr>
              <w:adjustRightInd w:val="0"/>
              <w:spacing w:line="320" w:lineRule="exact"/>
              <w:jc w:val="center"/>
              <w:rPr>
                <w:rFonts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4</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4CA59DE">
            <w:pPr>
              <w:spacing w:line="400" w:lineRule="exact"/>
              <w:jc w:val="left"/>
              <w:rPr>
                <w:rFonts w:hint="eastAsia" w:ascii="宋体" w:hAnsi="Times New Roman" w:eastAsia="宋体" w:cs="宋体"/>
                <w:color w:val="auto"/>
                <w:kern w:val="2"/>
                <w:sz w:val="24"/>
                <w:szCs w:val="24"/>
                <w:highlight w:val="none"/>
                <w:lang w:val="zh-CN" w:eastAsia="zh-CN" w:bidi="ar-SA"/>
              </w:rPr>
            </w:pPr>
            <w:r>
              <w:rPr>
                <w:rFonts w:hint="eastAsia" w:ascii="宋体" w:eastAsia="宋体" w:cs="宋体"/>
                <w:color w:val="auto"/>
                <w:kern w:val="2"/>
                <w:sz w:val="24"/>
                <w:szCs w:val="24"/>
                <w:highlight w:val="none"/>
                <w:lang w:val="en-US" w:eastAsia="zh-CN" w:bidi="ar-SA"/>
              </w:rPr>
              <w:t>质保期</w:t>
            </w:r>
          </w:p>
        </w:tc>
        <w:tc>
          <w:tcPr>
            <w:tcW w:w="4382" w:type="dxa"/>
            <w:tcBorders>
              <w:top w:val="single" w:color="auto" w:sz="4" w:space="0"/>
              <w:left w:val="single" w:color="auto" w:sz="4" w:space="0"/>
              <w:bottom w:val="single" w:color="auto" w:sz="4" w:space="0"/>
              <w:right w:val="single" w:color="auto" w:sz="4" w:space="0"/>
            </w:tcBorders>
            <w:vAlign w:val="center"/>
          </w:tcPr>
          <w:p w14:paraId="52B02DC4">
            <w:pPr>
              <w:adjustRightInd w:val="0"/>
              <w:spacing w:line="320" w:lineRule="exact"/>
              <w:jc w:val="left"/>
              <w:rPr>
                <w:rFonts w:hint="eastAsia"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eastAsia="zh-CN"/>
              </w:rPr>
              <w:t>3年</w:t>
            </w:r>
          </w:p>
        </w:tc>
        <w:tc>
          <w:tcPr>
            <w:tcW w:w="1396" w:type="dxa"/>
            <w:tcBorders>
              <w:top w:val="single" w:color="auto" w:sz="4" w:space="0"/>
              <w:left w:val="single" w:color="auto" w:sz="4" w:space="0"/>
              <w:bottom w:val="single" w:color="auto" w:sz="4" w:space="0"/>
              <w:right w:val="single" w:color="auto" w:sz="4" w:space="0"/>
            </w:tcBorders>
            <w:vAlign w:val="center"/>
          </w:tcPr>
          <w:p w14:paraId="4777EA5E">
            <w:pPr>
              <w:spacing w:line="400" w:lineRule="exact"/>
              <w:rPr>
                <w:rFonts w:ascii="宋体" w:eastAsia="宋体" w:cs="宋体"/>
                <w:color w:val="auto"/>
                <w:sz w:val="24"/>
                <w:szCs w:val="24"/>
                <w:highlight w:val="none"/>
              </w:rPr>
            </w:pPr>
          </w:p>
        </w:tc>
        <w:tc>
          <w:tcPr>
            <w:tcW w:w="1769" w:type="dxa"/>
            <w:tcBorders>
              <w:top w:val="single" w:color="auto" w:sz="4" w:space="0"/>
              <w:left w:val="single" w:color="auto" w:sz="4" w:space="0"/>
              <w:bottom w:val="single" w:color="auto" w:sz="4" w:space="0"/>
              <w:right w:val="single" w:color="auto" w:sz="4" w:space="0"/>
            </w:tcBorders>
          </w:tcPr>
          <w:p w14:paraId="58FE0ADA">
            <w:pPr>
              <w:spacing w:line="400" w:lineRule="exact"/>
              <w:jc w:val="center"/>
              <w:rPr>
                <w:rFonts w:ascii="宋体" w:eastAsia="宋体" w:cs="宋体"/>
                <w:color w:val="auto"/>
                <w:sz w:val="24"/>
                <w:szCs w:val="24"/>
                <w:highlight w:val="none"/>
              </w:rPr>
            </w:pPr>
          </w:p>
        </w:tc>
      </w:tr>
    </w:tbl>
    <w:p w14:paraId="74B12662">
      <w:pPr>
        <w:adjustRightInd w:val="0"/>
        <w:spacing w:line="360" w:lineRule="auto"/>
        <w:ind w:firstLine="256" w:firstLineChars="1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注：投标人必须据实填写（备注中可注明是否响应，也可注明正、负或无偏离），不得虚假响应，否则将取消其投标或中标资格，并按有关规定进行处罚。</w:t>
      </w:r>
    </w:p>
    <w:p w14:paraId="1EDE0DE5">
      <w:pPr>
        <w:pStyle w:val="17"/>
        <w:rPr>
          <w:rFonts w:ascii="宋体" w:cs="宋体"/>
          <w:color w:val="auto"/>
          <w:sz w:val="24"/>
          <w:szCs w:val="24"/>
          <w:highlight w:val="none"/>
        </w:rPr>
      </w:pPr>
    </w:p>
    <w:p w14:paraId="2953FD33">
      <w:pPr>
        <w:adjustRightInd w:val="0"/>
        <w:spacing w:line="360" w:lineRule="auto"/>
        <w:ind w:firstLine="512" w:firstLineChars="200"/>
        <w:rPr>
          <w:rFonts w:ascii="宋体" w:eastAsia="宋体" w:cs="宋体"/>
          <w:bCs/>
          <w:color w:val="auto"/>
          <w:spacing w:val="8"/>
          <w:sz w:val="24"/>
          <w:szCs w:val="24"/>
          <w:highlight w:val="none"/>
        </w:rPr>
      </w:pPr>
    </w:p>
    <w:p w14:paraId="2DEF1C3F">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1A331B64">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420FA68E">
      <w:pPr>
        <w:adjustRightInd w:val="0"/>
        <w:spacing w:line="360" w:lineRule="auto"/>
        <w:ind w:firstLine="480" w:firstLineChars="200"/>
        <w:rPr>
          <w:rFonts w:hint="eastAsia" w:ascii="宋体" w:hAnsi="宋体" w:cs="宋体"/>
          <w:color w:val="auto"/>
          <w:sz w:val="24"/>
          <w:szCs w:val="24"/>
          <w:highlight w:val="none"/>
        </w:rPr>
      </w:pPr>
      <w:r>
        <w:rPr>
          <w:rFonts w:hint="eastAsia" w:ascii="宋体" w:eastAsia="宋体" w:cs="宋体"/>
          <w:color w:val="auto"/>
          <w:sz w:val="24"/>
          <w:szCs w:val="24"/>
          <w:highlight w:val="none"/>
        </w:rPr>
        <w:t>投标日期：      年      月     日</w:t>
      </w:r>
    </w:p>
    <w:p w14:paraId="50E7DECE">
      <w:pPr>
        <w:pStyle w:val="17"/>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附件16：技术响应表</w:t>
      </w:r>
    </w:p>
    <w:p w14:paraId="51342C9E">
      <w:pPr>
        <w:spacing w:line="240" w:lineRule="atLeast"/>
        <w:jc w:val="center"/>
        <w:rPr>
          <w:rFonts w:ascii="宋体" w:eastAsia="宋体" w:cs="宋体"/>
          <w:b/>
          <w:bCs/>
          <w:color w:val="auto"/>
          <w:spacing w:val="8"/>
          <w:sz w:val="28"/>
          <w:szCs w:val="28"/>
          <w:highlight w:val="none"/>
        </w:rPr>
      </w:pPr>
      <w:r>
        <w:rPr>
          <w:rFonts w:hint="eastAsia" w:ascii="宋体" w:eastAsia="宋体" w:cs="宋体"/>
          <w:b/>
          <w:bCs/>
          <w:color w:val="auto"/>
          <w:spacing w:val="8"/>
          <w:sz w:val="28"/>
          <w:szCs w:val="28"/>
          <w:highlight w:val="none"/>
        </w:rPr>
        <w:t>技术响应表</w:t>
      </w:r>
    </w:p>
    <w:tbl>
      <w:tblPr>
        <w:tblStyle w:val="46"/>
        <w:tblW w:w="9457" w:type="dxa"/>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7"/>
        <w:gridCol w:w="2793"/>
        <w:gridCol w:w="2819"/>
        <w:gridCol w:w="1829"/>
        <w:gridCol w:w="1359"/>
      </w:tblGrid>
      <w:tr w14:paraId="54D46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vAlign w:val="center"/>
          </w:tcPr>
          <w:p w14:paraId="159C988C">
            <w:pPr>
              <w:snapToGrid w:val="0"/>
              <w:spacing w:line="400" w:lineRule="exact"/>
              <w:jc w:val="center"/>
              <w:textAlignment w:val="baseline"/>
              <w:rPr>
                <w:rStyle w:val="312"/>
                <w:rFonts w:ascii="宋体" w:eastAsia="宋体" w:cs="宋体"/>
                <w:color w:val="auto"/>
                <w:sz w:val="24"/>
                <w:szCs w:val="24"/>
                <w:highlight w:val="none"/>
              </w:rPr>
            </w:pPr>
            <w:r>
              <w:rPr>
                <w:rStyle w:val="312"/>
                <w:rFonts w:hint="eastAsia" w:ascii="宋体" w:eastAsia="宋体" w:cs="宋体"/>
                <w:color w:val="auto"/>
                <w:sz w:val="24"/>
                <w:szCs w:val="24"/>
                <w:highlight w:val="none"/>
              </w:rPr>
              <w:t>序号</w:t>
            </w:r>
          </w:p>
        </w:tc>
        <w:tc>
          <w:tcPr>
            <w:tcW w:w="2793" w:type="dxa"/>
            <w:tcBorders>
              <w:top w:val="single" w:color="000000" w:sz="4" w:space="0"/>
              <w:left w:val="single" w:color="000000" w:sz="4" w:space="0"/>
              <w:bottom w:val="single" w:color="000000" w:sz="4" w:space="0"/>
              <w:right w:val="single" w:color="000000" w:sz="4" w:space="0"/>
            </w:tcBorders>
            <w:vAlign w:val="center"/>
          </w:tcPr>
          <w:p w14:paraId="336F3343">
            <w:pPr>
              <w:snapToGrid w:val="0"/>
              <w:spacing w:line="400" w:lineRule="exact"/>
              <w:jc w:val="center"/>
              <w:textAlignment w:val="baseline"/>
              <w:rPr>
                <w:rStyle w:val="312"/>
                <w:rFonts w:ascii="宋体" w:eastAsia="宋体" w:cs="宋体"/>
                <w:color w:val="auto"/>
                <w:sz w:val="24"/>
                <w:szCs w:val="24"/>
                <w:highlight w:val="none"/>
              </w:rPr>
            </w:pPr>
            <w:r>
              <w:rPr>
                <w:rStyle w:val="312"/>
                <w:rFonts w:hint="eastAsia" w:ascii="宋体" w:eastAsia="宋体" w:cs="宋体"/>
                <w:color w:val="auto"/>
                <w:sz w:val="24"/>
                <w:szCs w:val="24"/>
                <w:highlight w:val="none"/>
              </w:rPr>
              <w:t>招标文件要求</w:t>
            </w:r>
          </w:p>
        </w:tc>
        <w:tc>
          <w:tcPr>
            <w:tcW w:w="2819" w:type="dxa"/>
            <w:tcBorders>
              <w:top w:val="single" w:color="000000" w:sz="4" w:space="0"/>
              <w:left w:val="single" w:color="000000" w:sz="4" w:space="0"/>
              <w:bottom w:val="single" w:color="000000" w:sz="4" w:space="0"/>
              <w:right w:val="single" w:color="000000" w:sz="4" w:space="0"/>
            </w:tcBorders>
            <w:vAlign w:val="center"/>
          </w:tcPr>
          <w:p w14:paraId="4136041E">
            <w:pPr>
              <w:snapToGrid w:val="0"/>
              <w:spacing w:line="400" w:lineRule="exact"/>
              <w:jc w:val="center"/>
              <w:textAlignment w:val="baseline"/>
              <w:rPr>
                <w:rStyle w:val="312"/>
                <w:rFonts w:ascii="宋体" w:eastAsia="宋体" w:cs="宋体"/>
                <w:color w:val="auto"/>
                <w:sz w:val="24"/>
                <w:szCs w:val="24"/>
                <w:highlight w:val="none"/>
              </w:rPr>
            </w:pPr>
            <w:r>
              <w:rPr>
                <w:rStyle w:val="312"/>
                <w:rFonts w:hint="eastAsia" w:ascii="宋体" w:eastAsia="宋体" w:cs="宋体"/>
                <w:color w:val="auto"/>
                <w:sz w:val="24"/>
                <w:szCs w:val="24"/>
                <w:highlight w:val="none"/>
              </w:rPr>
              <w:t>投标响应</w:t>
            </w:r>
          </w:p>
        </w:tc>
        <w:tc>
          <w:tcPr>
            <w:tcW w:w="1829" w:type="dxa"/>
            <w:tcBorders>
              <w:top w:val="single" w:color="000000" w:sz="4" w:space="0"/>
              <w:left w:val="single" w:color="000000" w:sz="4" w:space="0"/>
              <w:bottom w:val="single" w:color="000000" w:sz="4" w:space="0"/>
              <w:right w:val="single" w:color="000000" w:sz="4" w:space="0"/>
            </w:tcBorders>
            <w:vAlign w:val="center"/>
          </w:tcPr>
          <w:p w14:paraId="3FC23B87">
            <w:pPr>
              <w:snapToGrid w:val="0"/>
              <w:spacing w:line="400" w:lineRule="exact"/>
              <w:textAlignment w:val="baseline"/>
              <w:rPr>
                <w:rStyle w:val="312"/>
                <w:rFonts w:ascii="宋体" w:eastAsia="宋体" w:cs="宋体"/>
                <w:color w:val="auto"/>
                <w:sz w:val="24"/>
                <w:szCs w:val="24"/>
                <w:highlight w:val="none"/>
              </w:rPr>
            </w:pPr>
            <w:r>
              <w:rPr>
                <w:rStyle w:val="312"/>
                <w:rFonts w:hint="eastAsia" w:ascii="宋体" w:eastAsia="宋体" w:cs="宋体"/>
                <w:color w:val="auto"/>
                <w:sz w:val="24"/>
                <w:szCs w:val="24"/>
                <w:highlight w:val="none"/>
              </w:rPr>
              <w:t>正/负</w:t>
            </w:r>
            <w:r>
              <w:rPr>
                <w:rStyle w:val="312"/>
                <w:rFonts w:hint="eastAsia" w:ascii="宋体" w:eastAsia="宋体" w:cs="宋体"/>
                <w:bCs/>
                <w:color w:val="auto"/>
                <w:spacing w:val="8"/>
                <w:sz w:val="24"/>
                <w:szCs w:val="24"/>
                <w:highlight w:val="none"/>
              </w:rPr>
              <w:t>偏离</w:t>
            </w:r>
          </w:p>
        </w:tc>
        <w:tc>
          <w:tcPr>
            <w:tcW w:w="1359" w:type="dxa"/>
            <w:tcBorders>
              <w:top w:val="single" w:color="000000" w:sz="4" w:space="0"/>
              <w:left w:val="single" w:color="000000" w:sz="4" w:space="0"/>
              <w:bottom w:val="single" w:color="000000" w:sz="4" w:space="0"/>
              <w:right w:val="single" w:color="000000" w:sz="4" w:space="0"/>
            </w:tcBorders>
            <w:vAlign w:val="center"/>
          </w:tcPr>
          <w:p w14:paraId="068BFE42">
            <w:pPr>
              <w:snapToGrid w:val="0"/>
              <w:spacing w:line="400" w:lineRule="exact"/>
              <w:ind w:firstLine="240" w:firstLineChars="100"/>
              <w:textAlignment w:val="baseline"/>
              <w:rPr>
                <w:rStyle w:val="312"/>
                <w:rFonts w:ascii="宋体" w:eastAsia="宋体" w:cs="宋体"/>
                <w:color w:val="auto"/>
                <w:sz w:val="24"/>
                <w:szCs w:val="24"/>
                <w:highlight w:val="none"/>
              </w:rPr>
            </w:pPr>
            <w:r>
              <w:rPr>
                <w:rStyle w:val="312"/>
                <w:rFonts w:hint="eastAsia" w:ascii="宋体" w:eastAsia="宋体" w:cs="宋体"/>
                <w:color w:val="auto"/>
                <w:sz w:val="24"/>
                <w:szCs w:val="24"/>
                <w:highlight w:val="none"/>
              </w:rPr>
              <w:t>备注</w:t>
            </w:r>
          </w:p>
        </w:tc>
      </w:tr>
      <w:tr w14:paraId="4095A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1CACFDEA">
            <w:pPr>
              <w:snapToGrid w:val="0"/>
              <w:spacing w:line="400" w:lineRule="exact"/>
              <w:textAlignment w:val="baseline"/>
              <w:rPr>
                <w:rStyle w:val="312"/>
                <w:rFonts w:ascii="宋体" w:eastAsia="宋体" w:cs="宋体"/>
                <w:color w:val="auto"/>
                <w:sz w:val="24"/>
                <w:szCs w:val="24"/>
                <w:highlight w:val="none"/>
              </w:rPr>
            </w:pPr>
          </w:p>
        </w:tc>
        <w:tc>
          <w:tcPr>
            <w:tcW w:w="2793" w:type="dxa"/>
            <w:tcBorders>
              <w:top w:val="single" w:color="000000" w:sz="4" w:space="0"/>
              <w:left w:val="single" w:color="000000" w:sz="4" w:space="0"/>
              <w:bottom w:val="single" w:color="000000" w:sz="4" w:space="0"/>
              <w:right w:val="single" w:color="000000" w:sz="4" w:space="0"/>
            </w:tcBorders>
          </w:tcPr>
          <w:p w14:paraId="5CC00F11">
            <w:pPr>
              <w:snapToGrid w:val="0"/>
              <w:spacing w:line="400" w:lineRule="exact"/>
              <w:textAlignment w:val="baseline"/>
              <w:rPr>
                <w:rStyle w:val="312"/>
                <w:rFonts w:ascii="宋体" w:eastAsia="宋体" w:cs="宋体"/>
                <w:color w:val="auto"/>
                <w:sz w:val="24"/>
                <w:szCs w:val="24"/>
                <w:highlight w:val="none"/>
              </w:rPr>
            </w:pPr>
          </w:p>
        </w:tc>
        <w:tc>
          <w:tcPr>
            <w:tcW w:w="2819" w:type="dxa"/>
            <w:tcBorders>
              <w:top w:val="single" w:color="000000" w:sz="4" w:space="0"/>
              <w:left w:val="single" w:color="000000" w:sz="4" w:space="0"/>
              <w:bottom w:val="single" w:color="000000" w:sz="4" w:space="0"/>
              <w:right w:val="single" w:color="000000" w:sz="4" w:space="0"/>
            </w:tcBorders>
          </w:tcPr>
          <w:p w14:paraId="59578A65">
            <w:pPr>
              <w:snapToGrid w:val="0"/>
              <w:spacing w:line="400" w:lineRule="exact"/>
              <w:textAlignment w:val="baseline"/>
              <w:rPr>
                <w:rStyle w:val="312"/>
                <w:rFonts w:ascii="宋体" w:eastAsia="宋体" w:cs="宋体"/>
                <w:color w:val="auto"/>
                <w:sz w:val="24"/>
                <w:szCs w:val="24"/>
                <w:highlight w:val="none"/>
              </w:rPr>
            </w:pPr>
          </w:p>
        </w:tc>
        <w:tc>
          <w:tcPr>
            <w:tcW w:w="1829" w:type="dxa"/>
            <w:tcBorders>
              <w:top w:val="single" w:color="000000" w:sz="4" w:space="0"/>
              <w:left w:val="single" w:color="000000" w:sz="4" w:space="0"/>
              <w:bottom w:val="single" w:color="000000" w:sz="4" w:space="0"/>
              <w:right w:val="single" w:color="000000" w:sz="4" w:space="0"/>
            </w:tcBorders>
          </w:tcPr>
          <w:p w14:paraId="4FB45ED7">
            <w:pPr>
              <w:snapToGrid w:val="0"/>
              <w:spacing w:line="400" w:lineRule="exact"/>
              <w:textAlignment w:val="baseline"/>
              <w:rPr>
                <w:rStyle w:val="312"/>
                <w:rFonts w:ascii="宋体" w:eastAsia="宋体" w:cs="宋体"/>
                <w:color w:val="auto"/>
                <w:sz w:val="24"/>
                <w:szCs w:val="24"/>
                <w:highlight w:val="none"/>
              </w:rPr>
            </w:pPr>
          </w:p>
        </w:tc>
        <w:tc>
          <w:tcPr>
            <w:tcW w:w="1359" w:type="dxa"/>
            <w:tcBorders>
              <w:top w:val="single" w:color="000000" w:sz="4" w:space="0"/>
              <w:left w:val="single" w:color="000000" w:sz="4" w:space="0"/>
              <w:bottom w:val="single" w:color="000000" w:sz="4" w:space="0"/>
              <w:right w:val="single" w:color="000000" w:sz="4" w:space="0"/>
            </w:tcBorders>
          </w:tcPr>
          <w:p w14:paraId="59C4ADEC">
            <w:pPr>
              <w:snapToGrid w:val="0"/>
              <w:spacing w:line="400" w:lineRule="exact"/>
              <w:textAlignment w:val="baseline"/>
              <w:rPr>
                <w:rStyle w:val="312"/>
                <w:rFonts w:ascii="宋体" w:eastAsia="宋体" w:cs="宋体"/>
                <w:color w:val="auto"/>
                <w:sz w:val="24"/>
                <w:szCs w:val="24"/>
                <w:highlight w:val="none"/>
              </w:rPr>
            </w:pPr>
          </w:p>
        </w:tc>
      </w:tr>
      <w:tr w14:paraId="31375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6B752F9C">
            <w:pPr>
              <w:snapToGrid w:val="0"/>
              <w:spacing w:line="400" w:lineRule="exact"/>
              <w:textAlignment w:val="baseline"/>
              <w:rPr>
                <w:rStyle w:val="312"/>
                <w:rFonts w:ascii="宋体" w:eastAsia="宋体" w:cs="宋体"/>
                <w:color w:val="auto"/>
                <w:sz w:val="24"/>
                <w:szCs w:val="24"/>
                <w:highlight w:val="none"/>
              </w:rPr>
            </w:pPr>
          </w:p>
        </w:tc>
        <w:tc>
          <w:tcPr>
            <w:tcW w:w="2793" w:type="dxa"/>
            <w:tcBorders>
              <w:top w:val="single" w:color="000000" w:sz="4" w:space="0"/>
              <w:left w:val="single" w:color="000000" w:sz="4" w:space="0"/>
              <w:bottom w:val="single" w:color="000000" w:sz="4" w:space="0"/>
              <w:right w:val="single" w:color="000000" w:sz="4" w:space="0"/>
            </w:tcBorders>
          </w:tcPr>
          <w:p w14:paraId="32569C57">
            <w:pPr>
              <w:snapToGrid w:val="0"/>
              <w:spacing w:line="400" w:lineRule="exact"/>
              <w:textAlignment w:val="baseline"/>
              <w:rPr>
                <w:rStyle w:val="312"/>
                <w:rFonts w:ascii="宋体" w:eastAsia="宋体" w:cs="宋体"/>
                <w:color w:val="auto"/>
                <w:sz w:val="24"/>
                <w:szCs w:val="24"/>
                <w:highlight w:val="none"/>
              </w:rPr>
            </w:pPr>
          </w:p>
        </w:tc>
        <w:tc>
          <w:tcPr>
            <w:tcW w:w="2819" w:type="dxa"/>
            <w:tcBorders>
              <w:top w:val="single" w:color="000000" w:sz="4" w:space="0"/>
              <w:left w:val="single" w:color="000000" w:sz="4" w:space="0"/>
              <w:bottom w:val="single" w:color="000000" w:sz="4" w:space="0"/>
              <w:right w:val="single" w:color="000000" w:sz="4" w:space="0"/>
            </w:tcBorders>
          </w:tcPr>
          <w:p w14:paraId="46BDF02D">
            <w:pPr>
              <w:snapToGrid w:val="0"/>
              <w:spacing w:line="400" w:lineRule="exact"/>
              <w:textAlignment w:val="baseline"/>
              <w:rPr>
                <w:rStyle w:val="312"/>
                <w:rFonts w:ascii="宋体" w:eastAsia="宋体" w:cs="宋体"/>
                <w:color w:val="auto"/>
                <w:sz w:val="24"/>
                <w:szCs w:val="24"/>
                <w:highlight w:val="none"/>
              </w:rPr>
            </w:pPr>
          </w:p>
        </w:tc>
        <w:tc>
          <w:tcPr>
            <w:tcW w:w="1829" w:type="dxa"/>
            <w:tcBorders>
              <w:top w:val="single" w:color="000000" w:sz="4" w:space="0"/>
              <w:left w:val="single" w:color="000000" w:sz="4" w:space="0"/>
              <w:bottom w:val="single" w:color="000000" w:sz="4" w:space="0"/>
              <w:right w:val="single" w:color="000000" w:sz="4" w:space="0"/>
            </w:tcBorders>
          </w:tcPr>
          <w:p w14:paraId="5D4CAF64">
            <w:pPr>
              <w:snapToGrid w:val="0"/>
              <w:spacing w:line="400" w:lineRule="exact"/>
              <w:textAlignment w:val="baseline"/>
              <w:rPr>
                <w:rStyle w:val="312"/>
                <w:rFonts w:ascii="宋体" w:eastAsia="宋体" w:cs="宋体"/>
                <w:color w:val="auto"/>
                <w:sz w:val="24"/>
                <w:szCs w:val="24"/>
                <w:highlight w:val="none"/>
              </w:rPr>
            </w:pPr>
          </w:p>
        </w:tc>
        <w:tc>
          <w:tcPr>
            <w:tcW w:w="1359" w:type="dxa"/>
            <w:tcBorders>
              <w:top w:val="single" w:color="000000" w:sz="4" w:space="0"/>
              <w:left w:val="single" w:color="000000" w:sz="4" w:space="0"/>
              <w:bottom w:val="single" w:color="000000" w:sz="4" w:space="0"/>
              <w:right w:val="single" w:color="000000" w:sz="4" w:space="0"/>
            </w:tcBorders>
          </w:tcPr>
          <w:p w14:paraId="208FF9DC">
            <w:pPr>
              <w:snapToGrid w:val="0"/>
              <w:spacing w:line="400" w:lineRule="exact"/>
              <w:textAlignment w:val="baseline"/>
              <w:rPr>
                <w:rStyle w:val="312"/>
                <w:rFonts w:ascii="宋体" w:eastAsia="宋体" w:cs="宋体"/>
                <w:color w:val="auto"/>
                <w:sz w:val="24"/>
                <w:szCs w:val="24"/>
                <w:highlight w:val="none"/>
              </w:rPr>
            </w:pPr>
          </w:p>
        </w:tc>
      </w:tr>
      <w:tr w14:paraId="3E5FE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4AAA1CE5">
            <w:pPr>
              <w:snapToGrid w:val="0"/>
              <w:spacing w:line="400" w:lineRule="exact"/>
              <w:textAlignment w:val="baseline"/>
              <w:rPr>
                <w:rStyle w:val="312"/>
                <w:rFonts w:ascii="宋体" w:eastAsia="宋体" w:cs="宋体"/>
                <w:color w:val="auto"/>
                <w:sz w:val="24"/>
                <w:szCs w:val="24"/>
                <w:highlight w:val="none"/>
              </w:rPr>
            </w:pPr>
          </w:p>
        </w:tc>
        <w:tc>
          <w:tcPr>
            <w:tcW w:w="2793" w:type="dxa"/>
            <w:tcBorders>
              <w:top w:val="single" w:color="000000" w:sz="4" w:space="0"/>
              <w:left w:val="single" w:color="000000" w:sz="4" w:space="0"/>
              <w:bottom w:val="single" w:color="000000" w:sz="4" w:space="0"/>
              <w:right w:val="single" w:color="000000" w:sz="4" w:space="0"/>
            </w:tcBorders>
          </w:tcPr>
          <w:p w14:paraId="78949C92">
            <w:pPr>
              <w:snapToGrid w:val="0"/>
              <w:spacing w:line="400" w:lineRule="exact"/>
              <w:textAlignment w:val="baseline"/>
              <w:rPr>
                <w:rStyle w:val="312"/>
                <w:rFonts w:ascii="宋体" w:eastAsia="宋体" w:cs="宋体"/>
                <w:color w:val="auto"/>
                <w:sz w:val="24"/>
                <w:szCs w:val="24"/>
                <w:highlight w:val="none"/>
              </w:rPr>
            </w:pPr>
          </w:p>
        </w:tc>
        <w:tc>
          <w:tcPr>
            <w:tcW w:w="2819" w:type="dxa"/>
            <w:tcBorders>
              <w:top w:val="single" w:color="000000" w:sz="4" w:space="0"/>
              <w:left w:val="single" w:color="000000" w:sz="4" w:space="0"/>
              <w:bottom w:val="single" w:color="000000" w:sz="4" w:space="0"/>
              <w:right w:val="single" w:color="000000" w:sz="4" w:space="0"/>
            </w:tcBorders>
          </w:tcPr>
          <w:p w14:paraId="2D5ED7BE">
            <w:pPr>
              <w:snapToGrid w:val="0"/>
              <w:spacing w:line="400" w:lineRule="exact"/>
              <w:textAlignment w:val="baseline"/>
              <w:rPr>
                <w:rStyle w:val="312"/>
                <w:rFonts w:ascii="宋体" w:eastAsia="宋体" w:cs="宋体"/>
                <w:color w:val="auto"/>
                <w:sz w:val="24"/>
                <w:szCs w:val="24"/>
                <w:highlight w:val="none"/>
              </w:rPr>
            </w:pPr>
          </w:p>
        </w:tc>
        <w:tc>
          <w:tcPr>
            <w:tcW w:w="1829" w:type="dxa"/>
            <w:tcBorders>
              <w:top w:val="single" w:color="000000" w:sz="4" w:space="0"/>
              <w:left w:val="single" w:color="000000" w:sz="4" w:space="0"/>
              <w:bottom w:val="single" w:color="000000" w:sz="4" w:space="0"/>
              <w:right w:val="single" w:color="000000" w:sz="4" w:space="0"/>
            </w:tcBorders>
          </w:tcPr>
          <w:p w14:paraId="68077AFD">
            <w:pPr>
              <w:snapToGrid w:val="0"/>
              <w:spacing w:line="400" w:lineRule="exact"/>
              <w:textAlignment w:val="baseline"/>
              <w:rPr>
                <w:rStyle w:val="312"/>
                <w:rFonts w:ascii="宋体" w:eastAsia="宋体" w:cs="宋体"/>
                <w:color w:val="auto"/>
                <w:sz w:val="24"/>
                <w:szCs w:val="24"/>
                <w:highlight w:val="none"/>
              </w:rPr>
            </w:pPr>
          </w:p>
        </w:tc>
        <w:tc>
          <w:tcPr>
            <w:tcW w:w="1359" w:type="dxa"/>
            <w:tcBorders>
              <w:top w:val="single" w:color="000000" w:sz="4" w:space="0"/>
              <w:left w:val="single" w:color="000000" w:sz="4" w:space="0"/>
              <w:bottom w:val="single" w:color="000000" w:sz="4" w:space="0"/>
              <w:right w:val="single" w:color="000000" w:sz="4" w:space="0"/>
            </w:tcBorders>
          </w:tcPr>
          <w:p w14:paraId="70028740">
            <w:pPr>
              <w:snapToGrid w:val="0"/>
              <w:spacing w:line="400" w:lineRule="exact"/>
              <w:textAlignment w:val="baseline"/>
              <w:rPr>
                <w:rStyle w:val="312"/>
                <w:rFonts w:ascii="宋体" w:eastAsia="宋体" w:cs="宋体"/>
                <w:color w:val="auto"/>
                <w:sz w:val="24"/>
                <w:szCs w:val="24"/>
                <w:highlight w:val="none"/>
              </w:rPr>
            </w:pPr>
          </w:p>
        </w:tc>
      </w:tr>
      <w:tr w14:paraId="58B0F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03690DA6">
            <w:pPr>
              <w:snapToGrid w:val="0"/>
              <w:spacing w:line="400" w:lineRule="exact"/>
              <w:textAlignment w:val="baseline"/>
              <w:rPr>
                <w:rStyle w:val="312"/>
                <w:rFonts w:ascii="宋体" w:eastAsia="宋体" w:cs="宋体"/>
                <w:color w:val="auto"/>
                <w:sz w:val="24"/>
                <w:szCs w:val="24"/>
                <w:highlight w:val="none"/>
              </w:rPr>
            </w:pPr>
          </w:p>
        </w:tc>
        <w:tc>
          <w:tcPr>
            <w:tcW w:w="2793" w:type="dxa"/>
            <w:tcBorders>
              <w:top w:val="single" w:color="000000" w:sz="4" w:space="0"/>
              <w:left w:val="single" w:color="000000" w:sz="4" w:space="0"/>
              <w:bottom w:val="single" w:color="000000" w:sz="4" w:space="0"/>
              <w:right w:val="single" w:color="000000" w:sz="4" w:space="0"/>
            </w:tcBorders>
          </w:tcPr>
          <w:p w14:paraId="4B679CA6">
            <w:pPr>
              <w:snapToGrid w:val="0"/>
              <w:spacing w:line="400" w:lineRule="exact"/>
              <w:textAlignment w:val="baseline"/>
              <w:rPr>
                <w:rStyle w:val="312"/>
                <w:rFonts w:ascii="宋体" w:eastAsia="宋体" w:cs="宋体"/>
                <w:color w:val="auto"/>
                <w:sz w:val="24"/>
                <w:szCs w:val="24"/>
                <w:highlight w:val="none"/>
              </w:rPr>
            </w:pPr>
          </w:p>
        </w:tc>
        <w:tc>
          <w:tcPr>
            <w:tcW w:w="2819" w:type="dxa"/>
            <w:tcBorders>
              <w:top w:val="single" w:color="000000" w:sz="4" w:space="0"/>
              <w:left w:val="single" w:color="000000" w:sz="4" w:space="0"/>
              <w:bottom w:val="single" w:color="000000" w:sz="4" w:space="0"/>
              <w:right w:val="single" w:color="000000" w:sz="4" w:space="0"/>
            </w:tcBorders>
          </w:tcPr>
          <w:p w14:paraId="582FA19D">
            <w:pPr>
              <w:snapToGrid w:val="0"/>
              <w:spacing w:line="400" w:lineRule="exact"/>
              <w:textAlignment w:val="baseline"/>
              <w:rPr>
                <w:rStyle w:val="312"/>
                <w:rFonts w:ascii="宋体" w:eastAsia="宋体" w:cs="宋体"/>
                <w:color w:val="auto"/>
                <w:sz w:val="24"/>
                <w:szCs w:val="24"/>
                <w:highlight w:val="none"/>
              </w:rPr>
            </w:pPr>
          </w:p>
        </w:tc>
        <w:tc>
          <w:tcPr>
            <w:tcW w:w="1829" w:type="dxa"/>
            <w:tcBorders>
              <w:top w:val="single" w:color="000000" w:sz="4" w:space="0"/>
              <w:left w:val="single" w:color="000000" w:sz="4" w:space="0"/>
              <w:bottom w:val="single" w:color="000000" w:sz="4" w:space="0"/>
              <w:right w:val="single" w:color="000000" w:sz="4" w:space="0"/>
            </w:tcBorders>
          </w:tcPr>
          <w:p w14:paraId="238A04B6">
            <w:pPr>
              <w:snapToGrid w:val="0"/>
              <w:spacing w:line="400" w:lineRule="exact"/>
              <w:textAlignment w:val="baseline"/>
              <w:rPr>
                <w:rStyle w:val="312"/>
                <w:rFonts w:ascii="宋体" w:eastAsia="宋体" w:cs="宋体"/>
                <w:color w:val="auto"/>
                <w:sz w:val="24"/>
                <w:szCs w:val="24"/>
                <w:highlight w:val="none"/>
              </w:rPr>
            </w:pPr>
          </w:p>
        </w:tc>
        <w:tc>
          <w:tcPr>
            <w:tcW w:w="1359" w:type="dxa"/>
            <w:tcBorders>
              <w:top w:val="single" w:color="000000" w:sz="4" w:space="0"/>
              <w:left w:val="single" w:color="000000" w:sz="4" w:space="0"/>
              <w:bottom w:val="single" w:color="000000" w:sz="4" w:space="0"/>
              <w:right w:val="single" w:color="000000" w:sz="4" w:space="0"/>
            </w:tcBorders>
          </w:tcPr>
          <w:p w14:paraId="15EF695D">
            <w:pPr>
              <w:snapToGrid w:val="0"/>
              <w:spacing w:line="400" w:lineRule="exact"/>
              <w:textAlignment w:val="baseline"/>
              <w:rPr>
                <w:rStyle w:val="312"/>
                <w:rFonts w:ascii="宋体" w:eastAsia="宋体" w:cs="宋体"/>
                <w:color w:val="auto"/>
                <w:sz w:val="24"/>
                <w:szCs w:val="24"/>
                <w:highlight w:val="none"/>
              </w:rPr>
            </w:pPr>
          </w:p>
        </w:tc>
      </w:tr>
    </w:tbl>
    <w:p w14:paraId="35A10615">
      <w:pPr>
        <w:snapToGrid w:val="0"/>
        <w:spacing w:line="480" w:lineRule="exact"/>
        <w:textAlignment w:val="baseline"/>
        <w:rPr>
          <w:rStyle w:val="312"/>
          <w:rFonts w:ascii="宋体" w:eastAsia="宋体" w:cs="宋体"/>
          <w:bCs/>
          <w:color w:val="auto"/>
          <w:spacing w:val="8"/>
          <w:sz w:val="24"/>
          <w:szCs w:val="24"/>
          <w:highlight w:val="none"/>
        </w:rPr>
      </w:pPr>
      <w:r>
        <w:rPr>
          <w:rStyle w:val="312"/>
          <w:rFonts w:hint="eastAsia" w:ascii="宋体" w:eastAsia="宋体" w:cs="宋体"/>
          <w:bCs/>
          <w:color w:val="auto"/>
          <w:spacing w:val="8"/>
          <w:sz w:val="24"/>
          <w:szCs w:val="24"/>
          <w:highlight w:val="none"/>
        </w:rPr>
        <w:t>此表可延长</w:t>
      </w:r>
    </w:p>
    <w:p w14:paraId="7FCD69A5">
      <w:pPr>
        <w:snapToGrid w:val="0"/>
        <w:spacing w:line="480" w:lineRule="exact"/>
        <w:textAlignment w:val="baseline"/>
        <w:rPr>
          <w:rStyle w:val="312"/>
          <w:rFonts w:ascii="宋体" w:eastAsia="宋体" w:cs="宋体"/>
          <w:bCs/>
          <w:color w:val="auto"/>
          <w:spacing w:val="8"/>
          <w:sz w:val="24"/>
          <w:szCs w:val="24"/>
          <w:highlight w:val="none"/>
        </w:rPr>
      </w:pPr>
      <w:r>
        <w:rPr>
          <w:rStyle w:val="312"/>
          <w:rFonts w:hint="eastAsia" w:ascii="宋体" w:eastAsia="宋体" w:cs="宋体"/>
          <w:bCs/>
          <w:color w:val="auto"/>
          <w:spacing w:val="8"/>
          <w:sz w:val="24"/>
          <w:szCs w:val="24"/>
          <w:highlight w:val="none"/>
        </w:rPr>
        <w:t>注：1.投标人按照招标文件“第五章技术标准和要求”要求做出的技术应答，主要是针对招标项目的技术指标、参数和技术要求做出的实质性响应和满足。</w:t>
      </w:r>
    </w:p>
    <w:p w14:paraId="056D9F40">
      <w:pPr>
        <w:snapToGrid w:val="0"/>
        <w:spacing w:line="480" w:lineRule="exact"/>
        <w:ind w:firstLine="512" w:firstLineChars="200"/>
        <w:textAlignment w:val="baseline"/>
        <w:rPr>
          <w:rStyle w:val="312"/>
          <w:rFonts w:ascii="宋体" w:eastAsia="宋体" w:cs="宋体"/>
          <w:bCs/>
          <w:color w:val="auto"/>
          <w:spacing w:val="8"/>
          <w:sz w:val="24"/>
          <w:szCs w:val="24"/>
          <w:highlight w:val="none"/>
        </w:rPr>
      </w:pPr>
      <w:r>
        <w:rPr>
          <w:rStyle w:val="312"/>
          <w:rFonts w:hint="eastAsia" w:ascii="宋体" w:eastAsia="宋体" w:cs="宋体"/>
          <w:bCs/>
          <w:color w:val="auto"/>
          <w:spacing w:val="8"/>
          <w:sz w:val="24"/>
          <w:szCs w:val="24"/>
          <w:highlight w:val="none"/>
        </w:rPr>
        <w:t>2.投标人必须按顺序对照填写，注明正、负或无偏离</w:t>
      </w:r>
    </w:p>
    <w:p w14:paraId="39F049CA">
      <w:pPr>
        <w:snapToGrid w:val="0"/>
        <w:spacing w:line="480" w:lineRule="exact"/>
        <w:ind w:firstLine="512" w:firstLineChars="200"/>
        <w:textAlignment w:val="baseline"/>
        <w:rPr>
          <w:rStyle w:val="312"/>
          <w:rFonts w:ascii="宋体" w:eastAsia="宋体" w:cs="宋体"/>
          <w:bCs/>
          <w:color w:val="auto"/>
          <w:spacing w:val="8"/>
          <w:sz w:val="24"/>
          <w:szCs w:val="24"/>
          <w:highlight w:val="none"/>
        </w:rPr>
      </w:pPr>
      <w:r>
        <w:rPr>
          <w:rStyle w:val="312"/>
          <w:rFonts w:hint="eastAsia" w:ascii="宋体" w:eastAsia="宋体" w:cs="宋体"/>
          <w:bCs/>
          <w:color w:val="auto"/>
          <w:spacing w:val="8"/>
          <w:sz w:val="24"/>
          <w:szCs w:val="24"/>
          <w:highlight w:val="none"/>
        </w:rPr>
        <w:t>3.投标人必须据实填写，不得虚假响应，否则将取消其投标或中标资格，并按有关规定进行处罚。</w:t>
      </w:r>
    </w:p>
    <w:p w14:paraId="78FE76E9">
      <w:pPr>
        <w:adjustRightInd w:val="0"/>
        <w:spacing w:line="360" w:lineRule="auto"/>
        <w:ind w:firstLine="592" w:firstLineChars="200"/>
        <w:rPr>
          <w:rFonts w:ascii="宋体" w:eastAsia="宋体" w:cs="宋体"/>
          <w:bCs/>
          <w:color w:val="auto"/>
          <w:spacing w:val="8"/>
          <w:sz w:val="28"/>
          <w:szCs w:val="28"/>
          <w:highlight w:val="none"/>
        </w:rPr>
      </w:pPr>
    </w:p>
    <w:p w14:paraId="78A9A7C9">
      <w:pPr>
        <w:pStyle w:val="17"/>
        <w:rPr>
          <w:rFonts w:ascii="宋体" w:cs="宋体"/>
          <w:color w:val="auto"/>
          <w:highlight w:val="none"/>
        </w:rPr>
      </w:pPr>
    </w:p>
    <w:p w14:paraId="4692EE11">
      <w:pPr>
        <w:adjustRightInd w:val="0"/>
        <w:spacing w:line="360" w:lineRule="auto"/>
        <w:ind w:firstLine="592" w:firstLineChars="200"/>
        <w:rPr>
          <w:rFonts w:ascii="宋体" w:eastAsia="宋体" w:cs="宋体"/>
          <w:bCs/>
          <w:color w:val="auto"/>
          <w:spacing w:val="8"/>
          <w:sz w:val="28"/>
          <w:szCs w:val="28"/>
          <w:highlight w:val="none"/>
        </w:rPr>
      </w:pPr>
    </w:p>
    <w:p w14:paraId="4D0E243F">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7E66DD33">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64B1186B">
      <w:pPr>
        <w:adjustRightInd w:val="0"/>
        <w:spacing w:line="360" w:lineRule="auto"/>
        <w:ind w:firstLine="480" w:firstLineChars="200"/>
        <w:rPr>
          <w:rFonts w:ascii="宋体" w:eastAsia="宋体" w:cs="宋体"/>
          <w:bCs/>
          <w:color w:val="auto"/>
          <w:spacing w:val="8"/>
          <w:sz w:val="24"/>
          <w:szCs w:val="24"/>
          <w:highlight w:val="none"/>
        </w:rPr>
      </w:pPr>
      <w:r>
        <w:rPr>
          <w:rFonts w:hint="eastAsia" w:ascii="宋体" w:eastAsia="宋体" w:cs="宋体"/>
          <w:color w:val="auto"/>
          <w:sz w:val="24"/>
          <w:szCs w:val="24"/>
          <w:highlight w:val="none"/>
        </w:rPr>
        <w:t>投标日期：      年      月     日</w:t>
      </w:r>
    </w:p>
    <w:p w14:paraId="06D964B9">
      <w:pPr>
        <w:pStyle w:val="17"/>
        <w:rPr>
          <w:rFonts w:ascii="宋体" w:cs="宋体"/>
          <w:b/>
          <w:bCs/>
          <w:color w:val="auto"/>
          <w:sz w:val="28"/>
          <w:szCs w:val="28"/>
          <w:highlight w:val="none"/>
        </w:rPr>
      </w:pPr>
    </w:p>
    <w:p w14:paraId="0F593F34">
      <w:pPr>
        <w:rPr>
          <w:rFonts w:ascii="宋体" w:eastAsia="宋体" w:cs="宋体"/>
          <w:color w:val="auto"/>
          <w:highlight w:val="none"/>
        </w:rPr>
      </w:pPr>
    </w:p>
    <w:p w14:paraId="00B83D43">
      <w:pPr>
        <w:pStyle w:val="17"/>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附件17：投标人基本情况表</w:t>
      </w:r>
    </w:p>
    <w:p w14:paraId="196AF12B">
      <w:pPr>
        <w:keepNext/>
        <w:keepLines/>
        <w:spacing w:before="260" w:after="260" w:line="412" w:lineRule="auto"/>
        <w:jc w:val="center"/>
        <w:rPr>
          <w:rFonts w:ascii="宋体" w:eastAsia="宋体" w:cs="宋体"/>
          <w:color w:val="auto"/>
          <w:sz w:val="24"/>
          <w:highlight w:val="none"/>
        </w:rPr>
      </w:pPr>
      <w:r>
        <w:rPr>
          <w:rFonts w:hint="eastAsia" w:ascii="宋体" w:eastAsia="宋体" w:cs="宋体"/>
          <w:b/>
          <w:bCs/>
          <w:color w:val="auto"/>
          <w:sz w:val="28"/>
          <w:szCs w:val="28"/>
          <w:highlight w:val="none"/>
        </w:rPr>
        <w:t>投标人基本情况表</w:t>
      </w:r>
    </w:p>
    <w:tbl>
      <w:tblPr>
        <w:tblStyle w:val="46"/>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0C5C69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092FB0C5">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29419683">
            <w:pPr>
              <w:autoSpaceDE w:val="0"/>
              <w:autoSpaceDN w:val="0"/>
              <w:adjustRightInd w:val="0"/>
              <w:spacing w:line="400" w:lineRule="exact"/>
              <w:jc w:val="center"/>
              <w:rPr>
                <w:rFonts w:ascii="宋体" w:eastAsia="宋体" w:cs="宋体"/>
                <w:color w:val="auto"/>
                <w:kern w:val="0"/>
                <w:highlight w:val="none"/>
              </w:rPr>
            </w:pPr>
          </w:p>
        </w:tc>
      </w:tr>
      <w:tr w14:paraId="479BFE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3B7D43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7D04D828">
            <w:pPr>
              <w:autoSpaceDE w:val="0"/>
              <w:autoSpaceDN w:val="0"/>
              <w:adjustRightInd w:val="0"/>
              <w:spacing w:line="400" w:lineRule="exact"/>
              <w:jc w:val="center"/>
              <w:rPr>
                <w:rFonts w:ascii="宋体" w:eastAsia="宋体" w:cs="宋体"/>
                <w:color w:val="auto"/>
                <w:kern w:val="0"/>
                <w:highlight w:val="none"/>
              </w:rPr>
            </w:pPr>
          </w:p>
        </w:tc>
        <w:tc>
          <w:tcPr>
            <w:tcW w:w="1331" w:type="dxa"/>
            <w:tcBorders>
              <w:top w:val="single" w:color="auto" w:sz="6" w:space="0"/>
              <w:left w:val="single" w:color="auto" w:sz="6" w:space="0"/>
              <w:bottom w:val="single" w:color="auto" w:sz="6" w:space="0"/>
              <w:right w:val="single" w:color="auto" w:sz="6" w:space="0"/>
            </w:tcBorders>
            <w:vAlign w:val="center"/>
          </w:tcPr>
          <w:p w14:paraId="5EE8CEA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7C40CD6D">
            <w:pPr>
              <w:autoSpaceDE w:val="0"/>
              <w:autoSpaceDN w:val="0"/>
              <w:adjustRightInd w:val="0"/>
              <w:spacing w:line="400" w:lineRule="exact"/>
              <w:jc w:val="center"/>
              <w:rPr>
                <w:rFonts w:ascii="宋体" w:eastAsia="宋体" w:cs="宋体"/>
                <w:color w:val="auto"/>
                <w:kern w:val="0"/>
                <w:highlight w:val="none"/>
              </w:rPr>
            </w:pPr>
          </w:p>
        </w:tc>
      </w:tr>
      <w:tr w14:paraId="4CAD51D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3E9F80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6190BEF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5D071ABB">
            <w:pPr>
              <w:autoSpaceDE w:val="0"/>
              <w:autoSpaceDN w:val="0"/>
              <w:adjustRightInd w:val="0"/>
              <w:spacing w:line="400" w:lineRule="exact"/>
              <w:jc w:val="center"/>
              <w:rPr>
                <w:rFonts w:ascii="宋体" w:eastAsia="宋体" w:cs="宋体"/>
                <w:color w:val="auto"/>
                <w:kern w:val="0"/>
                <w:highlight w:val="none"/>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314E0F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1AA4BF12">
            <w:pPr>
              <w:autoSpaceDE w:val="0"/>
              <w:autoSpaceDN w:val="0"/>
              <w:adjustRightInd w:val="0"/>
              <w:spacing w:line="400" w:lineRule="exact"/>
              <w:jc w:val="center"/>
              <w:rPr>
                <w:rFonts w:ascii="宋体" w:eastAsia="宋体" w:cs="宋体"/>
                <w:color w:val="auto"/>
                <w:kern w:val="0"/>
                <w:highlight w:val="none"/>
              </w:rPr>
            </w:pPr>
          </w:p>
        </w:tc>
      </w:tr>
      <w:tr w14:paraId="3F4C98E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0ED01B67">
            <w:pPr>
              <w:rPr>
                <w:color w:val="auto"/>
                <w:highlight w:val="none"/>
              </w:rPr>
            </w:pPr>
          </w:p>
        </w:tc>
        <w:tc>
          <w:tcPr>
            <w:tcW w:w="971" w:type="dxa"/>
            <w:tcBorders>
              <w:top w:val="single" w:color="auto" w:sz="6" w:space="0"/>
              <w:left w:val="single" w:color="auto" w:sz="6" w:space="0"/>
              <w:bottom w:val="single" w:color="auto" w:sz="6" w:space="0"/>
              <w:right w:val="single" w:color="auto" w:sz="6" w:space="0"/>
            </w:tcBorders>
            <w:vAlign w:val="center"/>
          </w:tcPr>
          <w:p w14:paraId="1AEF2B6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E7F4D37">
            <w:pPr>
              <w:autoSpaceDE w:val="0"/>
              <w:autoSpaceDN w:val="0"/>
              <w:adjustRightInd w:val="0"/>
              <w:spacing w:line="400" w:lineRule="exact"/>
              <w:jc w:val="center"/>
              <w:rPr>
                <w:rFonts w:ascii="宋体" w:eastAsia="宋体" w:cs="宋体"/>
                <w:color w:val="auto"/>
                <w:kern w:val="0"/>
                <w:highlight w:val="none"/>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3D8A29F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45F998CE">
            <w:pPr>
              <w:autoSpaceDE w:val="0"/>
              <w:autoSpaceDN w:val="0"/>
              <w:adjustRightInd w:val="0"/>
              <w:spacing w:line="400" w:lineRule="exact"/>
              <w:jc w:val="center"/>
              <w:rPr>
                <w:rFonts w:ascii="宋体" w:eastAsia="宋体" w:cs="宋体"/>
                <w:color w:val="auto"/>
                <w:kern w:val="0"/>
                <w:highlight w:val="none"/>
              </w:rPr>
            </w:pPr>
          </w:p>
        </w:tc>
      </w:tr>
      <w:tr w14:paraId="4F72D39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560A7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BC045D9">
            <w:pPr>
              <w:autoSpaceDE w:val="0"/>
              <w:autoSpaceDN w:val="0"/>
              <w:adjustRightInd w:val="0"/>
              <w:spacing w:line="400" w:lineRule="exact"/>
              <w:jc w:val="center"/>
              <w:rPr>
                <w:rFonts w:ascii="宋体" w:eastAsia="宋体" w:cs="宋体"/>
                <w:color w:val="auto"/>
                <w:kern w:val="0"/>
                <w:highlight w:val="none"/>
              </w:rPr>
            </w:pPr>
          </w:p>
        </w:tc>
      </w:tr>
      <w:tr w14:paraId="3BB7A62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0DD30DB">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9E92AE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7AC4853B">
            <w:pPr>
              <w:autoSpaceDE w:val="0"/>
              <w:autoSpaceDN w:val="0"/>
              <w:adjustRightInd w:val="0"/>
              <w:spacing w:line="400" w:lineRule="exact"/>
              <w:jc w:val="center"/>
              <w:rPr>
                <w:rFonts w:ascii="宋体" w:eastAsia="宋体" w:cs="宋体"/>
                <w:color w:val="auto"/>
                <w:kern w:val="0"/>
                <w:highlight w:val="none"/>
              </w:rPr>
            </w:pPr>
          </w:p>
        </w:tc>
        <w:tc>
          <w:tcPr>
            <w:tcW w:w="1259" w:type="dxa"/>
            <w:tcBorders>
              <w:top w:val="single" w:color="auto" w:sz="6" w:space="0"/>
              <w:left w:val="single" w:color="auto" w:sz="6" w:space="0"/>
              <w:bottom w:val="single" w:color="auto" w:sz="6" w:space="0"/>
              <w:right w:val="single" w:color="auto" w:sz="6" w:space="0"/>
            </w:tcBorders>
            <w:vAlign w:val="center"/>
          </w:tcPr>
          <w:p w14:paraId="1F8ABB97">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10EFDCF6">
            <w:pPr>
              <w:autoSpaceDE w:val="0"/>
              <w:autoSpaceDN w:val="0"/>
              <w:adjustRightInd w:val="0"/>
              <w:spacing w:line="400" w:lineRule="exact"/>
              <w:jc w:val="center"/>
              <w:rPr>
                <w:rFonts w:ascii="宋体" w:eastAsia="宋体" w:cs="宋体"/>
                <w:color w:val="auto"/>
                <w:kern w:val="0"/>
                <w:highlight w:val="none"/>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3A503FF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4D541033">
            <w:pPr>
              <w:autoSpaceDE w:val="0"/>
              <w:autoSpaceDN w:val="0"/>
              <w:adjustRightInd w:val="0"/>
              <w:spacing w:line="400" w:lineRule="exact"/>
              <w:jc w:val="center"/>
              <w:rPr>
                <w:rFonts w:ascii="宋体" w:eastAsia="宋体" w:cs="宋体"/>
                <w:b/>
                <w:bCs/>
                <w:color w:val="auto"/>
                <w:kern w:val="0"/>
                <w:highlight w:val="none"/>
              </w:rPr>
            </w:pPr>
          </w:p>
        </w:tc>
      </w:tr>
      <w:tr w14:paraId="40DCB59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93AAD6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2F686BE7">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05FDB88D">
            <w:pPr>
              <w:autoSpaceDE w:val="0"/>
              <w:autoSpaceDN w:val="0"/>
              <w:adjustRightInd w:val="0"/>
              <w:spacing w:line="400" w:lineRule="exact"/>
              <w:jc w:val="center"/>
              <w:rPr>
                <w:rFonts w:ascii="宋体" w:eastAsia="宋体" w:cs="宋体"/>
                <w:color w:val="auto"/>
                <w:kern w:val="0"/>
                <w:highlight w:val="none"/>
              </w:rPr>
            </w:pPr>
          </w:p>
        </w:tc>
        <w:tc>
          <w:tcPr>
            <w:tcW w:w="1259" w:type="dxa"/>
            <w:tcBorders>
              <w:top w:val="single" w:color="auto" w:sz="6" w:space="0"/>
              <w:left w:val="single" w:color="auto" w:sz="6" w:space="0"/>
              <w:bottom w:val="single" w:color="auto" w:sz="6" w:space="0"/>
              <w:right w:val="single" w:color="auto" w:sz="6" w:space="0"/>
            </w:tcBorders>
            <w:vAlign w:val="center"/>
          </w:tcPr>
          <w:p w14:paraId="021076A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2BF115A2">
            <w:pPr>
              <w:autoSpaceDE w:val="0"/>
              <w:autoSpaceDN w:val="0"/>
              <w:adjustRightInd w:val="0"/>
              <w:spacing w:line="400" w:lineRule="exact"/>
              <w:jc w:val="center"/>
              <w:rPr>
                <w:rFonts w:ascii="宋体" w:eastAsia="宋体" w:cs="宋体"/>
                <w:color w:val="auto"/>
                <w:kern w:val="0"/>
                <w:highlight w:val="none"/>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B25AFD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20EE6D86">
            <w:pPr>
              <w:autoSpaceDE w:val="0"/>
              <w:autoSpaceDN w:val="0"/>
              <w:adjustRightInd w:val="0"/>
              <w:spacing w:line="400" w:lineRule="exact"/>
              <w:jc w:val="center"/>
              <w:rPr>
                <w:rFonts w:ascii="宋体" w:eastAsia="宋体" w:cs="宋体"/>
                <w:b/>
                <w:bCs/>
                <w:color w:val="auto"/>
                <w:kern w:val="0"/>
                <w:highlight w:val="none"/>
              </w:rPr>
            </w:pPr>
          </w:p>
        </w:tc>
      </w:tr>
      <w:tr w14:paraId="7CBBAA4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6FF83D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784C838">
            <w:pPr>
              <w:autoSpaceDE w:val="0"/>
              <w:autoSpaceDN w:val="0"/>
              <w:adjustRightInd w:val="0"/>
              <w:spacing w:line="400" w:lineRule="exact"/>
              <w:jc w:val="center"/>
              <w:rPr>
                <w:rFonts w:ascii="宋体" w:eastAsia="宋体" w:cs="宋体"/>
                <w:color w:val="auto"/>
                <w:kern w:val="0"/>
                <w:highlight w:val="none"/>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71C8985E">
            <w:pPr>
              <w:autoSpaceDE w:val="0"/>
              <w:autoSpaceDN w:val="0"/>
              <w:adjustRightInd w:val="0"/>
              <w:spacing w:line="400" w:lineRule="exact"/>
              <w:ind w:firstLine="1470" w:firstLineChars="700"/>
              <w:rPr>
                <w:rFonts w:ascii="宋体" w:eastAsia="宋体" w:cs="宋体"/>
                <w:color w:val="auto"/>
                <w:kern w:val="0"/>
                <w:highlight w:val="none"/>
              </w:rPr>
            </w:pPr>
            <w:r>
              <w:rPr>
                <w:rFonts w:hint="eastAsia" w:ascii="宋体" w:eastAsia="宋体" w:cs="宋体"/>
                <w:color w:val="auto"/>
                <w:kern w:val="0"/>
                <w:highlight w:val="none"/>
              </w:rPr>
              <w:t>员工总人数：</w:t>
            </w:r>
          </w:p>
        </w:tc>
      </w:tr>
      <w:tr w14:paraId="5E8231B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75D0EE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A9F5047">
            <w:pPr>
              <w:autoSpaceDE w:val="0"/>
              <w:autoSpaceDN w:val="0"/>
              <w:adjustRightInd w:val="0"/>
              <w:spacing w:line="400" w:lineRule="exact"/>
              <w:jc w:val="center"/>
              <w:rPr>
                <w:rFonts w:ascii="宋体" w:eastAsia="宋体" w:cs="宋体"/>
                <w:color w:val="auto"/>
                <w:kern w:val="0"/>
                <w:highlight w:val="none"/>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7A950C8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08DA5B9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84C9F5">
            <w:pPr>
              <w:autoSpaceDE w:val="0"/>
              <w:autoSpaceDN w:val="0"/>
              <w:adjustRightInd w:val="0"/>
              <w:spacing w:line="400" w:lineRule="exact"/>
              <w:jc w:val="center"/>
              <w:rPr>
                <w:rFonts w:ascii="宋体" w:eastAsia="宋体" w:cs="宋体"/>
                <w:b/>
                <w:bCs/>
                <w:color w:val="auto"/>
                <w:kern w:val="0"/>
                <w:highlight w:val="none"/>
              </w:rPr>
            </w:pPr>
          </w:p>
        </w:tc>
      </w:tr>
      <w:tr w14:paraId="603104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F14B2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AF54A28">
            <w:pPr>
              <w:autoSpaceDE w:val="0"/>
              <w:autoSpaceDN w:val="0"/>
              <w:adjustRightInd w:val="0"/>
              <w:spacing w:line="400" w:lineRule="exact"/>
              <w:jc w:val="center"/>
              <w:rPr>
                <w:rFonts w:asci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558D4B60">
            <w:pPr>
              <w:rPr>
                <w:color w:val="auto"/>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B33093A">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7080CB24">
            <w:pPr>
              <w:autoSpaceDE w:val="0"/>
              <w:autoSpaceDN w:val="0"/>
              <w:adjustRightInd w:val="0"/>
              <w:spacing w:line="400" w:lineRule="exact"/>
              <w:jc w:val="center"/>
              <w:rPr>
                <w:rFonts w:ascii="宋体" w:eastAsia="宋体" w:cs="宋体"/>
                <w:b/>
                <w:bCs/>
                <w:color w:val="auto"/>
                <w:kern w:val="0"/>
                <w:highlight w:val="none"/>
              </w:rPr>
            </w:pPr>
          </w:p>
        </w:tc>
      </w:tr>
      <w:tr w14:paraId="09557EC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4AF1E1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B1AEC33">
            <w:pPr>
              <w:autoSpaceDE w:val="0"/>
              <w:autoSpaceDN w:val="0"/>
              <w:adjustRightInd w:val="0"/>
              <w:spacing w:line="400" w:lineRule="exact"/>
              <w:jc w:val="center"/>
              <w:rPr>
                <w:rFonts w:asci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19C1C0B">
            <w:pPr>
              <w:rPr>
                <w:color w:val="auto"/>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5AC96F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06BE9C61">
            <w:pPr>
              <w:autoSpaceDE w:val="0"/>
              <w:autoSpaceDN w:val="0"/>
              <w:adjustRightInd w:val="0"/>
              <w:spacing w:line="400" w:lineRule="exact"/>
              <w:jc w:val="center"/>
              <w:rPr>
                <w:rFonts w:ascii="宋体" w:eastAsia="宋体" w:cs="宋体"/>
                <w:b/>
                <w:bCs/>
                <w:color w:val="auto"/>
                <w:kern w:val="0"/>
                <w:highlight w:val="none"/>
              </w:rPr>
            </w:pPr>
          </w:p>
        </w:tc>
      </w:tr>
      <w:tr w14:paraId="21DF1A0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DF380E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E8C969D">
            <w:pPr>
              <w:autoSpaceDE w:val="0"/>
              <w:autoSpaceDN w:val="0"/>
              <w:adjustRightInd w:val="0"/>
              <w:spacing w:line="400" w:lineRule="exact"/>
              <w:jc w:val="center"/>
              <w:rPr>
                <w:rFonts w:asci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79174521">
            <w:pPr>
              <w:rPr>
                <w:color w:val="auto"/>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847B28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A327458">
            <w:pPr>
              <w:autoSpaceDE w:val="0"/>
              <w:autoSpaceDN w:val="0"/>
              <w:adjustRightInd w:val="0"/>
              <w:spacing w:line="400" w:lineRule="exact"/>
              <w:jc w:val="center"/>
              <w:rPr>
                <w:rFonts w:ascii="宋体" w:eastAsia="宋体" w:cs="宋体"/>
                <w:b/>
                <w:bCs/>
                <w:color w:val="auto"/>
                <w:kern w:val="0"/>
                <w:highlight w:val="none"/>
              </w:rPr>
            </w:pPr>
          </w:p>
        </w:tc>
      </w:tr>
      <w:tr w14:paraId="64C1FBD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54274E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7FCC542B">
            <w:pPr>
              <w:autoSpaceDE w:val="0"/>
              <w:autoSpaceDN w:val="0"/>
              <w:adjustRightInd w:val="0"/>
              <w:spacing w:line="400" w:lineRule="exact"/>
              <w:jc w:val="center"/>
              <w:rPr>
                <w:rFonts w:asci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06B0044">
            <w:pPr>
              <w:rPr>
                <w:color w:val="auto"/>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4DCA37C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FBBEE6">
            <w:pPr>
              <w:autoSpaceDE w:val="0"/>
              <w:autoSpaceDN w:val="0"/>
              <w:adjustRightInd w:val="0"/>
              <w:spacing w:line="400" w:lineRule="exact"/>
              <w:jc w:val="center"/>
              <w:rPr>
                <w:rFonts w:ascii="宋体" w:eastAsia="宋体" w:cs="宋体"/>
                <w:b/>
                <w:bCs/>
                <w:color w:val="auto"/>
                <w:kern w:val="0"/>
                <w:highlight w:val="none"/>
              </w:rPr>
            </w:pPr>
          </w:p>
        </w:tc>
      </w:tr>
      <w:tr w14:paraId="7173DB3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2CBC8D55">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9DBFC39">
            <w:pPr>
              <w:autoSpaceDE w:val="0"/>
              <w:autoSpaceDN w:val="0"/>
              <w:adjustRightInd w:val="0"/>
              <w:spacing w:line="400" w:lineRule="exact"/>
              <w:rPr>
                <w:rFonts w:ascii="宋体" w:eastAsia="宋体" w:cs="宋体"/>
                <w:b/>
                <w:bCs/>
                <w:color w:val="auto"/>
                <w:kern w:val="0"/>
                <w:highlight w:val="none"/>
              </w:rPr>
            </w:pPr>
          </w:p>
        </w:tc>
      </w:tr>
      <w:tr w14:paraId="6A4A6EF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5224A732">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716D7C2">
            <w:pPr>
              <w:autoSpaceDE w:val="0"/>
              <w:autoSpaceDN w:val="0"/>
              <w:adjustRightInd w:val="0"/>
              <w:spacing w:line="400" w:lineRule="exact"/>
              <w:jc w:val="left"/>
              <w:rPr>
                <w:rFonts w:ascii="宋体" w:eastAsia="宋体" w:cs="宋体"/>
                <w:color w:val="auto"/>
                <w:kern w:val="0"/>
                <w:highlight w:val="none"/>
              </w:rPr>
            </w:pPr>
          </w:p>
        </w:tc>
      </w:tr>
    </w:tbl>
    <w:p w14:paraId="72293D13">
      <w:pPr>
        <w:spacing w:line="400" w:lineRule="exact"/>
        <w:ind w:firstLine="480"/>
        <w:rPr>
          <w:rFonts w:ascii="宋体" w:eastAsia="宋体" w:cs="宋体"/>
          <w:color w:val="auto"/>
          <w:sz w:val="24"/>
          <w:highlight w:val="none"/>
        </w:rPr>
      </w:pPr>
    </w:p>
    <w:p w14:paraId="6F44C7EA">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3BFC23F3">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21FF2EE4">
      <w:pPr>
        <w:adjustRightInd w:val="0"/>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79C7C063">
      <w:pPr>
        <w:pStyle w:val="17"/>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附件18：投标人类似项目业绩一览表</w:t>
      </w:r>
    </w:p>
    <w:p w14:paraId="392CDE95">
      <w:pPr>
        <w:keepNext/>
        <w:keepLines/>
        <w:spacing w:before="260" w:after="260" w:line="412" w:lineRule="auto"/>
        <w:jc w:val="center"/>
        <w:rPr>
          <w:rFonts w:ascii="宋体" w:eastAsia="宋体" w:cs="宋体"/>
          <w:b/>
          <w:bCs/>
          <w:color w:val="auto"/>
          <w:sz w:val="28"/>
          <w:szCs w:val="28"/>
          <w:highlight w:val="none"/>
        </w:rPr>
      </w:pPr>
      <w:bookmarkStart w:id="292" w:name="_Toc491163348"/>
      <w:bookmarkStart w:id="293" w:name="_Toc389231757"/>
      <w:bookmarkStart w:id="294" w:name="_Toc491163576"/>
      <w:bookmarkStart w:id="295" w:name="_Toc443297238"/>
      <w:bookmarkStart w:id="296" w:name="_Toc443231607"/>
      <w:bookmarkStart w:id="297" w:name="_Toc490815835"/>
      <w:bookmarkStart w:id="298" w:name="_Toc13043728"/>
      <w:bookmarkStart w:id="299" w:name="_Toc442099417"/>
      <w:bookmarkStart w:id="300" w:name="_Toc315963024"/>
      <w:r>
        <w:rPr>
          <w:rFonts w:hint="eastAsia" w:ascii="宋体" w:eastAsia="宋体" w:cs="宋体"/>
          <w:b/>
          <w:bCs/>
          <w:color w:val="auto"/>
          <w:sz w:val="28"/>
          <w:szCs w:val="28"/>
          <w:highlight w:val="none"/>
        </w:rPr>
        <w:t>投标人类似项目业绩一览表</w:t>
      </w:r>
      <w:bookmarkEnd w:id="292"/>
      <w:bookmarkEnd w:id="293"/>
      <w:bookmarkEnd w:id="294"/>
      <w:bookmarkEnd w:id="295"/>
      <w:bookmarkEnd w:id="296"/>
      <w:bookmarkEnd w:id="297"/>
      <w:bookmarkEnd w:id="298"/>
      <w:bookmarkEnd w:id="299"/>
      <w:bookmarkEnd w:id="300"/>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6C5D98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7898C0AF">
            <w:pPr>
              <w:spacing w:line="400" w:lineRule="exact"/>
              <w:ind w:firstLine="105" w:firstLineChars="50"/>
              <w:rPr>
                <w:rFonts w:ascii="宋体" w:eastAsia="宋体" w:cs="宋体"/>
                <w:color w:val="auto"/>
                <w:highlight w:val="none"/>
              </w:rPr>
            </w:pPr>
            <w:r>
              <w:rPr>
                <w:rFonts w:hint="eastAsia" w:ascii="宋体" w:eastAsia="宋体" w:cs="宋体"/>
                <w:color w:val="auto"/>
                <w:highlight w:val="none"/>
              </w:rPr>
              <w:t>序</w:t>
            </w:r>
          </w:p>
          <w:p w14:paraId="5A548C00">
            <w:pPr>
              <w:spacing w:line="400" w:lineRule="exact"/>
              <w:ind w:firstLine="105" w:firstLineChars="50"/>
              <w:rPr>
                <w:rFonts w:ascii="宋体" w:eastAsia="宋体" w:cs="宋体"/>
                <w:color w:val="auto"/>
                <w:highlight w:val="none"/>
              </w:rPr>
            </w:pPr>
            <w:r>
              <w:rPr>
                <w:rFonts w:hint="eastAsia" w:ascii="宋体" w:eastAsia="宋体" w:cs="宋体"/>
                <w:color w:val="auto"/>
                <w:highlight w:val="none"/>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061CC9AA">
            <w:pPr>
              <w:spacing w:line="400" w:lineRule="exact"/>
              <w:jc w:val="center"/>
              <w:rPr>
                <w:rFonts w:ascii="宋体" w:eastAsia="宋体" w:cs="宋体"/>
                <w:color w:val="auto"/>
                <w:highlight w:val="none"/>
              </w:rPr>
            </w:pPr>
            <w:r>
              <w:rPr>
                <w:rFonts w:hint="eastAsia" w:ascii="宋体" w:eastAsia="宋体" w:cs="宋体"/>
                <w:color w:val="auto"/>
                <w:highlight w:val="none"/>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2C8A488F">
            <w:pPr>
              <w:spacing w:line="400" w:lineRule="exact"/>
              <w:jc w:val="center"/>
              <w:rPr>
                <w:rFonts w:ascii="宋体" w:eastAsia="宋体" w:cs="宋体"/>
                <w:color w:val="auto"/>
                <w:highlight w:val="none"/>
              </w:rPr>
            </w:pPr>
            <w:r>
              <w:rPr>
                <w:rFonts w:hint="eastAsia" w:ascii="宋体" w:eastAsia="宋体" w:cs="宋体"/>
                <w:color w:val="auto"/>
                <w:highlight w:val="none"/>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64DFAF34">
            <w:pPr>
              <w:spacing w:line="400" w:lineRule="exact"/>
              <w:jc w:val="center"/>
              <w:rPr>
                <w:rFonts w:ascii="宋体" w:eastAsia="宋体" w:cs="宋体"/>
                <w:color w:val="auto"/>
                <w:highlight w:val="none"/>
              </w:rPr>
            </w:pPr>
            <w:r>
              <w:rPr>
                <w:rFonts w:hint="eastAsia" w:ascii="宋体" w:eastAsia="宋体" w:cs="宋体"/>
                <w:color w:val="auto"/>
                <w:highlight w:val="none"/>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4EC6C29">
            <w:pPr>
              <w:spacing w:line="400" w:lineRule="exact"/>
              <w:jc w:val="center"/>
              <w:rPr>
                <w:rFonts w:ascii="宋体" w:eastAsia="宋体" w:cs="宋体"/>
                <w:color w:val="auto"/>
                <w:highlight w:val="none"/>
              </w:rPr>
            </w:pPr>
            <w:r>
              <w:rPr>
                <w:rFonts w:hint="eastAsia" w:ascii="宋体" w:eastAsia="宋体" w:cs="宋体"/>
                <w:color w:val="auto"/>
                <w:highlight w:val="none"/>
              </w:rPr>
              <w:t>用户联系人</w:t>
            </w:r>
          </w:p>
          <w:p w14:paraId="7226B2E3">
            <w:pPr>
              <w:spacing w:line="400" w:lineRule="exact"/>
              <w:jc w:val="center"/>
              <w:rPr>
                <w:rFonts w:ascii="宋体" w:eastAsia="宋体" w:cs="宋体"/>
                <w:color w:val="auto"/>
                <w:highlight w:val="none"/>
              </w:rPr>
            </w:pPr>
            <w:r>
              <w:rPr>
                <w:rFonts w:hint="eastAsia" w:ascii="宋体" w:eastAsia="宋体" w:cs="宋体"/>
                <w:color w:val="auto"/>
                <w:highlight w:val="none"/>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54F95A6B">
            <w:pPr>
              <w:spacing w:line="400" w:lineRule="exact"/>
              <w:jc w:val="center"/>
              <w:rPr>
                <w:rFonts w:ascii="宋体" w:eastAsia="宋体" w:cs="宋体"/>
                <w:color w:val="auto"/>
                <w:highlight w:val="none"/>
              </w:rPr>
            </w:pPr>
            <w:r>
              <w:rPr>
                <w:rFonts w:hint="eastAsia" w:ascii="宋体" w:eastAsia="宋体" w:cs="宋体"/>
                <w:color w:val="auto"/>
                <w:highlight w:val="none"/>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7C89ECE8">
            <w:pPr>
              <w:spacing w:line="400" w:lineRule="exact"/>
              <w:ind w:firstLine="105" w:firstLineChars="50"/>
              <w:rPr>
                <w:rFonts w:ascii="宋体" w:eastAsia="宋体" w:cs="宋体"/>
                <w:color w:val="auto"/>
                <w:highlight w:val="none"/>
              </w:rPr>
            </w:pPr>
            <w:r>
              <w:rPr>
                <w:rFonts w:hint="eastAsia" w:ascii="宋体" w:eastAsia="宋体" w:cs="宋体"/>
                <w:color w:val="auto"/>
                <w:highlight w:val="none"/>
              </w:rPr>
              <w:t>合同</w:t>
            </w:r>
          </w:p>
          <w:p w14:paraId="397A148F">
            <w:pPr>
              <w:widowControl/>
              <w:ind w:firstLine="105" w:firstLineChars="50"/>
              <w:rPr>
                <w:rFonts w:ascii="宋体" w:eastAsia="宋体" w:cs="宋体"/>
                <w:color w:val="auto"/>
                <w:highlight w:val="none"/>
              </w:rPr>
            </w:pPr>
            <w:r>
              <w:rPr>
                <w:rFonts w:hint="eastAsia" w:ascii="宋体" w:eastAsia="宋体" w:cs="宋体"/>
                <w:color w:val="auto"/>
                <w:highlight w:val="none"/>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1BCEC44E">
            <w:pPr>
              <w:spacing w:line="400" w:lineRule="exact"/>
              <w:jc w:val="center"/>
              <w:rPr>
                <w:rFonts w:ascii="宋体" w:eastAsia="宋体" w:cs="宋体"/>
                <w:color w:val="auto"/>
                <w:highlight w:val="none"/>
              </w:rPr>
            </w:pPr>
            <w:r>
              <w:rPr>
                <w:rFonts w:hint="eastAsia" w:ascii="宋体" w:eastAsia="宋体" w:cs="宋体"/>
                <w:color w:val="auto"/>
                <w:highlight w:val="none"/>
              </w:rPr>
              <w:t>完成</w:t>
            </w:r>
          </w:p>
          <w:p w14:paraId="0B32A199">
            <w:pPr>
              <w:spacing w:line="400" w:lineRule="exact"/>
              <w:jc w:val="center"/>
              <w:rPr>
                <w:rFonts w:ascii="宋体" w:eastAsia="宋体" w:cs="宋体"/>
                <w:color w:val="auto"/>
                <w:highlight w:val="none"/>
              </w:rPr>
            </w:pPr>
            <w:r>
              <w:rPr>
                <w:rFonts w:hint="eastAsia" w:ascii="宋体" w:eastAsia="宋体" w:cs="宋体"/>
                <w:color w:val="auto"/>
                <w:highlight w:val="none"/>
              </w:rPr>
              <w:t>项目</w:t>
            </w:r>
          </w:p>
          <w:p w14:paraId="22397AE3">
            <w:pPr>
              <w:spacing w:line="400" w:lineRule="exact"/>
              <w:jc w:val="center"/>
              <w:rPr>
                <w:rFonts w:ascii="宋体" w:eastAsia="宋体" w:cs="宋体"/>
                <w:color w:val="auto"/>
                <w:highlight w:val="none"/>
              </w:rPr>
            </w:pPr>
            <w:r>
              <w:rPr>
                <w:rFonts w:hint="eastAsia" w:ascii="宋体" w:eastAsia="宋体" w:cs="宋体"/>
                <w:color w:val="auto"/>
                <w:highlight w:val="none"/>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4A72583E">
            <w:pPr>
              <w:spacing w:line="400" w:lineRule="exact"/>
              <w:rPr>
                <w:rFonts w:ascii="宋体" w:eastAsia="宋体" w:cs="宋体"/>
                <w:color w:val="auto"/>
                <w:highlight w:val="none"/>
              </w:rPr>
            </w:pPr>
            <w:r>
              <w:rPr>
                <w:rFonts w:hint="eastAsia" w:ascii="宋体" w:eastAsia="宋体" w:cs="宋体"/>
                <w:color w:val="auto"/>
                <w:highlight w:val="none"/>
              </w:rPr>
              <w:t>备注</w:t>
            </w:r>
          </w:p>
        </w:tc>
      </w:tr>
      <w:tr w14:paraId="1A0B96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64323A1">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73E74E28">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4" w:space="0"/>
            </w:tcBorders>
            <w:vAlign w:val="center"/>
          </w:tcPr>
          <w:p w14:paraId="74E5465E">
            <w:pPr>
              <w:spacing w:line="400" w:lineRule="exact"/>
              <w:jc w:val="center"/>
              <w:rPr>
                <w:rFonts w:ascii="宋体" w:eastAsia="宋体" w:cs="宋体"/>
                <w:color w:val="auto"/>
                <w:highlight w:val="none"/>
              </w:rPr>
            </w:pPr>
          </w:p>
        </w:tc>
        <w:tc>
          <w:tcPr>
            <w:tcW w:w="1583" w:type="dxa"/>
            <w:tcBorders>
              <w:top w:val="single" w:color="auto" w:sz="6" w:space="0"/>
              <w:left w:val="single" w:color="auto" w:sz="4" w:space="0"/>
              <w:bottom w:val="single" w:color="auto" w:sz="6" w:space="0"/>
              <w:right w:val="single" w:color="auto" w:sz="4" w:space="0"/>
            </w:tcBorders>
            <w:vAlign w:val="center"/>
          </w:tcPr>
          <w:p w14:paraId="5CD4FD9E">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185522AB">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6959D8FD">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799AAD5E">
            <w:pPr>
              <w:spacing w:line="400" w:lineRule="exact"/>
              <w:jc w:val="center"/>
              <w:rPr>
                <w:rFonts w:asci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0F7D5566">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51397129">
            <w:pPr>
              <w:spacing w:line="400" w:lineRule="exact"/>
              <w:jc w:val="center"/>
              <w:rPr>
                <w:rFonts w:ascii="宋体" w:eastAsia="宋体" w:cs="宋体"/>
                <w:color w:val="auto"/>
                <w:highlight w:val="none"/>
              </w:rPr>
            </w:pPr>
          </w:p>
        </w:tc>
      </w:tr>
      <w:tr w14:paraId="6D79AE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C9F6A27">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34B20F2B">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07CAB71A">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5E720317">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3A8AB261">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152B95D7">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742AD94C">
            <w:pPr>
              <w:spacing w:line="400" w:lineRule="exact"/>
              <w:jc w:val="center"/>
              <w:rPr>
                <w:rFonts w:asci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18FA3297">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26AEEA77">
            <w:pPr>
              <w:spacing w:line="400" w:lineRule="exact"/>
              <w:jc w:val="center"/>
              <w:rPr>
                <w:rFonts w:ascii="宋体" w:eastAsia="宋体" w:cs="宋体"/>
                <w:color w:val="auto"/>
                <w:highlight w:val="none"/>
              </w:rPr>
            </w:pPr>
          </w:p>
        </w:tc>
      </w:tr>
      <w:tr w14:paraId="7266E9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7494D87">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748629F5">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5881E082">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676D4C02">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6477EA5">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4B6D92CE">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273390BA">
            <w:pPr>
              <w:spacing w:line="400" w:lineRule="exact"/>
              <w:jc w:val="center"/>
              <w:rPr>
                <w:rFonts w:asci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1B4FEDE5">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27443D51">
            <w:pPr>
              <w:spacing w:line="400" w:lineRule="exact"/>
              <w:jc w:val="center"/>
              <w:rPr>
                <w:rFonts w:ascii="宋体" w:eastAsia="宋体" w:cs="宋体"/>
                <w:color w:val="auto"/>
                <w:highlight w:val="none"/>
              </w:rPr>
            </w:pPr>
          </w:p>
        </w:tc>
      </w:tr>
      <w:tr w14:paraId="6586C8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40E60D9C">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4" w:space="0"/>
            </w:tcBorders>
            <w:vAlign w:val="center"/>
          </w:tcPr>
          <w:p w14:paraId="6FC67239">
            <w:pPr>
              <w:spacing w:line="400" w:lineRule="exact"/>
              <w:jc w:val="center"/>
              <w:rPr>
                <w:rFonts w:ascii="宋体" w:eastAsia="宋体" w:cs="宋体"/>
                <w:color w:val="auto"/>
                <w:highlight w:val="none"/>
              </w:rPr>
            </w:pPr>
          </w:p>
        </w:tc>
        <w:tc>
          <w:tcPr>
            <w:tcW w:w="1399" w:type="dxa"/>
            <w:tcBorders>
              <w:top w:val="single" w:color="auto" w:sz="6" w:space="0"/>
              <w:left w:val="single" w:color="auto" w:sz="4" w:space="0"/>
              <w:bottom w:val="single" w:color="auto" w:sz="6" w:space="0"/>
              <w:right w:val="single" w:color="auto" w:sz="6" w:space="0"/>
            </w:tcBorders>
            <w:vAlign w:val="center"/>
          </w:tcPr>
          <w:p w14:paraId="32321F1B">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0F5BCE69">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76E9705">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341D6E4F">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6A1F89CF">
            <w:pPr>
              <w:spacing w:line="400" w:lineRule="exact"/>
              <w:jc w:val="center"/>
              <w:rPr>
                <w:rFonts w:asci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192240A6">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626EA3D6">
            <w:pPr>
              <w:spacing w:line="400" w:lineRule="exact"/>
              <w:jc w:val="center"/>
              <w:rPr>
                <w:rFonts w:ascii="宋体" w:eastAsia="宋体" w:cs="宋体"/>
                <w:color w:val="auto"/>
                <w:highlight w:val="none"/>
              </w:rPr>
            </w:pPr>
          </w:p>
        </w:tc>
      </w:tr>
      <w:tr w14:paraId="343AF7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5110673F">
            <w:pPr>
              <w:spacing w:line="400" w:lineRule="exact"/>
              <w:rPr>
                <w:rFonts w:ascii="宋体" w:eastAsia="宋体" w:cs="宋体"/>
                <w:color w:val="auto"/>
                <w:highlight w:val="none"/>
              </w:rPr>
            </w:pPr>
          </w:p>
        </w:tc>
        <w:tc>
          <w:tcPr>
            <w:tcW w:w="1526" w:type="dxa"/>
            <w:tcBorders>
              <w:top w:val="single" w:color="auto" w:sz="6" w:space="0"/>
              <w:left w:val="single" w:color="auto" w:sz="4" w:space="0"/>
              <w:bottom w:val="single" w:color="auto" w:sz="6" w:space="0"/>
              <w:right w:val="single" w:color="auto" w:sz="4" w:space="0"/>
            </w:tcBorders>
            <w:vAlign w:val="center"/>
          </w:tcPr>
          <w:p w14:paraId="78941030">
            <w:pPr>
              <w:spacing w:line="400" w:lineRule="exact"/>
              <w:rPr>
                <w:rFonts w:ascii="宋体" w:eastAsia="宋体" w:cs="宋体"/>
                <w:color w:val="auto"/>
                <w:highlight w:val="none"/>
              </w:rPr>
            </w:pPr>
          </w:p>
        </w:tc>
        <w:tc>
          <w:tcPr>
            <w:tcW w:w="1399" w:type="dxa"/>
            <w:tcBorders>
              <w:top w:val="single" w:color="auto" w:sz="6" w:space="0"/>
              <w:left w:val="single" w:color="auto" w:sz="4" w:space="0"/>
              <w:bottom w:val="single" w:color="auto" w:sz="6" w:space="0"/>
              <w:right w:val="single" w:color="auto" w:sz="4" w:space="0"/>
            </w:tcBorders>
            <w:vAlign w:val="center"/>
          </w:tcPr>
          <w:p w14:paraId="2E5B6806">
            <w:pPr>
              <w:spacing w:line="400" w:lineRule="exact"/>
              <w:rPr>
                <w:rFonts w:ascii="宋体" w:eastAsia="宋体" w:cs="宋体"/>
                <w:color w:val="auto"/>
                <w:highlight w:val="none"/>
              </w:rPr>
            </w:pPr>
          </w:p>
        </w:tc>
        <w:tc>
          <w:tcPr>
            <w:tcW w:w="1583" w:type="dxa"/>
            <w:tcBorders>
              <w:top w:val="single" w:color="auto" w:sz="6" w:space="0"/>
              <w:left w:val="single" w:color="auto" w:sz="4" w:space="0"/>
              <w:bottom w:val="single" w:color="auto" w:sz="6" w:space="0"/>
              <w:right w:val="single" w:color="auto" w:sz="4" w:space="0"/>
            </w:tcBorders>
            <w:vAlign w:val="center"/>
          </w:tcPr>
          <w:p w14:paraId="2DE4A775">
            <w:pPr>
              <w:spacing w:line="400" w:lineRule="exact"/>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49843DE">
            <w:pPr>
              <w:spacing w:line="400" w:lineRule="exact"/>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4" w:space="0"/>
            </w:tcBorders>
            <w:vAlign w:val="center"/>
          </w:tcPr>
          <w:p w14:paraId="5A61E202">
            <w:pPr>
              <w:spacing w:line="400" w:lineRule="exact"/>
              <w:rPr>
                <w:rFonts w:ascii="宋体" w:eastAsia="宋体" w:cs="宋体"/>
                <w:color w:val="auto"/>
                <w:highlight w:val="none"/>
              </w:rPr>
            </w:pPr>
          </w:p>
        </w:tc>
        <w:tc>
          <w:tcPr>
            <w:tcW w:w="865" w:type="dxa"/>
            <w:tcBorders>
              <w:top w:val="single" w:color="auto" w:sz="6" w:space="0"/>
              <w:left w:val="single" w:color="auto" w:sz="4" w:space="0"/>
              <w:bottom w:val="single" w:color="auto" w:sz="6" w:space="0"/>
              <w:right w:val="single" w:color="auto" w:sz="4" w:space="0"/>
            </w:tcBorders>
            <w:vAlign w:val="center"/>
          </w:tcPr>
          <w:p w14:paraId="63F3820A">
            <w:pPr>
              <w:spacing w:line="400" w:lineRule="exact"/>
              <w:rPr>
                <w:rFonts w:asci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374AA842">
            <w:pPr>
              <w:spacing w:line="400" w:lineRule="exact"/>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CD9C169">
            <w:pPr>
              <w:spacing w:line="400" w:lineRule="exact"/>
              <w:rPr>
                <w:rFonts w:ascii="宋体" w:eastAsia="宋体" w:cs="宋体"/>
                <w:color w:val="auto"/>
                <w:highlight w:val="none"/>
              </w:rPr>
            </w:pPr>
          </w:p>
        </w:tc>
      </w:tr>
      <w:tr w14:paraId="20D684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C23902F">
            <w:pPr>
              <w:spacing w:line="400" w:lineRule="exact"/>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670B0275">
            <w:pPr>
              <w:spacing w:line="400" w:lineRule="exact"/>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7D1F5144">
            <w:pPr>
              <w:spacing w:line="400" w:lineRule="exact"/>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621471DA">
            <w:pPr>
              <w:spacing w:line="400" w:lineRule="exact"/>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784102A">
            <w:pPr>
              <w:spacing w:line="400" w:lineRule="exact"/>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5F12105F">
            <w:pPr>
              <w:spacing w:line="400" w:lineRule="exact"/>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1A725A9F">
            <w:pPr>
              <w:spacing w:line="400" w:lineRule="exact"/>
              <w:rPr>
                <w:rFonts w:asci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1F8C7BE3">
            <w:pPr>
              <w:spacing w:line="400" w:lineRule="exact"/>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1DC607EF">
            <w:pPr>
              <w:spacing w:line="400" w:lineRule="exact"/>
              <w:rPr>
                <w:rFonts w:ascii="宋体" w:eastAsia="宋体" w:cs="宋体"/>
                <w:color w:val="auto"/>
                <w:highlight w:val="none"/>
              </w:rPr>
            </w:pPr>
          </w:p>
        </w:tc>
      </w:tr>
      <w:tr w14:paraId="14660F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4704F64">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5481096B">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32A2CEFB">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238570D7">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9BE95B5">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5314655A">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2329A0F7">
            <w:pPr>
              <w:spacing w:line="400" w:lineRule="exact"/>
              <w:jc w:val="center"/>
              <w:rPr>
                <w:rFonts w:asci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7A1BFE11">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090D08FA">
            <w:pPr>
              <w:spacing w:line="400" w:lineRule="exact"/>
              <w:jc w:val="center"/>
              <w:rPr>
                <w:rFonts w:ascii="宋体" w:eastAsia="宋体" w:cs="宋体"/>
                <w:color w:val="auto"/>
                <w:highlight w:val="none"/>
              </w:rPr>
            </w:pPr>
          </w:p>
        </w:tc>
      </w:tr>
      <w:tr w14:paraId="3C539D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F762ED6">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548AC013">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556CAD19">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341F9028">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8B23F85">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015E62D3">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6952492B">
            <w:pPr>
              <w:spacing w:line="400" w:lineRule="exact"/>
              <w:jc w:val="center"/>
              <w:rPr>
                <w:rFonts w:asci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4A2D0397">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6037A0C3">
            <w:pPr>
              <w:spacing w:line="400" w:lineRule="exact"/>
              <w:jc w:val="center"/>
              <w:rPr>
                <w:rFonts w:ascii="宋体" w:eastAsia="宋体" w:cs="宋体"/>
                <w:color w:val="auto"/>
                <w:highlight w:val="none"/>
              </w:rPr>
            </w:pPr>
          </w:p>
        </w:tc>
      </w:tr>
      <w:tr w14:paraId="6DC706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61D76525">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4" w:space="0"/>
              <w:right w:val="single" w:color="auto" w:sz="6" w:space="0"/>
            </w:tcBorders>
            <w:vAlign w:val="center"/>
          </w:tcPr>
          <w:p w14:paraId="3201F477">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4" w:space="0"/>
              <w:right w:val="single" w:color="auto" w:sz="6" w:space="0"/>
            </w:tcBorders>
            <w:vAlign w:val="center"/>
          </w:tcPr>
          <w:p w14:paraId="2DCBD672">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4" w:space="0"/>
              <w:right w:val="single" w:color="auto" w:sz="4" w:space="0"/>
            </w:tcBorders>
            <w:vAlign w:val="center"/>
          </w:tcPr>
          <w:p w14:paraId="65172C45">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4" w:space="0"/>
              <w:right w:val="single" w:color="auto" w:sz="4" w:space="0"/>
            </w:tcBorders>
            <w:vAlign w:val="center"/>
          </w:tcPr>
          <w:p w14:paraId="64FE4FBB">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4" w:space="0"/>
              <w:right w:val="single" w:color="auto" w:sz="6" w:space="0"/>
            </w:tcBorders>
            <w:vAlign w:val="center"/>
          </w:tcPr>
          <w:p w14:paraId="44A92F6D">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4" w:space="0"/>
              <w:right w:val="single" w:color="auto" w:sz="4" w:space="0"/>
            </w:tcBorders>
            <w:vAlign w:val="center"/>
          </w:tcPr>
          <w:p w14:paraId="4D1AB162">
            <w:pPr>
              <w:spacing w:line="400" w:lineRule="exact"/>
              <w:jc w:val="center"/>
              <w:rPr>
                <w:rFonts w:ascii="宋体" w:eastAsia="宋体" w:cs="宋体"/>
                <w:color w:val="auto"/>
                <w:highlight w:val="none"/>
              </w:rPr>
            </w:pPr>
          </w:p>
        </w:tc>
        <w:tc>
          <w:tcPr>
            <w:tcW w:w="828" w:type="dxa"/>
            <w:tcBorders>
              <w:top w:val="single" w:color="auto" w:sz="6" w:space="0"/>
              <w:left w:val="single" w:color="auto" w:sz="4" w:space="0"/>
              <w:bottom w:val="single" w:color="auto" w:sz="4" w:space="0"/>
              <w:right w:val="single" w:color="auto" w:sz="4" w:space="0"/>
            </w:tcBorders>
            <w:vAlign w:val="center"/>
          </w:tcPr>
          <w:p w14:paraId="76C3BB19">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4" w:space="0"/>
              <w:right w:val="single" w:color="auto" w:sz="4" w:space="0"/>
            </w:tcBorders>
            <w:vAlign w:val="center"/>
          </w:tcPr>
          <w:p w14:paraId="23C87422">
            <w:pPr>
              <w:spacing w:line="400" w:lineRule="exact"/>
              <w:jc w:val="center"/>
              <w:rPr>
                <w:rFonts w:ascii="宋体" w:eastAsia="宋体" w:cs="宋体"/>
                <w:color w:val="auto"/>
                <w:highlight w:val="none"/>
              </w:rPr>
            </w:pPr>
          </w:p>
        </w:tc>
      </w:tr>
    </w:tbl>
    <w:p w14:paraId="43A2A51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此表可延长</w:t>
      </w:r>
    </w:p>
    <w:p w14:paraId="42E02112">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注：投标人以上业绩需提供有关书面证明材料。</w:t>
      </w:r>
    </w:p>
    <w:p w14:paraId="7A1CBA53">
      <w:pPr>
        <w:adjustRightInd w:val="0"/>
        <w:spacing w:line="340" w:lineRule="exact"/>
        <w:ind w:left="-899" w:leftChars="-428" w:right="-1052" w:rightChars="-501" w:firstLine="535" w:firstLineChars="209"/>
        <w:rPr>
          <w:rFonts w:ascii="宋体" w:eastAsia="宋体" w:cs="宋体"/>
          <w:bCs/>
          <w:color w:val="auto"/>
          <w:spacing w:val="8"/>
          <w:sz w:val="24"/>
          <w:szCs w:val="24"/>
          <w:highlight w:val="none"/>
        </w:rPr>
      </w:pPr>
    </w:p>
    <w:p w14:paraId="4157AFAC">
      <w:pPr>
        <w:adjustRightInd w:val="0"/>
        <w:spacing w:line="340" w:lineRule="exact"/>
        <w:ind w:left="-899" w:leftChars="-428" w:right="-1052" w:rightChars="-501" w:firstLine="535" w:firstLineChars="209"/>
        <w:rPr>
          <w:rFonts w:ascii="宋体" w:eastAsia="宋体" w:cs="宋体"/>
          <w:bCs/>
          <w:color w:val="auto"/>
          <w:spacing w:val="8"/>
          <w:sz w:val="24"/>
          <w:szCs w:val="24"/>
          <w:highlight w:val="none"/>
        </w:rPr>
      </w:pPr>
    </w:p>
    <w:p w14:paraId="02F850BB">
      <w:pPr>
        <w:adjustRightInd w:val="0"/>
        <w:spacing w:line="340" w:lineRule="exact"/>
        <w:ind w:left="-899" w:leftChars="-428" w:right="-1052" w:rightChars="-501" w:firstLine="535" w:firstLineChars="209"/>
        <w:rPr>
          <w:rFonts w:ascii="宋体" w:eastAsia="宋体" w:cs="宋体"/>
          <w:bCs/>
          <w:color w:val="auto"/>
          <w:spacing w:val="8"/>
          <w:sz w:val="24"/>
          <w:szCs w:val="24"/>
          <w:highlight w:val="none"/>
        </w:rPr>
      </w:pPr>
    </w:p>
    <w:p w14:paraId="284B0D4E">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71083A48">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6502D8CA">
      <w:pPr>
        <w:adjustRightInd w:val="0"/>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459FDADD">
      <w:pPr>
        <w:pStyle w:val="17"/>
        <w:rPr>
          <w:rFonts w:ascii="宋体" w:cs="宋体"/>
          <w:color w:val="auto"/>
          <w:highlight w:val="none"/>
        </w:rPr>
      </w:pPr>
    </w:p>
    <w:p w14:paraId="6BD143E3">
      <w:pPr>
        <w:pStyle w:val="17"/>
        <w:rPr>
          <w:rFonts w:ascii="宋体" w:cs="宋体"/>
          <w:color w:val="auto"/>
          <w:sz w:val="28"/>
          <w:szCs w:val="28"/>
          <w:highlight w:val="none"/>
        </w:rPr>
      </w:pPr>
    </w:p>
    <w:p w14:paraId="7B88FAB9">
      <w:pPr>
        <w:pStyle w:val="313"/>
        <w:rPr>
          <w:rFonts w:ascii="宋体" w:cs="宋体"/>
          <w:color w:val="auto"/>
          <w:sz w:val="28"/>
          <w:szCs w:val="28"/>
          <w:highlight w:val="none"/>
        </w:rPr>
      </w:pPr>
    </w:p>
    <w:p w14:paraId="6C95B39A">
      <w:pPr>
        <w:pStyle w:val="17"/>
        <w:rPr>
          <w:rFonts w:ascii="宋体" w:cs="宋体"/>
          <w:b/>
          <w:bCs/>
          <w:color w:val="auto"/>
          <w:sz w:val="28"/>
          <w:szCs w:val="28"/>
          <w:highlight w:val="none"/>
        </w:rPr>
      </w:pPr>
      <w:r>
        <w:rPr>
          <w:rFonts w:hint="eastAsia" w:ascii="宋体" w:cs="宋体"/>
          <w:b/>
          <w:bCs/>
          <w:color w:val="auto"/>
          <w:sz w:val="28"/>
          <w:szCs w:val="28"/>
          <w:highlight w:val="none"/>
        </w:rPr>
        <w:t>附件19：投标人本项目管理、技术、服务人员情况表</w:t>
      </w:r>
    </w:p>
    <w:p w14:paraId="4CA61815">
      <w:pPr>
        <w:keepNext/>
        <w:keepLines/>
        <w:spacing w:before="260" w:after="260" w:line="412" w:lineRule="auto"/>
        <w:jc w:val="center"/>
        <w:rPr>
          <w:rFonts w:ascii="宋体" w:eastAsia="宋体" w:cs="宋体"/>
          <w:b/>
          <w:bCs/>
          <w:color w:val="auto"/>
          <w:sz w:val="28"/>
          <w:szCs w:val="28"/>
          <w:highlight w:val="none"/>
        </w:rPr>
      </w:pPr>
      <w:bookmarkStart w:id="301" w:name="_Toc443231608"/>
      <w:bookmarkStart w:id="302" w:name="_Toc490815836"/>
      <w:bookmarkStart w:id="303" w:name="_Toc389231758"/>
      <w:bookmarkStart w:id="304" w:name="_Toc491163577"/>
      <w:bookmarkStart w:id="305" w:name="_Toc13043729"/>
      <w:bookmarkStart w:id="306" w:name="_Toc443297239"/>
      <w:bookmarkStart w:id="307" w:name="_Toc491163349"/>
      <w:bookmarkStart w:id="308" w:name="_Toc315963025"/>
      <w:bookmarkStart w:id="309" w:name="_Toc442099418"/>
      <w:r>
        <w:rPr>
          <w:rFonts w:hint="eastAsia" w:ascii="宋体" w:eastAsia="宋体" w:cs="宋体"/>
          <w:b/>
          <w:bCs/>
          <w:color w:val="auto"/>
          <w:sz w:val="28"/>
          <w:szCs w:val="28"/>
          <w:highlight w:val="none"/>
        </w:rPr>
        <w:t>投标人本项目管理、技术、服务人员情况表</w:t>
      </w:r>
      <w:bookmarkEnd w:id="301"/>
      <w:bookmarkEnd w:id="302"/>
      <w:bookmarkEnd w:id="303"/>
      <w:bookmarkEnd w:id="304"/>
      <w:bookmarkEnd w:id="305"/>
      <w:bookmarkEnd w:id="306"/>
      <w:bookmarkEnd w:id="307"/>
      <w:bookmarkEnd w:id="308"/>
      <w:bookmarkEnd w:id="309"/>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5B69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1B165B9B">
            <w:pPr>
              <w:spacing w:line="400" w:lineRule="exact"/>
              <w:jc w:val="center"/>
              <w:rPr>
                <w:rFonts w:ascii="宋体" w:eastAsia="宋体" w:cs="宋体"/>
                <w:color w:val="auto"/>
                <w:highlight w:val="none"/>
              </w:rPr>
            </w:pPr>
            <w:r>
              <w:rPr>
                <w:rFonts w:hint="eastAsia" w:ascii="宋体" w:eastAsia="宋体" w:cs="宋体"/>
                <w:color w:val="auto"/>
                <w:highlight w:val="none"/>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B682748">
            <w:pPr>
              <w:spacing w:line="400" w:lineRule="exact"/>
              <w:jc w:val="center"/>
              <w:rPr>
                <w:rFonts w:ascii="宋体" w:eastAsia="宋体" w:cs="宋体"/>
                <w:color w:val="auto"/>
                <w:highlight w:val="none"/>
              </w:rPr>
            </w:pPr>
            <w:r>
              <w:rPr>
                <w:rFonts w:hint="eastAsia" w:ascii="宋体" w:eastAsia="宋体" w:cs="宋体"/>
                <w:color w:val="auto"/>
                <w:highlight w:val="none"/>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04FBD84B">
            <w:pPr>
              <w:spacing w:line="400" w:lineRule="exact"/>
              <w:jc w:val="center"/>
              <w:rPr>
                <w:rFonts w:ascii="宋体" w:eastAsia="宋体" w:cs="宋体"/>
                <w:color w:val="auto"/>
                <w:highlight w:val="none"/>
              </w:rPr>
            </w:pPr>
            <w:r>
              <w:rPr>
                <w:rFonts w:hint="eastAsia" w:ascii="宋体" w:eastAsia="宋体" w:cs="宋体"/>
                <w:color w:val="auto"/>
                <w:highlight w:val="none"/>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77A343C3">
            <w:pPr>
              <w:spacing w:line="400" w:lineRule="exact"/>
              <w:jc w:val="center"/>
              <w:rPr>
                <w:rFonts w:ascii="宋体" w:eastAsia="宋体" w:cs="宋体"/>
                <w:color w:val="auto"/>
                <w:highlight w:val="none"/>
              </w:rPr>
            </w:pPr>
            <w:r>
              <w:rPr>
                <w:rFonts w:hint="eastAsia" w:ascii="宋体" w:eastAsia="宋体" w:cs="宋体"/>
                <w:color w:val="auto"/>
                <w:highlight w:val="none"/>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3A9DFAC4">
            <w:pPr>
              <w:spacing w:line="400" w:lineRule="exact"/>
              <w:jc w:val="center"/>
              <w:rPr>
                <w:rFonts w:ascii="宋体" w:eastAsia="宋体" w:cs="宋体"/>
                <w:color w:val="auto"/>
                <w:highlight w:val="none"/>
              </w:rPr>
            </w:pPr>
            <w:r>
              <w:rPr>
                <w:rFonts w:hint="eastAsia" w:ascii="宋体" w:eastAsia="宋体" w:cs="宋体"/>
                <w:color w:val="auto"/>
                <w:highlight w:val="none"/>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5E71E4A8">
            <w:pPr>
              <w:spacing w:line="400" w:lineRule="exact"/>
              <w:jc w:val="center"/>
              <w:rPr>
                <w:rFonts w:ascii="宋体" w:eastAsia="宋体" w:cs="宋体"/>
                <w:color w:val="auto"/>
                <w:highlight w:val="none"/>
              </w:rPr>
            </w:pPr>
            <w:r>
              <w:rPr>
                <w:rFonts w:hint="eastAsia" w:ascii="宋体" w:eastAsia="宋体" w:cs="宋体"/>
                <w:color w:val="auto"/>
                <w:highlight w:val="none"/>
              </w:rPr>
              <w:t>资格证明（附复印件）</w:t>
            </w:r>
          </w:p>
        </w:tc>
      </w:tr>
      <w:tr w14:paraId="2F35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0BFCF8">
            <w:pPr>
              <w:rPr>
                <w:color w:val="auto"/>
                <w:highlight w:val="none"/>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7A3C8564">
            <w:pPr>
              <w:rPr>
                <w:color w:val="auto"/>
                <w:highlight w:val="none"/>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4F1F43EB">
            <w:pPr>
              <w:rPr>
                <w:color w:val="auto"/>
                <w:highlight w:val="none"/>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7AD8C824">
            <w:pPr>
              <w:rPr>
                <w:color w:val="auto"/>
                <w:highlight w:val="none"/>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3A4F3D5A">
            <w:pPr>
              <w:rPr>
                <w:color w:val="auto"/>
                <w:highlight w:val="none"/>
              </w:rPr>
            </w:pPr>
          </w:p>
        </w:tc>
        <w:tc>
          <w:tcPr>
            <w:tcW w:w="1179" w:type="dxa"/>
            <w:tcBorders>
              <w:top w:val="single" w:color="auto" w:sz="4" w:space="0"/>
              <w:left w:val="single" w:color="auto" w:sz="4" w:space="0"/>
              <w:bottom w:val="single" w:color="auto" w:sz="4" w:space="0"/>
              <w:right w:val="single" w:color="auto" w:sz="4" w:space="0"/>
            </w:tcBorders>
            <w:vAlign w:val="center"/>
          </w:tcPr>
          <w:p w14:paraId="51F0F85E">
            <w:pPr>
              <w:spacing w:line="400" w:lineRule="exact"/>
              <w:jc w:val="center"/>
              <w:rPr>
                <w:rFonts w:ascii="宋体" w:eastAsia="宋体" w:cs="宋体"/>
                <w:color w:val="auto"/>
                <w:highlight w:val="none"/>
              </w:rPr>
            </w:pPr>
            <w:r>
              <w:rPr>
                <w:rFonts w:hint="eastAsia" w:ascii="宋体" w:eastAsia="宋体" w:cs="宋体"/>
                <w:color w:val="auto"/>
                <w:highlight w:val="none"/>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2EDC2681">
            <w:pPr>
              <w:spacing w:line="400" w:lineRule="exact"/>
              <w:jc w:val="center"/>
              <w:rPr>
                <w:rFonts w:ascii="宋体" w:eastAsia="宋体" w:cs="宋体"/>
                <w:color w:val="auto"/>
                <w:highlight w:val="none"/>
              </w:rPr>
            </w:pPr>
            <w:r>
              <w:rPr>
                <w:rFonts w:hint="eastAsia" w:ascii="宋体" w:eastAsia="宋体" w:cs="宋体"/>
                <w:color w:val="auto"/>
                <w:highlight w:val="none"/>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01619288">
            <w:pPr>
              <w:spacing w:line="400" w:lineRule="exact"/>
              <w:jc w:val="center"/>
              <w:rPr>
                <w:rFonts w:ascii="宋体" w:eastAsia="宋体" w:cs="宋体"/>
                <w:color w:val="auto"/>
                <w:highlight w:val="none"/>
              </w:rPr>
            </w:pPr>
            <w:r>
              <w:rPr>
                <w:rFonts w:hint="eastAsia" w:ascii="宋体" w:eastAsia="宋体" w:cs="宋体"/>
                <w:color w:val="auto"/>
                <w:highlight w:val="none"/>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63CAA246">
            <w:pPr>
              <w:spacing w:line="400" w:lineRule="exact"/>
              <w:jc w:val="center"/>
              <w:rPr>
                <w:rFonts w:ascii="宋体" w:eastAsia="宋体" w:cs="宋体"/>
                <w:color w:val="auto"/>
                <w:highlight w:val="none"/>
              </w:rPr>
            </w:pPr>
            <w:r>
              <w:rPr>
                <w:rFonts w:hint="eastAsia" w:ascii="宋体" w:eastAsia="宋体" w:cs="宋体"/>
                <w:color w:val="auto"/>
                <w:highlight w:val="none"/>
              </w:rPr>
              <w:t>专业</w:t>
            </w:r>
          </w:p>
        </w:tc>
      </w:tr>
      <w:tr w14:paraId="77A9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4241D82A">
            <w:pPr>
              <w:spacing w:line="400" w:lineRule="exact"/>
              <w:jc w:val="center"/>
              <w:rPr>
                <w:rFonts w:ascii="宋体" w:eastAsia="宋体" w:cs="宋体"/>
                <w:color w:val="auto"/>
                <w:highlight w:val="none"/>
              </w:rPr>
            </w:pPr>
            <w:r>
              <w:rPr>
                <w:rFonts w:hint="eastAsia" w:ascii="宋体" w:eastAsia="宋体" w:cs="宋体"/>
                <w:color w:val="auto"/>
                <w:highlight w:val="none"/>
              </w:rPr>
              <w:t>管理</w:t>
            </w:r>
          </w:p>
          <w:p w14:paraId="3EC41311">
            <w:pPr>
              <w:spacing w:line="400" w:lineRule="exact"/>
              <w:jc w:val="center"/>
              <w:rPr>
                <w:rFonts w:ascii="宋体" w:eastAsia="宋体" w:cs="宋体"/>
                <w:color w:val="auto"/>
                <w:sz w:val="28"/>
                <w:highlight w:val="none"/>
              </w:rPr>
            </w:pPr>
            <w:r>
              <w:rPr>
                <w:rFonts w:hint="eastAsia" w:asci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7C859E3A">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2F7AF931">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7655A12">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2DAE12B">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E71F8F5">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0B99091D">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1385EF75">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7C23DA37">
            <w:pPr>
              <w:spacing w:line="400" w:lineRule="exact"/>
              <w:jc w:val="center"/>
              <w:rPr>
                <w:rFonts w:ascii="宋体" w:eastAsia="宋体" w:cs="宋体"/>
                <w:color w:val="auto"/>
                <w:sz w:val="28"/>
                <w:highlight w:val="none"/>
              </w:rPr>
            </w:pPr>
          </w:p>
        </w:tc>
      </w:tr>
      <w:tr w14:paraId="3B24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4BCC103A">
            <w:pPr>
              <w:jc w:val="cente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087406DE">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62F9E426">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21A91B4E">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7B374C63">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11A8F537">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76F312F">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51898823">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2BC9D540">
            <w:pPr>
              <w:spacing w:line="400" w:lineRule="exact"/>
              <w:jc w:val="center"/>
              <w:rPr>
                <w:rFonts w:ascii="宋体" w:eastAsia="宋体" w:cs="宋体"/>
                <w:color w:val="auto"/>
                <w:sz w:val="28"/>
                <w:highlight w:val="none"/>
              </w:rPr>
            </w:pPr>
          </w:p>
        </w:tc>
      </w:tr>
      <w:tr w14:paraId="0501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E9086C3">
            <w:pPr>
              <w:jc w:val="cente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27BA9823">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8CED03E">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60FAEE04">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5BD4BAB">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13CDF4EF">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3C93A297">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408233F7">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3EA820BD">
            <w:pPr>
              <w:spacing w:line="400" w:lineRule="exact"/>
              <w:jc w:val="center"/>
              <w:rPr>
                <w:rFonts w:ascii="宋体" w:eastAsia="宋体" w:cs="宋体"/>
                <w:color w:val="auto"/>
                <w:sz w:val="28"/>
                <w:highlight w:val="none"/>
              </w:rPr>
            </w:pPr>
          </w:p>
        </w:tc>
      </w:tr>
      <w:tr w14:paraId="12BC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060E0E06">
            <w:pPr>
              <w:spacing w:line="400" w:lineRule="exact"/>
              <w:jc w:val="center"/>
              <w:rPr>
                <w:rFonts w:ascii="宋体" w:eastAsia="宋体" w:cs="宋体"/>
                <w:color w:val="auto"/>
                <w:highlight w:val="none"/>
              </w:rPr>
            </w:pPr>
            <w:r>
              <w:rPr>
                <w:rFonts w:hint="eastAsia" w:ascii="宋体" w:eastAsia="宋体" w:cs="宋体"/>
                <w:color w:val="auto"/>
                <w:highlight w:val="none"/>
              </w:rPr>
              <w:t>技术</w:t>
            </w:r>
          </w:p>
          <w:p w14:paraId="173EBAA9">
            <w:pPr>
              <w:spacing w:line="400" w:lineRule="exact"/>
              <w:jc w:val="center"/>
              <w:rPr>
                <w:rFonts w:ascii="宋体" w:eastAsia="宋体" w:cs="宋体"/>
                <w:color w:val="auto"/>
                <w:highlight w:val="none"/>
              </w:rPr>
            </w:pPr>
            <w:r>
              <w:rPr>
                <w:rFonts w:hint="eastAsia" w:asci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1994B8FA">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4039DFD6">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5681AEEC">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4053C4F5">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4B87727">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6288B16A">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35E7220C">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628A806D">
            <w:pPr>
              <w:spacing w:line="400" w:lineRule="exact"/>
              <w:jc w:val="center"/>
              <w:rPr>
                <w:rFonts w:ascii="宋体" w:eastAsia="宋体" w:cs="宋体"/>
                <w:color w:val="auto"/>
                <w:sz w:val="28"/>
                <w:highlight w:val="none"/>
              </w:rPr>
            </w:pPr>
          </w:p>
        </w:tc>
      </w:tr>
      <w:tr w14:paraId="2C8F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0A55A91">
            <w:pPr>
              <w:jc w:val="cente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0F53F8ED">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59F4B539">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10886D8A">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D3A2FE1">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29FCDC0E">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1D19C3C1">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793A96CD">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3D85E759">
            <w:pPr>
              <w:spacing w:line="400" w:lineRule="exact"/>
              <w:jc w:val="center"/>
              <w:rPr>
                <w:rFonts w:ascii="宋体" w:eastAsia="宋体" w:cs="宋体"/>
                <w:color w:val="auto"/>
                <w:sz w:val="28"/>
                <w:highlight w:val="none"/>
              </w:rPr>
            </w:pPr>
          </w:p>
        </w:tc>
      </w:tr>
      <w:tr w14:paraId="4CB4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B6CC492">
            <w:pPr>
              <w:jc w:val="cente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00E1D786">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8B15456">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94B6ED4">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40AB878">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1F06F783">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6ED84F58">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48131FD3">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0A60C878">
            <w:pPr>
              <w:spacing w:line="400" w:lineRule="exact"/>
              <w:jc w:val="center"/>
              <w:rPr>
                <w:rFonts w:ascii="宋体" w:eastAsia="宋体" w:cs="宋体"/>
                <w:color w:val="auto"/>
                <w:sz w:val="28"/>
                <w:highlight w:val="none"/>
              </w:rPr>
            </w:pPr>
          </w:p>
        </w:tc>
      </w:tr>
      <w:tr w14:paraId="1C7C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65D550FF">
            <w:pPr>
              <w:spacing w:line="400" w:lineRule="exact"/>
              <w:jc w:val="center"/>
              <w:rPr>
                <w:rFonts w:ascii="宋体" w:eastAsia="宋体" w:cs="宋体"/>
                <w:color w:val="auto"/>
                <w:highlight w:val="none"/>
              </w:rPr>
            </w:pPr>
            <w:r>
              <w:rPr>
                <w:rFonts w:hint="eastAsia" w:ascii="宋体" w:eastAsia="宋体" w:cs="宋体"/>
                <w:color w:val="auto"/>
                <w:highlight w:val="none"/>
              </w:rPr>
              <w:t>服务</w:t>
            </w:r>
          </w:p>
          <w:p w14:paraId="4B41D154">
            <w:pPr>
              <w:spacing w:line="400" w:lineRule="exact"/>
              <w:jc w:val="center"/>
              <w:rPr>
                <w:rFonts w:ascii="宋体" w:eastAsia="宋体" w:cs="宋体"/>
                <w:color w:val="auto"/>
                <w:highlight w:val="none"/>
              </w:rPr>
            </w:pPr>
            <w:r>
              <w:rPr>
                <w:rFonts w:hint="eastAsia" w:asci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593E993B">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58F39079">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A7A08AA">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79CFEB93">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7A62A67C">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BAB34CA">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727C3241">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301D73FC">
            <w:pPr>
              <w:spacing w:line="400" w:lineRule="exact"/>
              <w:jc w:val="center"/>
              <w:rPr>
                <w:rFonts w:ascii="宋体" w:eastAsia="宋体" w:cs="宋体"/>
                <w:color w:val="auto"/>
                <w:sz w:val="28"/>
                <w:highlight w:val="none"/>
              </w:rPr>
            </w:pPr>
          </w:p>
        </w:tc>
      </w:tr>
      <w:tr w14:paraId="09BF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7E60A791">
            <w:pP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51FDD777">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EF9B1A4">
            <w:pPr>
              <w:spacing w:line="400" w:lineRule="exact"/>
              <w:jc w:val="center"/>
              <w:rPr>
                <w:rFonts w:ascii="宋体" w:eastAsia="宋体" w:cs="宋体"/>
                <w:b/>
                <w:bCs/>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7A7DEAEC">
            <w:pPr>
              <w:spacing w:line="400" w:lineRule="exact"/>
              <w:jc w:val="center"/>
              <w:rPr>
                <w:rFonts w:ascii="宋体" w:eastAsia="宋体" w:cs="宋体"/>
                <w:b/>
                <w:bCs/>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1E56F9B1">
            <w:pPr>
              <w:spacing w:line="400" w:lineRule="exact"/>
              <w:jc w:val="center"/>
              <w:rPr>
                <w:rFonts w:ascii="宋体" w:eastAsia="宋体" w:cs="宋体"/>
                <w:b/>
                <w:bCs/>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51152074">
            <w:pPr>
              <w:spacing w:line="400" w:lineRule="exact"/>
              <w:jc w:val="center"/>
              <w:rPr>
                <w:rFonts w:ascii="宋体" w:eastAsia="宋体" w:cs="宋体"/>
                <w:b/>
                <w:bCs/>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4A8FA86D">
            <w:pPr>
              <w:spacing w:line="400" w:lineRule="exact"/>
              <w:jc w:val="center"/>
              <w:rPr>
                <w:rFonts w:ascii="宋体" w:eastAsia="宋体" w:cs="宋体"/>
                <w:b/>
                <w:bCs/>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2FDA0F1B">
            <w:pPr>
              <w:spacing w:line="400" w:lineRule="exact"/>
              <w:jc w:val="center"/>
              <w:rPr>
                <w:rFonts w:ascii="宋体" w:eastAsia="宋体" w:cs="宋体"/>
                <w:b/>
                <w:bCs/>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13602731">
            <w:pPr>
              <w:spacing w:line="400" w:lineRule="exact"/>
              <w:jc w:val="center"/>
              <w:rPr>
                <w:rFonts w:ascii="宋体" w:eastAsia="宋体" w:cs="宋体"/>
                <w:b/>
                <w:bCs/>
                <w:color w:val="auto"/>
                <w:sz w:val="28"/>
                <w:highlight w:val="none"/>
              </w:rPr>
            </w:pPr>
          </w:p>
        </w:tc>
      </w:tr>
      <w:tr w14:paraId="3035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0CDC8C85">
            <w:pP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4A69C132">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669FAC3A">
            <w:pPr>
              <w:spacing w:line="400" w:lineRule="exact"/>
              <w:jc w:val="center"/>
              <w:rPr>
                <w:rFonts w:ascii="宋体" w:eastAsia="宋体" w:cs="宋体"/>
                <w:b/>
                <w:bCs/>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64F2A099">
            <w:pPr>
              <w:spacing w:line="400" w:lineRule="exact"/>
              <w:jc w:val="center"/>
              <w:rPr>
                <w:rFonts w:ascii="宋体" w:eastAsia="宋体" w:cs="宋体"/>
                <w:b/>
                <w:bCs/>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3154F14D">
            <w:pPr>
              <w:spacing w:line="400" w:lineRule="exact"/>
              <w:jc w:val="center"/>
              <w:rPr>
                <w:rFonts w:ascii="宋体" w:eastAsia="宋体" w:cs="宋体"/>
                <w:b/>
                <w:bCs/>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0F1DC5CE">
            <w:pPr>
              <w:spacing w:line="400" w:lineRule="exact"/>
              <w:jc w:val="center"/>
              <w:rPr>
                <w:rFonts w:ascii="宋体" w:eastAsia="宋体" w:cs="宋体"/>
                <w:b/>
                <w:bCs/>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59EAA670">
            <w:pPr>
              <w:spacing w:line="400" w:lineRule="exact"/>
              <w:jc w:val="center"/>
              <w:rPr>
                <w:rFonts w:ascii="宋体" w:eastAsia="宋体" w:cs="宋体"/>
                <w:b/>
                <w:bCs/>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2089B7C8">
            <w:pPr>
              <w:spacing w:line="400" w:lineRule="exact"/>
              <w:jc w:val="center"/>
              <w:rPr>
                <w:rFonts w:ascii="宋体" w:eastAsia="宋体" w:cs="宋体"/>
                <w:b/>
                <w:bCs/>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0505F84A">
            <w:pPr>
              <w:spacing w:line="400" w:lineRule="exact"/>
              <w:jc w:val="center"/>
              <w:rPr>
                <w:rFonts w:ascii="宋体" w:eastAsia="宋体" w:cs="宋体"/>
                <w:b/>
                <w:bCs/>
                <w:color w:val="auto"/>
                <w:sz w:val="28"/>
                <w:highlight w:val="none"/>
              </w:rPr>
            </w:pPr>
          </w:p>
        </w:tc>
      </w:tr>
    </w:tbl>
    <w:p w14:paraId="5C0E5BFD">
      <w:pPr>
        <w:adjustRightInd w:val="0"/>
        <w:spacing w:line="360" w:lineRule="auto"/>
        <w:rPr>
          <w:rFonts w:ascii="宋体" w:eastAsia="宋体" w:cs="宋体"/>
          <w:bCs/>
          <w:color w:val="auto"/>
          <w:spacing w:val="8"/>
          <w:sz w:val="24"/>
          <w:szCs w:val="24"/>
          <w:highlight w:val="none"/>
        </w:rPr>
      </w:pPr>
      <w:r>
        <w:rPr>
          <w:rFonts w:hint="eastAsia" w:ascii="宋体" w:eastAsia="宋体" w:cs="宋体"/>
          <w:b/>
          <w:bCs/>
          <w:color w:val="auto"/>
          <w:spacing w:val="8"/>
          <w:sz w:val="20"/>
          <w:szCs w:val="30"/>
          <w:highlight w:val="none"/>
        </w:rPr>
        <w:t xml:space="preserve"> </w:t>
      </w:r>
      <w:r>
        <w:rPr>
          <w:rFonts w:hint="eastAsia" w:ascii="宋体" w:eastAsia="宋体" w:cs="宋体"/>
          <w:b/>
          <w:bCs/>
          <w:color w:val="auto"/>
          <w:spacing w:val="8"/>
          <w:sz w:val="24"/>
          <w:szCs w:val="24"/>
          <w:highlight w:val="none"/>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52A0DE43">
      <w:pPr>
        <w:adjustRightInd w:val="0"/>
        <w:spacing w:line="320" w:lineRule="exact"/>
        <w:rPr>
          <w:rFonts w:ascii="宋体" w:eastAsia="宋体" w:cs="宋体"/>
          <w:bCs/>
          <w:color w:val="auto"/>
          <w:spacing w:val="8"/>
          <w:sz w:val="24"/>
          <w:szCs w:val="24"/>
          <w:highlight w:val="none"/>
        </w:rPr>
      </w:pPr>
    </w:p>
    <w:p w14:paraId="3A4E20F3">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46474199">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1ED23238">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bookmarkStart w:id="310" w:name="_Toc13646969"/>
      <w:bookmarkStart w:id="311" w:name="_Toc13565323"/>
      <w:bookmarkStart w:id="312" w:name="_Toc11243001"/>
      <w:bookmarkStart w:id="313" w:name="_Toc11231752"/>
    </w:p>
    <w:bookmarkEnd w:id="310"/>
    <w:bookmarkEnd w:id="311"/>
    <w:bookmarkEnd w:id="312"/>
    <w:bookmarkEnd w:id="313"/>
    <w:p w14:paraId="5A8EEA08">
      <w:pPr>
        <w:rPr>
          <w:rFonts w:ascii="宋体" w:eastAsia="宋体" w:cs="宋体"/>
          <w:color w:val="auto"/>
          <w:sz w:val="24"/>
          <w:highlight w:val="none"/>
        </w:rPr>
      </w:pPr>
    </w:p>
    <w:p w14:paraId="0F7BB5F1">
      <w:pPr>
        <w:spacing w:line="0" w:lineRule="atLeast"/>
        <w:jc w:val="center"/>
        <w:rPr>
          <w:rFonts w:ascii="宋体" w:eastAsia="宋体" w:cs="宋体"/>
          <w:b/>
          <w:color w:val="auto"/>
          <w:sz w:val="28"/>
          <w:szCs w:val="28"/>
          <w:highlight w:val="none"/>
        </w:rPr>
      </w:pPr>
      <w:r>
        <w:rPr>
          <w:rFonts w:hint="eastAsia" w:ascii="宋体" w:eastAsia="宋体" w:cs="宋体"/>
          <w:b/>
          <w:color w:val="auto"/>
          <w:sz w:val="28"/>
          <w:szCs w:val="28"/>
          <w:highlight w:val="none"/>
        </w:rPr>
        <w:br w:type="page"/>
      </w:r>
    </w:p>
    <w:p w14:paraId="5C1047BA">
      <w:pPr>
        <w:spacing w:line="0" w:lineRule="atLeast"/>
        <w:rPr>
          <w:rFonts w:ascii="宋体" w:eastAsia="宋体" w:cs="宋体"/>
          <w:b/>
          <w:color w:val="auto"/>
          <w:highlight w:val="none"/>
        </w:rPr>
      </w:pPr>
      <w:r>
        <w:rPr>
          <w:rFonts w:hint="eastAsia" w:ascii="宋体" w:eastAsia="宋体" w:cs="宋体"/>
          <w:b/>
          <w:color w:val="auto"/>
          <w:sz w:val="28"/>
          <w:szCs w:val="28"/>
          <w:highlight w:val="none"/>
        </w:rPr>
        <w:t>附件20：评分标准中需要提供的文件和资料</w:t>
      </w:r>
    </w:p>
    <w:p w14:paraId="0DBB90E4">
      <w:pPr>
        <w:spacing w:line="360" w:lineRule="auto"/>
        <w:ind w:firstLine="560" w:firstLineChars="200"/>
        <w:rPr>
          <w:rFonts w:ascii="宋体" w:eastAsia="宋体" w:cs="宋体"/>
          <w:color w:val="auto"/>
          <w:sz w:val="28"/>
          <w:szCs w:val="28"/>
          <w:highlight w:val="none"/>
        </w:rPr>
      </w:pPr>
    </w:p>
    <w:p w14:paraId="5761BC96">
      <w:pPr>
        <w:spacing w:line="360" w:lineRule="auto"/>
        <w:ind w:firstLine="480" w:firstLineChars="200"/>
        <w:rPr>
          <w:rFonts w:ascii="宋体" w:eastAsia="宋体" w:cs="宋体"/>
          <w:color w:val="auto"/>
          <w:sz w:val="24"/>
          <w:szCs w:val="24"/>
          <w:highlight w:val="none"/>
        </w:rPr>
      </w:pPr>
    </w:p>
    <w:p w14:paraId="2A2D6F9E">
      <w:pPr>
        <w:pStyle w:val="316"/>
        <w:tabs>
          <w:tab w:val="left" w:pos="0"/>
        </w:tabs>
        <w:spacing w:line="360" w:lineRule="auto"/>
        <w:ind w:right="86" w:firstLine="480" w:firstLineChars="200"/>
        <w:rPr>
          <w:rStyle w:val="312"/>
          <w:rFonts w:ascii="宋体" w:eastAsia="宋体" w:cs="宋体"/>
          <w:color w:val="auto"/>
          <w:sz w:val="24"/>
          <w:szCs w:val="24"/>
          <w:highlight w:val="none"/>
          <w:lang w:eastAsia="zh-CN"/>
        </w:rPr>
      </w:pPr>
      <w:r>
        <w:rPr>
          <w:rStyle w:val="312"/>
          <w:rFonts w:hint="eastAsia" w:ascii="宋体" w:eastAsia="宋体" w:cs="宋体"/>
          <w:color w:val="auto"/>
          <w:sz w:val="24"/>
          <w:szCs w:val="24"/>
          <w:highlight w:val="none"/>
          <w:lang w:eastAsia="zh-CN"/>
        </w:rPr>
        <w:t>注：</w:t>
      </w:r>
    </w:p>
    <w:p w14:paraId="174DEBC0">
      <w:pPr>
        <w:pStyle w:val="316"/>
        <w:tabs>
          <w:tab w:val="left" w:pos="0"/>
        </w:tabs>
        <w:spacing w:line="360" w:lineRule="auto"/>
        <w:ind w:right="86" w:firstLine="480" w:firstLineChars="200"/>
        <w:rPr>
          <w:rStyle w:val="312"/>
          <w:rFonts w:ascii="宋体" w:eastAsia="宋体" w:cs="宋体"/>
          <w:color w:val="auto"/>
          <w:sz w:val="24"/>
          <w:szCs w:val="24"/>
          <w:highlight w:val="none"/>
          <w:lang w:eastAsia="zh-CN"/>
        </w:rPr>
      </w:pPr>
      <w:r>
        <w:rPr>
          <w:rStyle w:val="312"/>
          <w:rFonts w:hint="eastAsia" w:ascii="宋体" w:eastAsia="宋体" w:cs="宋体"/>
          <w:color w:val="auto"/>
          <w:sz w:val="24"/>
          <w:szCs w:val="24"/>
          <w:highlight w:val="none"/>
          <w:lang w:eastAsia="zh-CN"/>
        </w:rPr>
        <w:t>1</w:t>
      </w:r>
      <w:r>
        <w:rPr>
          <w:rStyle w:val="312"/>
          <w:rFonts w:hint="eastAsia" w:eastAsia="宋体" w:cs="宋体"/>
          <w:color w:val="auto"/>
          <w:sz w:val="24"/>
          <w:szCs w:val="24"/>
          <w:highlight w:val="none"/>
          <w:lang w:eastAsia="zh-CN"/>
        </w:rPr>
        <w:t>.</w:t>
      </w:r>
      <w:r>
        <w:rPr>
          <w:rStyle w:val="312"/>
          <w:rFonts w:hint="eastAsia" w:ascii="宋体" w:eastAsia="宋体" w:cs="宋体"/>
          <w:color w:val="auto"/>
          <w:sz w:val="24"/>
          <w:szCs w:val="24"/>
          <w:highlight w:val="none"/>
          <w:lang w:eastAsia="zh-CN"/>
        </w:rPr>
        <w:t>对照招标文件关于采购需求与评分办法等具体要求应当据实提供的其他资料、相关说明等，以及投标人认为可以提供的其他证明资料、相关说明等，格式自拟，据实</w:t>
      </w:r>
      <w:r>
        <w:rPr>
          <w:rFonts w:hint="eastAsia" w:eastAsia="宋体" w:cs="宋体"/>
          <w:color w:val="auto"/>
          <w:sz w:val="24"/>
          <w:szCs w:val="24"/>
          <w:highlight w:val="none"/>
          <w:lang w:eastAsia="zh-CN"/>
        </w:rPr>
        <w:t>自行提供，不作强制性要求。</w:t>
      </w:r>
    </w:p>
    <w:p w14:paraId="556B2509">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2.在投标文件已描述或提供了的，不必重复，不齐将扣相应分，未提供将不得相应分。</w:t>
      </w:r>
    </w:p>
    <w:p w14:paraId="7DD930C9">
      <w:pPr>
        <w:pStyle w:val="22"/>
        <w:rPr>
          <w:rFonts w:cs="宋体"/>
          <w:color w:val="auto"/>
          <w:highlight w:val="none"/>
        </w:rPr>
      </w:pPr>
    </w:p>
    <w:p w14:paraId="1DF3996C">
      <w:pPr>
        <w:adjustRightInd w:val="0"/>
        <w:snapToGrid w:val="0"/>
        <w:spacing w:line="400" w:lineRule="exact"/>
        <w:ind w:firstLine="629"/>
        <w:rPr>
          <w:rFonts w:ascii="宋体" w:eastAsia="宋体" w:cs="宋体"/>
          <w:color w:val="auto"/>
          <w:sz w:val="24"/>
          <w:highlight w:val="none"/>
        </w:rPr>
      </w:pPr>
    </w:p>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7F" w:usb3="00000000" w:csb0="203F01FF" w:csb1="DFFF0000"/>
  </w:font>
  <w:font w:name="CG Omega">
    <w:panose1 w:val="020B0502050508020304"/>
    <w:charset w:val="00"/>
    <w:family w:val="swiss"/>
    <w:pitch w:val="default"/>
    <w:sig w:usb0="00000000" w:usb1="00000000" w:usb2="00000000" w:usb3="00000000" w:csb0="00000000" w:csb1="00000000"/>
  </w:font>
  <w:font w:name="Droid Sans Fallbac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EADDA">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46679BA0">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26850">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626ECDA4">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BB59">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26</w:t>
    </w:r>
    <w:r>
      <w:rPr>
        <w:rStyle w:val="50"/>
      </w:rPr>
      <w:fldChar w:fldCharType="end"/>
    </w:r>
  </w:p>
  <w:p w14:paraId="10B0CE5C">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42B6E">
    <w:pPr>
      <w:pStyle w:val="28"/>
      <w:jc w:val="center"/>
      <w:rPr>
        <w:rStyle w:val="50"/>
        <w:rFonts w:ascii="宋体" w:eastAsia="宋体"/>
      </w:rPr>
    </w:pPr>
    <w:r>
      <w:rPr>
        <w:rStyle w:val="50"/>
        <w:rFonts w:hint="eastAsia" w:ascii="宋体" w:eastAsia="宋体"/>
        <w:kern w:val="0"/>
        <w:szCs w:val="21"/>
      </w:rPr>
      <w:t xml:space="preserve">第 </w:t>
    </w:r>
    <w:r>
      <w:rPr>
        <w:rStyle w:val="50"/>
        <w:rFonts w:hint="eastAsia" w:ascii="宋体" w:eastAsia="宋体"/>
        <w:kern w:val="0"/>
        <w:szCs w:val="21"/>
      </w:rPr>
      <w:fldChar w:fldCharType="begin"/>
    </w:r>
    <w:r>
      <w:rPr>
        <w:rStyle w:val="50"/>
        <w:rFonts w:hint="eastAsia" w:ascii="宋体" w:eastAsia="宋体"/>
        <w:kern w:val="0"/>
        <w:szCs w:val="21"/>
      </w:rPr>
      <w:instrText xml:space="preserve"> PAGE </w:instrText>
    </w:r>
    <w:r>
      <w:rPr>
        <w:rStyle w:val="50"/>
        <w:rFonts w:hint="eastAsia" w:ascii="宋体" w:eastAsia="宋体"/>
        <w:kern w:val="0"/>
        <w:szCs w:val="21"/>
      </w:rPr>
      <w:fldChar w:fldCharType="separate"/>
    </w:r>
    <w:r>
      <w:rPr>
        <w:rStyle w:val="50"/>
        <w:rFonts w:hint="eastAsia" w:ascii="宋体" w:eastAsia="宋体"/>
        <w:kern w:val="0"/>
        <w:szCs w:val="21"/>
      </w:rPr>
      <w:t>1</w:t>
    </w:r>
    <w:r>
      <w:rPr>
        <w:rStyle w:val="50"/>
        <w:rFonts w:hint="eastAsia" w:ascii="宋体" w:eastAsia="宋体"/>
        <w:kern w:val="0"/>
        <w:szCs w:val="21"/>
      </w:rPr>
      <w:fldChar w:fldCharType="end"/>
    </w:r>
    <w:r>
      <w:rPr>
        <w:rStyle w:val="50"/>
        <w:rFonts w:hint="eastAsia" w:ascii="宋体" w:eastAsia="宋体"/>
        <w:kern w:val="0"/>
        <w:szCs w:val="21"/>
      </w:rPr>
      <w:t xml:space="preserve"> 页</w:t>
    </w:r>
  </w:p>
  <w:p w14:paraId="3549892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E405F">
    <w:pPr>
      <w:pStyle w:val="29"/>
      <w:rPr>
        <w:rFonts w:ascii="宋体" w:eastAsia="宋体"/>
      </w:rPr>
    </w:pPr>
    <w:r>
      <w:rPr>
        <w:rFonts w:hint="eastAsia" w:asci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2A0E">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43092">
    <w:pPr>
      <w:pStyle w:val="29"/>
      <w:jc w:val="both"/>
      <w:rPr>
        <w:rFonts w:eastAsia="宋体"/>
      </w:rPr>
    </w:pPr>
    <w:r>
      <w:rPr>
        <w:rFonts w:hint="eastAsia" w:ascii="宋体" w:eastAsia="宋体"/>
      </w:rPr>
      <w:t>招标编号：</w:t>
    </w:r>
    <w:r>
      <w:rPr>
        <w:rFonts w:hint="eastAsia" w:ascii="宋体" w:eastAsia="宋体"/>
        <w:lang w:eastAsia="zh-CN"/>
      </w:rPr>
      <w:t>SCGZ招【2025】10-05号</w:t>
    </w:r>
    <w:r>
      <w:rPr>
        <w:rFonts w:hint="eastAsia" w:ascii="宋体" w:eastAsia="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5CD1A">
    <w:pPr>
      <w:pStyle w:val="29"/>
      <w:jc w:val="both"/>
    </w:pPr>
    <w:r>
      <w:rPr>
        <w:rFonts w:hint="eastAsia" w:ascii="宋体" w:eastAsia="宋体"/>
      </w:rPr>
      <w:t>招标编号：</w:t>
    </w:r>
    <w:r>
      <w:rPr>
        <w:rFonts w:hint="eastAsia" w:ascii="宋体" w:eastAsia="宋体"/>
        <w:lang w:eastAsia="zh-CN"/>
      </w:rPr>
      <w:t>SCGZ招【2025】10-05号</w:t>
    </w:r>
    <w:r>
      <w:rPr>
        <w:rFonts w:hint="eastAsia" w:asci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AE875B0E"/>
    <w:multiLevelType w:val="singleLevel"/>
    <w:tmpl w:val="AE875B0E"/>
    <w:lvl w:ilvl="0" w:tentative="0">
      <w:start w:val="1"/>
      <w:numFmt w:val="decimal"/>
      <w:suff w:val="nothing"/>
      <w:lvlText w:val="%1）"/>
      <w:lvlJc w:val="left"/>
    </w:lvl>
  </w:abstractNum>
  <w:abstractNum w:abstractNumId="2">
    <w:nsid w:val="CB8030EB"/>
    <w:multiLevelType w:val="singleLevel"/>
    <w:tmpl w:val="CB8030EB"/>
    <w:lvl w:ilvl="0" w:tentative="0">
      <w:start w:val="1"/>
      <w:numFmt w:val="decimal"/>
      <w:suff w:val="nothing"/>
      <w:lvlText w:val="%1）"/>
      <w:lvlJc w:val="left"/>
    </w:lvl>
  </w:abstractNum>
  <w:abstractNum w:abstractNumId="3">
    <w:nsid w:val="CDD9F325"/>
    <w:multiLevelType w:val="multilevel"/>
    <w:tmpl w:val="CDD9F325"/>
    <w:lvl w:ilvl="0" w:tentative="0">
      <w:start w:val="7"/>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EC5EF80D"/>
    <w:multiLevelType w:val="singleLevel"/>
    <w:tmpl w:val="EC5EF80D"/>
    <w:lvl w:ilvl="0" w:tentative="0">
      <w:start w:val="4"/>
      <w:numFmt w:val="decimal"/>
      <w:suff w:val="space"/>
      <w:lvlText w:val="%1."/>
      <w:lvlJc w:val="left"/>
      <w:pPr>
        <w:tabs>
          <w:tab w:val="left" w:pos="0"/>
        </w:tabs>
        <w:ind w:left="0" w:firstLine="0"/>
      </w:pPr>
    </w:lvl>
  </w:abstractNum>
  <w:abstractNum w:abstractNumId="5">
    <w:nsid w:val="0DA82A87"/>
    <w:multiLevelType w:val="multilevel"/>
    <w:tmpl w:val="0DA82A87"/>
    <w:lvl w:ilvl="0" w:tentative="0">
      <w:start w:val="1"/>
      <w:numFmt w:val="none"/>
      <w:pStyle w:val="308"/>
      <w:suff w:val="nothing"/>
      <w:lvlText w:val="示例："/>
      <w:lvlJc w:val="left"/>
      <w:pPr>
        <w:tabs>
          <w:tab w:val="left" w:pos="0"/>
        </w:tabs>
        <w:ind w:left="0" w:firstLine="499"/>
      </w:pPr>
      <w:rPr>
        <w:rFonts w:hint="eastAsia" w:ascii="宋体" w:hAnsi="宋体" w:eastAsia="宋体"/>
        <w:sz w:val="21"/>
        <w:szCs w:val="18"/>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6">
    <w:nsid w:val="17402700"/>
    <w:multiLevelType w:val="multilevel"/>
    <w:tmpl w:val="17402700"/>
    <w:lvl w:ilvl="0" w:tentative="0">
      <w:start w:val="1"/>
      <w:numFmt w:val="bullet"/>
      <w:pStyle w:val="305"/>
      <w:lvlText w:val=""/>
      <w:lvlJc w:val="left"/>
      <w:pPr>
        <w:tabs>
          <w:tab w:val="left" w:pos="0"/>
        </w:tabs>
        <w:ind w:left="900" w:hanging="420"/>
      </w:pPr>
      <w:rPr>
        <w:rFonts w:hint="default" w:ascii="Wingdings" w:hAnsi="Wingdings"/>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7">
    <w:nsid w:val="17B07378"/>
    <w:multiLevelType w:val="multilevel"/>
    <w:tmpl w:val="17B07378"/>
    <w:lvl w:ilvl="0" w:tentative="0">
      <w:start w:val="1"/>
      <w:numFmt w:val="none"/>
      <w:lvlText w:val="%1"/>
      <w:lvlJc w:val="left"/>
      <w:pPr>
        <w:tabs>
          <w:tab w:val="left" w:pos="0"/>
        </w:tabs>
        <w:ind w:left="0" w:firstLine="0"/>
      </w:pPr>
      <w:rPr>
        <w:rFonts w:hint="eastAsia"/>
      </w:rPr>
    </w:lvl>
    <w:lvl w:ilvl="1" w:tentative="0">
      <w:start w:val="1"/>
      <w:numFmt w:val="decimal"/>
      <w:pStyle w:val="225"/>
      <w:suff w:val="space"/>
      <w:lvlText w:val="%1%2 "/>
      <w:lvlJc w:val="left"/>
      <w:pPr>
        <w:tabs>
          <w:tab w:val="left" w:pos="0"/>
        </w:tabs>
        <w:ind w:left="0" w:firstLine="0"/>
      </w:pPr>
      <w:rPr>
        <w:rFonts w:hint="eastAsia" w:ascii="黑体" w:hAnsi="黑体" w:eastAsia="黑体"/>
        <w:b w:val="0"/>
        <w:i w:val="0"/>
        <w:sz w:val="28"/>
      </w:rPr>
    </w:lvl>
    <w:lvl w:ilvl="2" w:tentative="0">
      <w:start w:val="1"/>
      <w:numFmt w:val="decimal"/>
      <w:pStyle w:val="288"/>
      <w:suff w:val="space"/>
      <w:lvlText w:val="%1%2.%3 "/>
      <w:lvlJc w:val="left"/>
      <w:pPr>
        <w:tabs>
          <w:tab w:val="left" w:pos="0"/>
        </w:tabs>
        <w:ind w:left="0" w:firstLine="0"/>
      </w:pPr>
      <w:rPr>
        <w:rFonts w:hint="eastAsia" w:ascii="黑体" w:hAnsi="黑体" w:eastAsia="黑体"/>
        <w:b w:val="0"/>
        <w:i w:val="0"/>
        <w:sz w:val="28"/>
      </w:rPr>
    </w:lvl>
    <w:lvl w:ilvl="3" w:tentative="0">
      <w:start w:val="1"/>
      <w:numFmt w:val="decimal"/>
      <w:pStyle w:val="278"/>
      <w:suff w:val="space"/>
      <w:lvlText w:val="%1%2.%3.%4 "/>
      <w:lvlJc w:val="left"/>
      <w:pPr>
        <w:tabs>
          <w:tab w:val="left" w:pos="0"/>
        </w:tabs>
        <w:ind w:left="0" w:firstLine="0"/>
      </w:pPr>
      <w:rPr>
        <w:rFonts w:hint="eastAsia" w:ascii="黑体" w:hAnsi="黑体" w:eastAsia="黑体"/>
        <w:b w:val="0"/>
        <w:i w:val="0"/>
        <w:sz w:val="28"/>
      </w:rPr>
    </w:lvl>
    <w:lvl w:ilvl="4" w:tentative="0">
      <w:start w:val="1"/>
      <w:numFmt w:val="decimal"/>
      <w:pStyle w:val="302"/>
      <w:suff w:val="space"/>
      <w:lvlText w:val="%2.%3.%4.%5 "/>
      <w:lvlJc w:val="left"/>
      <w:pPr>
        <w:tabs>
          <w:tab w:val="left" w:pos="0"/>
        </w:tabs>
        <w:ind w:left="0" w:firstLine="0"/>
      </w:pPr>
      <w:rPr>
        <w:rFonts w:hint="eastAsia" w:ascii="黑体" w:hAnsi="黑体" w:eastAsia="黑体"/>
        <w:b w:val="0"/>
        <w:i w:val="0"/>
        <w:sz w:val="28"/>
      </w:rPr>
    </w:lvl>
    <w:lvl w:ilvl="5" w:tentative="0">
      <w:start w:val="1"/>
      <w:numFmt w:val="decimal"/>
      <w:pStyle w:val="290"/>
      <w:suff w:val="space"/>
      <w:lvlText w:val="%1%2.%3.%4.%5.%6 "/>
      <w:lvlJc w:val="left"/>
      <w:pPr>
        <w:tabs>
          <w:tab w:val="left" w:pos="0"/>
        </w:tabs>
        <w:ind w:left="0" w:firstLine="0"/>
      </w:pPr>
      <w:rPr>
        <w:rFonts w:hint="eastAsia" w:ascii="黑体" w:hAnsi="黑体" w:eastAsia="黑体"/>
        <w:b w:val="0"/>
        <w:i w:val="0"/>
        <w:sz w:val="28"/>
      </w:rPr>
    </w:lvl>
    <w:lvl w:ilvl="6" w:tentative="0">
      <w:start w:val="1"/>
      <w:numFmt w:val="decimal"/>
      <w:pStyle w:val="293"/>
      <w:suff w:val="space"/>
      <w:lvlText w:val="%1%2.%3.%4.%5.%6.%7 "/>
      <w:lvlJc w:val="left"/>
      <w:pPr>
        <w:tabs>
          <w:tab w:val="left" w:pos="0"/>
        </w:tabs>
        <w:ind w:left="0" w:firstLine="0"/>
      </w:pPr>
      <w:rPr>
        <w:rFonts w:hint="eastAsia" w:ascii="黑体" w:hAnsi="黑体" w:eastAsia="黑体"/>
        <w:b w:val="0"/>
        <w:i w:val="0"/>
        <w:sz w:val="28"/>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abstractNum w:abstractNumId="8">
    <w:nsid w:val="18C20FEA"/>
    <w:multiLevelType w:val="multilevel"/>
    <w:tmpl w:val="18C20FEA"/>
    <w:lvl w:ilvl="0" w:tentative="0">
      <w:start w:val="1"/>
      <w:numFmt w:val="lowerLetter"/>
      <w:pStyle w:val="238"/>
      <w:lvlText w:val="%1)"/>
      <w:lvlJc w:val="left"/>
      <w:pPr>
        <w:tabs>
          <w:tab w:val="left" w:pos="0"/>
        </w:tabs>
        <w:ind w:left="964" w:hanging="482"/>
      </w:pPr>
      <w:rPr>
        <w:rFonts w:hint="eastAsia"/>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decimal"/>
      <w:lvlText w:val="%1.%2"/>
      <w:lvlJc w:val="left"/>
      <w:pPr>
        <w:tabs>
          <w:tab w:val="left" w:pos="0"/>
        </w:tabs>
        <w:ind w:left="1077" w:hanging="510"/>
      </w:pPr>
      <w:rPr>
        <w:rFonts w:hint="eastAsia"/>
      </w:rPr>
    </w:lvl>
    <w:lvl w:ilvl="2" w:tentative="0">
      <w:start w:val="1"/>
      <w:numFmt w:val="decimal"/>
      <w:lvlText w:val="%1.%2.%3"/>
      <w:lvlJc w:val="left"/>
      <w:pPr>
        <w:tabs>
          <w:tab w:val="left" w:pos="0"/>
        </w:tabs>
        <w:ind w:left="1077" w:hanging="510"/>
      </w:pPr>
      <w:rPr>
        <w:rFonts w:hint="eastAsia"/>
      </w:rPr>
    </w:lvl>
    <w:lvl w:ilvl="3" w:tentative="0">
      <w:start w:val="1"/>
      <w:numFmt w:val="decimal"/>
      <w:lvlText w:val="%1.%2.%3.%4"/>
      <w:lvlJc w:val="left"/>
      <w:pPr>
        <w:tabs>
          <w:tab w:val="left" w:pos="0"/>
        </w:tabs>
        <w:ind w:left="1077" w:hanging="510"/>
      </w:pPr>
      <w:rPr>
        <w:rFonts w:hint="eastAsia"/>
      </w:rPr>
    </w:lvl>
    <w:lvl w:ilvl="4" w:tentative="0">
      <w:start w:val="1"/>
      <w:numFmt w:val="decimal"/>
      <w:lvlText w:val="%1.%2.%3.%4.%5"/>
      <w:lvlJc w:val="left"/>
      <w:pPr>
        <w:tabs>
          <w:tab w:val="left" w:pos="0"/>
        </w:tabs>
        <w:ind w:left="1077" w:hanging="510"/>
      </w:pPr>
      <w:rPr>
        <w:rFonts w:hint="eastAsia"/>
      </w:rPr>
    </w:lvl>
    <w:lvl w:ilvl="5" w:tentative="0">
      <w:start w:val="1"/>
      <w:numFmt w:val="decimal"/>
      <w:lvlText w:val="%1.%2.%3.%4.%5.%6"/>
      <w:lvlJc w:val="left"/>
      <w:pPr>
        <w:tabs>
          <w:tab w:val="left" w:pos="0"/>
        </w:tabs>
        <w:ind w:left="1077" w:hanging="510"/>
      </w:pPr>
      <w:rPr>
        <w:rFonts w:hint="eastAsia"/>
      </w:rPr>
    </w:lvl>
    <w:lvl w:ilvl="6" w:tentative="0">
      <w:start w:val="1"/>
      <w:numFmt w:val="decimal"/>
      <w:lvlText w:val="%1.%2.%3.%4.%5.%6.%7"/>
      <w:lvlJc w:val="left"/>
      <w:pPr>
        <w:tabs>
          <w:tab w:val="left" w:pos="0"/>
        </w:tabs>
        <w:ind w:left="1077" w:hanging="510"/>
      </w:pPr>
      <w:rPr>
        <w:rFonts w:hint="eastAsia"/>
      </w:rPr>
    </w:lvl>
    <w:lvl w:ilvl="7" w:tentative="0">
      <w:start w:val="1"/>
      <w:numFmt w:val="decimal"/>
      <w:lvlText w:val="%1.%2.%3.%4.%5.%6.%7.%8"/>
      <w:lvlJc w:val="left"/>
      <w:pPr>
        <w:tabs>
          <w:tab w:val="left" w:pos="0"/>
        </w:tabs>
        <w:ind w:left="1077" w:hanging="510"/>
      </w:pPr>
      <w:rPr>
        <w:rFonts w:hint="eastAsia"/>
      </w:rPr>
    </w:lvl>
    <w:lvl w:ilvl="8" w:tentative="0">
      <w:start w:val="1"/>
      <w:numFmt w:val="decimal"/>
      <w:lvlText w:val="%1.%2.%3.%4.%5.%6.%7.%8.%9"/>
      <w:lvlJc w:val="left"/>
      <w:pPr>
        <w:tabs>
          <w:tab w:val="left" w:pos="0"/>
        </w:tabs>
        <w:ind w:left="1077" w:hanging="510"/>
      </w:pPr>
      <w:rPr>
        <w:rFonts w:hint="eastAsia"/>
      </w:rPr>
    </w:lvl>
  </w:abstractNum>
  <w:abstractNum w:abstractNumId="9">
    <w:nsid w:val="1F3272DF"/>
    <w:multiLevelType w:val="multilevel"/>
    <w:tmpl w:val="1F3272DF"/>
    <w:lvl w:ilvl="0" w:tentative="0">
      <w:start w:val="1"/>
      <w:numFmt w:val="none"/>
      <w:pStyle w:val="191"/>
      <w:suff w:val="nothing"/>
      <w:lvlText w:val="注："/>
      <w:lvlJc w:val="left"/>
      <w:pPr>
        <w:tabs>
          <w:tab w:val="left" w:pos="0"/>
        </w:tabs>
        <w:ind w:left="919" w:hanging="420"/>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0">
    <w:nsid w:val="26D4540F"/>
    <w:multiLevelType w:val="multilevel"/>
    <w:tmpl w:val="26D4540F"/>
    <w:lvl w:ilvl="0" w:tentative="0">
      <w:start w:val="7"/>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F67E538"/>
    <w:multiLevelType w:val="singleLevel"/>
    <w:tmpl w:val="2F67E538"/>
    <w:lvl w:ilvl="0" w:tentative="0">
      <w:start w:val="1"/>
      <w:numFmt w:val="decimal"/>
      <w:suff w:val="nothing"/>
      <w:lvlText w:val="%1）"/>
      <w:lvlJc w:val="left"/>
    </w:lvl>
  </w:abstractNum>
  <w:abstractNum w:abstractNumId="12">
    <w:nsid w:val="330E5504"/>
    <w:multiLevelType w:val="multilevel"/>
    <w:tmpl w:val="330E5504"/>
    <w:lvl w:ilvl="0" w:tentative="0">
      <w:start w:val="1"/>
      <w:numFmt w:val="decimal"/>
      <w:pStyle w:val="252"/>
      <w:suff w:val="nothing"/>
      <w:lvlText w:val="示例 %1："/>
      <w:lvlJc w:val="left"/>
      <w:pPr>
        <w:tabs>
          <w:tab w:val="left" w:pos="0"/>
        </w:tabs>
        <w:ind w:left="0" w:firstLine="499"/>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3">
    <w:nsid w:val="39CC7EA8"/>
    <w:multiLevelType w:val="multilevel"/>
    <w:tmpl w:val="39CC7EA8"/>
    <w:lvl w:ilvl="0" w:tentative="0">
      <w:start w:val="1"/>
      <w:numFmt w:val="decimal"/>
      <w:pStyle w:val="235"/>
      <w:suff w:val="nothing"/>
      <w:lvlText w:val="注 %1："/>
      <w:lvlJc w:val="left"/>
      <w:pPr>
        <w:tabs>
          <w:tab w:val="left" w:pos="0"/>
        </w:tabs>
        <w:ind w:left="1077" w:hanging="578"/>
      </w:pPr>
      <w:rPr>
        <w:rFonts w:hint="eastAsia"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4">
    <w:nsid w:val="3CA542D3"/>
    <w:multiLevelType w:val="multilevel"/>
    <w:tmpl w:val="3CA542D3"/>
    <w:lvl w:ilvl="0" w:tentative="0">
      <w:start w:val="1"/>
      <w:numFmt w:val="none"/>
      <w:pStyle w:val="307"/>
      <w:lvlText w:val="--"/>
      <w:lvlJc w:val="left"/>
      <w:pPr>
        <w:tabs>
          <w:tab w:val="left" w:pos="0"/>
        </w:tabs>
        <w:ind w:left="1916" w:hanging="470"/>
      </w:pPr>
      <w:rPr>
        <w:rFonts w:hint="eastAsia" w:ascii="宋体" w:hAnsi="宋体" w:eastAsia="宋体"/>
        <w:sz w:val="24"/>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5">
    <w:nsid w:val="45021B3A"/>
    <w:multiLevelType w:val="multilevel"/>
    <w:tmpl w:val="45021B3A"/>
    <w:lvl w:ilvl="0" w:tentative="0">
      <w:start w:val="1"/>
      <w:numFmt w:val="decimal"/>
      <w:pStyle w:val="117"/>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6">
    <w:nsid w:val="47A829C0"/>
    <w:multiLevelType w:val="multilevel"/>
    <w:tmpl w:val="47A829C0"/>
    <w:lvl w:ilvl="0" w:tentative="0">
      <w:start w:val="1"/>
      <w:numFmt w:val="decimal"/>
      <w:pStyle w:val="298"/>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19"/>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18"/>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17"/>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16"/>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15"/>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17">
    <w:nsid w:val="4CA05FB2"/>
    <w:multiLevelType w:val="multilevel"/>
    <w:tmpl w:val="4CA05FB2"/>
    <w:lvl w:ilvl="0" w:tentative="0">
      <w:start w:val="1"/>
      <w:numFmt w:val="decimal"/>
      <w:pStyle w:val="231"/>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18">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40"/>
      <w:lvlText w:val="%9."/>
      <w:lvlJc w:val="right"/>
      <w:pPr>
        <w:tabs>
          <w:tab w:val="left" w:pos="3780"/>
        </w:tabs>
        <w:ind w:left="3780" w:hanging="420"/>
      </w:pPr>
    </w:lvl>
  </w:abstractNum>
  <w:abstractNum w:abstractNumId="19">
    <w:nsid w:val="526D7CCC"/>
    <w:multiLevelType w:val="singleLevel"/>
    <w:tmpl w:val="526D7CCC"/>
    <w:lvl w:ilvl="0" w:tentative="0">
      <w:start w:val="1"/>
      <w:numFmt w:val="decimal"/>
      <w:suff w:val="nothing"/>
      <w:lvlText w:val="%1）"/>
      <w:lvlJc w:val="left"/>
    </w:lvl>
  </w:abstractNum>
  <w:abstractNum w:abstractNumId="20">
    <w:nsid w:val="546A1CFC"/>
    <w:multiLevelType w:val="multilevel"/>
    <w:tmpl w:val="546A1CFC"/>
    <w:lvl w:ilvl="0" w:tentative="0">
      <w:start w:val="1"/>
      <w:numFmt w:val="chineseCountingThousand"/>
      <w:pStyle w:val="236"/>
      <w:suff w:val="nothing"/>
      <w:lvlText w:val="%1、"/>
      <w:lvlJc w:val="center"/>
      <w:pPr>
        <w:tabs>
          <w:tab w:val="left" w:pos="0"/>
        </w:tabs>
        <w:ind w:left="0" w:firstLine="288"/>
      </w:pPr>
      <w:rPr>
        <w:rFonts w:hint="default"/>
      </w:rPr>
    </w:lvl>
    <w:lvl w:ilvl="1" w:tentative="0">
      <w:start w:val="1"/>
      <w:numFmt w:val="decimal"/>
      <w:pStyle w:val="271"/>
      <w:isLgl/>
      <w:suff w:val="space"/>
      <w:lvlText w:val="%1.%2．"/>
      <w:lvlJc w:val="left"/>
      <w:pPr>
        <w:tabs>
          <w:tab w:val="left" w:pos="0"/>
        </w:tabs>
        <w:ind w:left="170" w:hanging="170"/>
      </w:pPr>
      <w:rPr>
        <w:rFonts w:hint="eastAsia"/>
      </w:rPr>
    </w:lvl>
    <w:lvl w:ilvl="2" w:tentative="0">
      <w:start w:val="1"/>
      <w:numFmt w:val="decimal"/>
      <w:pStyle w:val="257"/>
      <w:isLgl/>
      <w:suff w:val="space"/>
      <w:lvlText w:val="%1.%2.%3"/>
      <w:lvlJc w:val="left"/>
      <w:pPr>
        <w:tabs>
          <w:tab w:val="left" w:pos="0"/>
        </w:tabs>
        <w:ind w:left="0" w:firstLine="0"/>
      </w:pPr>
      <w:rPr>
        <w:rFonts w:hint="default"/>
      </w:rPr>
    </w:lvl>
    <w:lvl w:ilvl="3" w:tentative="0">
      <w:start w:val="1"/>
      <w:numFmt w:val="upperRoman"/>
      <w:pStyle w:val="265"/>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1">
    <w:nsid w:val="55C42C8B"/>
    <w:multiLevelType w:val="singleLevel"/>
    <w:tmpl w:val="55C42C8B"/>
    <w:lvl w:ilvl="0" w:tentative="0">
      <w:start w:val="1"/>
      <w:numFmt w:val="decimal"/>
      <w:suff w:val="nothing"/>
      <w:lvlText w:val="%1）"/>
      <w:lvlJc w:val="left"/>
    </w:lvl>
  </w:abstractNum>
  <w:abstractNum w:abstractNumId="22">
    <w:nsid w:val="55E6422D"/>
    <w:multiLevelType w:val="singleLevel"/>
    <w:tmpl w:val="55E6422D"/>
    <w:lvl w:ilvl="0" w:tentative="0">
      <w:start w:val="1"/>
      <w:numFmt w:val="decimal"/>
      <w:suff w:val="nothing"/>
      <w:lvlText w:val="%1）"/>
      <w:lvlJc w:val="left"/>
    </w:lvl>
  </w:abstractNum>
  <w:abstractNum w:abstractNumId="23">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5"/>
      <w:isLgl/>
      <w:lvlText w:val="%1.%2.%3.%4.%5.%6.%7.%8.%9"/>
      <w:lvlJc w:val="left"/>
      <w:pPr>
        <w:tabs>
          <w:tab w:val="left" w:pos="2160"/>
        </w:tabs>
        <w:ind w:left="2160" w:hanging="2160"/>
      </w:pPr>
      <w:rPr>
        <w:rFonts w:hint="default"/>
      </w:rPr>
    </w:lvl>
  </w:abstractNum>
  <w:abstractNum w:abstractNumId="24">
    <w:nsid w:val="678A74D2"/>
    <w:multiLevelType w:val="multilevel"/>
    <w:tmpl w:val="678A74D2"/>
    <w:lvl w:ilvl="0" w:tentative="0">
      <w:start w:val="1"/>
      <w:numFmt w:val="decimal"/>
      <w:pStyle w:val="260"/>
      <w:lvlText w:val="%1)"/>
      <w:lvlJc w:val="left"/>
      <w:pPr>
        <w:tabs>
          <w:tab w:val="left" w:pos="0"/>
        </w:tabs>
        <w:ind w:left="1435" w:hanging="471"/>
      </w:pPr>
      <w:rPr>
        <w:rFonts w:hint="eastAsia" w:eastAsia="宋体"/>
        <w:sz w:val="24"/>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25">
    <w:nsid w:val="6D232A7B"/>
    <w:multiLevelType w:val="singleLevel"/>
    <w:tmpl w:val="6D232A7B"/>
    <w:lvl w:ilvl="0" w:tentative="0">
      <w:start w:val="1"/>
      <w:numFmt w:val="decimal"/>
      <w:pStyle w:val="18"/>
      <w:lvlText w:val="%1)"/>
      <w:lvlJc w:val="left"/>
      <w:pPr>
        <w:tabs>
          <w:tab w:val="left" w:pos="1110"/>
        </w:tabs>
        <w:ind w:left="1110" w:hanging="510"/>
      </w:pPr>
      <w:rPr>
        <w:rFonts w:hint="eastAsia"/>
      </w:rPr>
    </w:lvl>
  </w:abstractNum>
  <w:abstractNum w:abstractNumId="26">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5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73932AB0"/>
    <w:multiLevelType w:val="multilevel"/>
    <w:tmpl w:val="73932AB0"/>
    <w:lvl w:ilvl="0" w:tentative="0">
      <w:start w:val="1"/>
      <w:numFmt w:val="lowerLetter"/>
      <w:lvlText w:val="%1)"/>
      <w:lvlJc w:val="left"/>
      <w:pPr>
        <w:tabs>
          <w:tab w:val="left" w:pos="0"/>
        </w:tabs>
        <w:ind w:left="900" w:hanging="420"/>
      </w:p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num w:numId="1">
    <w:abstractNumId w:val="25"/>
  </w:num>
  <w:num w:numId="2">
    <w:abstractNumId w:val="23"/>
  </w:num>
  <w:num w:numId="3">
    <w:abstractNumId w:val="15"/>
  </w:num>
  <w:num w:numId="4">
    <w:abstractNumId w:val="9"/>
  </w:num>
  <w:num w:numId="5">
    <w:abstractNumId w:val="16"/>
  </w:num>
  <w:num w:numId="6">
    <w:abstractNumId w:val="7"/>
  </w:num>
  <w:num w:numId="7">
    <w:abstractNumId w:val="17"/>
  </w:num>
  <w:num w:numId="8">
    <w:abstractNumId w:val="13"/>
  </w:num>
  <w:num w:numId="9">
    <w:abstractNumId w:val="20"/>
  </w:num>
  <w:num w:numId="10">
    <w:abstractNumId w:val="8"/>
  </w:num>
  <w:num w:numId="11">
    <w:abstractNumId w:val="18"/>
  </w:num>
  <w:num w:numId="12">
    <w:abstractNumId w:val="12"/>
  </w:num>
  <w:num w:numId="13">
    <w:abstractNumId w:val="27"/>
  </w:num>
  <w:num w:numId="14">
    <w:abstractNumId w:val="24"/>
  </w:num>
  <w:num w:numId="15">
    <w:abstractNumId w:val="6"/>
  </w:num>
  <w:num w:numId="16">
    <w:abstractNumId w:val="14"/>
  </w:num>
  <w:num w:numId="17">
    <w:abstractNumId w:val="5"/>
  </w:num>
  <w:num w:numId="18">
    <w:abstractNumId w:val="4"/>
  </w:num>
  <w:num w:numId="19">
    <w:abstractNumId w:val="28"/>
    <w:lvlOverride w:ilvl="0">
      <w:startOverride w:val="1"/>
      <w:lvl w:ilvl="0" w:tentative="1">
        <w:start w:val="1"/>
        <w:numFmt w:val="lowerLetter"/>
        <w:lvlText w:val="%1)"/>
        <w:lvlJc w:val="left"/>
        <w:pPr>
          <w:tabs>
            <w:tab w:val="left" w:pos="0"/>
          </w:tabs>
          <w:ind w:left="900" w:hanging="420"/>
        </w:pPr>
      </w:lvl>
    </w:lvlOverride>
    <w:lvlOverride w:ilvl="1">
      <w:startOverride w:val="1"/>
      <w:lvl w:ilvl="1" w:tentative="1">
        <w:start w:val="1"/>
        <w:numFmt w:val="lowerLetter"/>
        <w:lvlText w:val="%2)"/>
        <w:lvlJc w:val="left"/>
        <w:pPr>
          <w:tabs>
            <w:tab w:val="left" w:pos="0"/>
          </w:tabs>
          <w:ind w:left="1320" w:hanging="420"/>
        </w:pPr>
      </w:lvl>
    </w:lvlOverride>
    <w:lvlOverride w:ilvl="2">
      <w:startOverride w:val="1"/>
      <w:lvl w:ilvl="2" w:tentative="1">
        <w:start w:val="1"/>
        <w:numFmt w:val="lowerRoman"/>
        <w:lvlText w:val="%3."/>
        <w:lvlJc w:val="right"/>
        <w:pPr>
          <w:tabs>
            <w:tab w:val="left" w:pos="0"/>
          </w:tabs>
          <w:ind w:left="1740" w:hanging="420"/>
        </w:pPr>
      </w:lvl>
    </w:lvlOverride>
    <w:lvlOverride w:ilvl="3">
      <w:startOverride w:val="1"/>
      <w:lvl w:ilvl="3" w:tentative="1">
        <w:start w:val="1"/>
        <w:numFmt w:val="decimal"/>
        <w:lvlText w:val="%4."/>
        <w:lvlJc w:val="left"/>
        <w:pPr>
          <w:tabs>
            <w:tab w:val="left" w:pos="0"/>
          </w:tabs>
          <w:ind w:left="2160" w:hanging="420"/>
        </w:pPr>
      </w:lvl>
    </w:lvlOverride>
    <w:lvlOverride w:ilvl="4">
      <w:startOverride w:val="1"/>
      <w:lvl w:ilvl="4" w:tentative="1">
        <w:start w:val="1"/>
        <w:numFmt w:val="lowerLetter"/>
        <w:lvlText w:val="%5)"/>
        <w:lvlJc w:val="left"/>
        <w:pPr>
          <w:tabs>
            <w:tab w:val="left" w:pos="0"/>
          </w:tabs>
          <w:ind w:left="2580" w:hanging="420"/>
        </w:pPr>
      </w:lvl>
    </w:lvlOverride>
    <w:lvlOverride w:ilvl="5">
      <w:startOverride w:val="1"/>
      <w:lvl w:ilvl="5" w:tentative="1">
        <w:start w:val="1"/>
        <w:numFmt w:val="lowerRoman"/>
        <w:lvlText w:val="%6."/>
        <w:lvlJc w:val="right"/>
        <w:pPr>
          <w:tabs>
            <w:tab w:val="left" w:pos="0"/>
          </w:tabs>
          <w:ind w:left="3000" w:hanging="420"/>
        </w:pPr>
      </w:lvl>
    </w:lvlOverride>
    <w:lvlOverride w:ilvl="6">
      <w:startOverride w:val="1"/>
      <w:lvl w:ilvl="6" w:tentative="1">
        <w:start w:val="1"/>
        <w:numFmt w:val="decimal"/>
        <w:lvlText w:val="%7."/>
        <w:lvlJc w:val="left"/>
        <w:pPr>
          <w:tabs>
            <w:tab w:val="left" w:pos="0"/>
          </w:tabs>
          <w:ind w:left="3420" w:hanging="420"/>
        </w:pPr>
      </w:lvl>
    </w:lvlOverride>
    <w:lvlOverride w:ilvl="7">
      <w:startOverride w:val="1"/>
      <w:lvl w:ilvl="7" w:tentative="1">
        <w:start w:val="1"/>
        <w:numFmt w:val="lowerLetter"/>
        <w:lvlText w:val="%8)"/>
        <w:lvlJc w:val="left"/>
        <w:pPr>
          <w:tabs>
            <w:tab w:val="left" w:pos="0"/>
          </w:tabs>
          <w:ind w:left="3840" w:hanging="420"/>
        </w:pPr>
      </w:lvl>
    </w:lvlOverride>
    <w:lvlOverride w:ilvl="8">
      <w:startOverride w:val="1"/>
      <w:lvl w:ilvl="8" w:tentative="1">
        <w:start w:val="1"/>
        <w:numFmt w:val="lowerRoman"/>
        <w:lvlText w:val="%9."/>
        <w:lvlJc w:val="right"/>
        <w:pPr>
          <w:tabs>
            <w:tab w:val="left" w:pos="0"/>
          </w:tabs>
          <w:ind w:left="4260" w:hanging="420"/>
        </w:pPr>
      </w:lvl>
    </w:lvlOverride>
  </w:num>
  <w:num w:numId="20">
    <w:abstractNumId w:val="2"/>
  </w:num>
  <w:num w:numId="21">
    <w:abstractNumId w:val="1"/>
  </w:num>
  <w:num w:numId="22">
    <w:abstractNumId w:val="21"/>
  </w:num>
  <w:num w:numId="23">
    <w:abstractNumId w:val="10"/>
  </w:num>
  <w:num w:numId="24">
    <w:abstractNumId w:val="11"/>
  </w:num>
  <w:num w:numId="25">
    <w:abstractNumId w:val="3"/>
  </w:num>
  <w:num w:numId="26">
    <w:abstractNumId w:val="19"/>
  </w:num>
  <w:num w:numId="27">
    <w:abstractNumId w:val="22"/>
  </w:num>
  <w:num w:numId="28">
    <w:abstractNumId w:val="26"/>
  </w:num>
  <w:num w:numId="29">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嘿嘿">
    <w15:presenceInfo w15:providerId="WPS Office" w15:userId="3158815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88B"/>
    <w:rsid w:val="00010B71"/>
    <w:rsid w:val="00061EB9"/>
    <w:rsid w:val="0032386D"/>
    <w:rsid w:val="003456EC"/>
    <w:rsid w:val="006F2675"/>
    <w:rsid w:val="007472DA"/>
    <w:rsid w:val="0076688B"/>
    <w:rsid w:val="007874E2"/>
    <w:rsid w:val="007D0449"/>
    <w:rsid w:val="00BE32F3"/>
    <w:rsid w:val="00C200CC"/>
    <w:rsid w:val="00C73EDA"/>
    <w:rsid w:val="00C93B52"/>
    <w:rsid w:val="00C97AC0"/>
    <w:rsid w:val="00DD011F"/>
    <w:rsid w:val="00EF65DC"/>
    <w:rsid w:val="00FA13AD"/>
    <w:rsid w:val="014F2690"/>
    <w:rsid w:val="018C1643"/>
    <w:rsid w:val="019E0E2B"/>
    <w:rsid w:val="027C65FF"/>
    <w:rsid w:val="035A307B"/>
    <w:rsid w:val="041A2BF4"/>
    <w:rsid w:val="04581CB1"/>
    <w:rsid w:val="06985A13"/>
    <w:rsid w:val="06B31420"/>
    <w:rsid w:val="082219A2"/>
    <w:rsid w:val="082F4AD6"/>
    <w:rsid w:val="095073FA"/>
    <w:rsid w:val="095E38C5"/>
    <w:rsid w:val="09FF32B7"/>
    <w:rsid w:val="0B557BA5"/>
    <w:rsid w:val="0C4B0BAD"/>
    <w:rsid w:val="0DB8556E"/>
    <w:rsid w:val="0DE86B21"/>
    <w:rsid w:val="11F254F3"/>
    <w:rsid w:val="11FA7F03"/>
    <w:rsid w:val="12995C93"/>
    <w:rsid w:val="12C64289"/>
    <w:rsid w:val="12F5186F"/>
    <w:rsid w:val="136F2343"/>
    <w:rsid w:val="138C6520"/>
    <w:rsid w:val="14CE7197"/>
    <w:rsid w:val="152A7EC4"/>
    <w:rsid w:val="154D0C92"/>
    <w:rsid w:val="15632263"/>
    <w:rsid w:val="15A87836"/>
    <w:rsid w:val="17981ECF"/>
    <w:rsid w:val="181A30AD"/>
    <w:rsid w:val="189D4520"/>
    <w:rsid w:val="19A31EA5"/>
    <w:rsid w:val="1A1F542D"/>
    <w:rsid w:val="1B976D82"/>
    <w:rsid w:val="1BA535D6"/>
    <w:rsid w:val="1CD31A7D"/>
    <w:rsid w:val="20E06E5E"/>
    <w:rsid w:val="21425575"/>
    <w:rsid w:val="218B501C"/>
    <w:rsid w:val="24AE4F09"/>
    <w:rsid w:val="252926E1"/>
    <w:rsid w:val="26486A4C"/>
    <w:rsid w:val="26665558"/>
    <w:rsid w:val="269E30FB"/>
    <w:rsid w:val="26D42FC1"/>
    <w:rsid w:val="26F854D4"/>
    <w:rsid w:val="27ED3E6F"/>
    <w:rsid w:val="28C8211A"/>
    <w:rsid w:val="2908293F"/>
    <w:rsid w:val="295403E9"/>
    <w:rsid w:val="29AA1DB7"/>
    <w:rsid w:val="29D41C48"/>
    <w:rsid w:val="29D622FE"/>
    <w:rsid w:val="29E40CC9"/>
    <w:rsid w:val="2ACD3FAF"/>
    <w:rsid w:val="2B116592"/>
    <w:rsid w:val="2C723060"/>
    <w:rsid w:val="2C8F5C76"/>
    <w:rsid w:val="2CDA29B3"/>
    <w:rsid w:val="2D216834"/>
    <w:rsid w:val="2E0D14ED"/>
    <w:rsid w:val="2E6B420B"/>
    <w:rsid w:val="2E8A611E"/>
    <w:rsid w:val="2F560A17"/>
    <w:rsid w:val="2F746896"/>
    <w:rsid w:val="307C1B8B"/>
    <w:rsid w:val="317B29B7"/>
    <w:rsid w:val="318F29B2"/>
    <w:rsid w:val="31A041CB"/>
    <w:rsid w:val="345E036E"/>
    <w:rsid w:val="34DB19BE"/>
    <w:rsid w:val="353679AF"/>
    <w:rsid w:val="35BE7316"/>
    <w:rsid w:val="35C45BED"/>
    <w:rsid w:val="38CF2175"/>
    <w:rsid w:val="38DA47D5"/>
    <w:rsid w:val="38FA68B7"/>
    <w:rsid w:val="39850165"/>
    <w:rsid w:val="39A36155"/>
    <w:rsid w:val="3BC62A80"/>
    <w:rsid w:val="3D510A70"/>
    <w:rsid w:val="3E5A3954"/>
    <w:rsid w:val="3ED2798E"/>
    <w:rsid w:val="41B65345"/>
    <w:rsid w:val="42010CB6"/>
    <w:rsid w:val="42660B19"/>
    <w:rsid w:val="42786A9F"/>
    <w:rsid w:val="431F6F1A"/>
    <w:rsid w:val="469B0FAE"/>
    <w:rsid w:val="475F3F8C"/>
    <w:rsid w:val="47A02B21"/>
    <w:rsid w:val="486B7178"/>
    <w:rsid w:val="48AD2F16"/>
    <w:rsid w:val="4B0215FB"/>
    <w:rsid w:val="4B8D1D61"/>
    <w:rsid w:val="4BFF023C"/>
    <w:rsid w:val="4C8C3DC5"/>
    <w:rsid w:val="4CEE22E8"/>
    <w:rsid w:val="51AC22C1"/>
    <w:rsid w:val="53690469"/>
    <w:rsid w:val="53CC27A6"/>
    <w:rsid w:val="544B3368"/>
    <w:rsid w:val="5538591A"/>
    <w:rsid w:val="55924656"/>
    <w:rsid w:val="56062A2F"/>
    <w:rsid w:val="56777341"/>
    <w:rsid w:val="57043338"/>
    <w:rsid w:val="580A7D41"/>
    <w:rsid w:val="58B55EFF"/>
    <w:rsid w:val="59197AA0"/>
    <w:rsid w:val="59E940B2"/>
    <w:rsid w:val="5B953DC6"/>
    <w:rsid w:val="5BB5761C"/>
    <w:rsid w:val="5C653798"/>
    <w:rsid w:val="5D3A70EE"/>
    <w:rsid w:val="5DED613B"/>
    <w:rsid w:val="5E3020D6"/>
    <w:rsid w:val="5E7D0338"/>
    <w:rsid w:val="5E9D546B"/>
    <w:rsid w:val="5ED370DF"/>
    <w:rsid w:val="60894315"/>
    <w:rsid w:val="60AF4131"/>
    <w:rsid w:val="60EA629B"/>
    <w:rsid w:val="6212135E"/>
    <w:rsid w:val="63C27722"/>
    <w:rsid w:val="643028DD"/>
    <w:rsid w:val="65EA5BC3"/>
    <w:rsid w:val="65EE67C8"/>
    <w:rsid w:val="67DF08A2"/>
    <w:rsid w:val="6A315DE7"/>
    <w:rsid w:val="6A627569"/>
    <w:rsid w:val="6BB67B6C"/>
    <w:rsid w:val="6D716441"/>
    <w:rsid w:val="6DCC3677"/>
    <w:rsid w:val="6E617FCD"/>
    <w:rsid w:val="6EA95427"/>
    <w:rsid w:val="6EC707D9"/>
    <w:rsid w:val="6FDA55E9"/>
    <w:rsid w:val="702B299E"/>
    <w:rsid w:val="70E17ECE"/>
    <w:rsid w:val="7185070D"/>
    <w:rsid w:val="72B648F6"/>
    <w:rsid w:val="73CB617F"/>
    <w:rsid w:val="73F6144E"/>
    <w:rsid w:val="74237D69"/>
    <w:rsid w:val="74E06F18"/>
    <w:rsid w:val="765E152C"/>
    <w:rsid w:val="78FE2B52"/>
    <w:rsid w:val="79A33E26"/>
    <w:rsid w:val="79B55907"/>
    <w:rsid w:val="7B403D42"/>
    <w:rsid w:val="7CB27532"/>
    <w:rsid w:val="7D57161B"/>
    <w:rsid w:val="7DD56578"/>
    <w:rsid w:val="7EEF3669"/>
    <w:rsid w:val="7F2A6733"/>
    <w:rsid w:val="7F2C21C7"/>
    <w:rsid w:val="7F2F1CB8"/>
    <w:rsid w:val="7FA26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paragraph" w:styleId="2">
    <w:name w:val="heading 1"/>
    <w:basedOn w:val="1"/>
    <w:next w:val="1"/>
    <w:qFormat/>
    <w:uiPriority w:val="0"/>
    <w:pPr>
      <w:keepNext/>
      <w:jc w:val="center"/>
      <w:outlineLvl w:val="0"/>
    </w:pPr>
    <w:rPr>
      <w:rFonts w:eastAsia="宋体" w:cs="Times New Roman"/>
      <w:sz w:val="28"/>
      <w:szCs w:val="20"/>
    </w:rPr>
  </w:style>
  <w:style w:type="paragraph" w:styleId="3">
    <w:name w:val="heading 2"/>
    <w:basedOn w:val="1"/>
    <w:next w:val="1"/>
    <w:qFormat/>
    <w:uiPriority w:val="0"/>
    <w:pPr>
      <w:keepNext/>
      <w:keepLines/>
      <w:spacing w:before="260" w:after="260" w:line="415" w:lineRule="auto"/>
      <w:outlineLvl w:val="1"/>
    </w:pPr>
    <w:rPr>
      <w:rFonts w:ascii="Arial" w:hAnsi="Arial" w:eastAsia="黑体" w:cs="Times New Roman"/>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6">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7">
    <w:name w:val="heading 6"/>
    <w:basedOn w:val="1"/>
    <w:next w:val="1"/>
    <w:qFormat/>
    <w:uiPriority w:val="0"/>
    <w:pPr>
      <w:keepNext/>
      <w:keepLines/>
      <w:tabs>
        <w:tab w:val="left" w:pos="1152"/>
      </w:tabs>
      <w:spacing w:before="240" w:after="64" w:line="319" w:lineRule="auto"/>
      <w:ind w:left="1152" w:hanging="1152"/>
      <w:outlineLvl w:val="5"/>
    </w:pPr>
    <w:rPr>
      <w:rFonts w:ascii="Arial" w:hAnsi="Arial" w:eastAsia="黑体" w:cs="Times New Roman"/>
      <w:b/>
      <w:bCs/>
      <w:sz w:val="24"/>
      <w:szCs w:val="24"/>
    </w:rPr>
  </w:style>
  <w:style w:type="paragraph" w:styleId="8">
    <w:name w:val="heading 7"/>
    <w:basedOn w:val="1"/>
    <w:next w:val="1"/>
    <w:qFormat/>
    <w:uiPriority w:val="0"/>
    <w:pPr>
      <w:keepNext/>
      <w:keepLines/>
      <w:tabs>
        <w:tab w:val="left" w:pos="1296"/>
      </w:tabs>
      <w:spacing w:before="240" w:after="64" w:line="319" w:lineRule="auto"/>
      <w:ind w:left="1296" w:hanging="1296"/>
      <w:outlineLvl w:val="6"/>
    </w:pPr>
    <w:rPr>
      <w:rFonts w:eastAsia="宋体" w:cs="Times New Roman"/>
      <w:b/>
      <w:bCs/>
      <w:sz w:val="24"/>
      <w:szCs w:val="24"/>
    </w:rPr>
  </w:style>
  <w:style w:type="paragraph" w:styleId="9">
    <w:name w:val="heading 8"/>
    <w:basedOn w:val="1"/>
    <w:next w:val="1"/>
    <w:qFormat/>
    <w:uiPriority w:val="0"/>
    <w:pPr>
      <w:keepNext/>
      <w:keepLines/>
      <w:tabs>
        <w:tab w:val="left" w:pos="1440"/>
      </w:tabs>
      <w:spacing w:before="240" w:after="64" w:line="319" w:lineRule="auto"/>
      <w:ind w:left="1440" w:hanging="1440"/>
      <w:outlineLvl w:val="7"/>
    </w:pPr>
    <w:rPr>
      <w:rFonts w:ascii="Arial" w:hAnsi="Arial" w:eastAsia="黑体" w:cs="Times New Roman"/>
      <w:sz w:val="24"/>
      <w:szCs w:val="24"/>
    </w:rPr>
  </w:style>
  <w:style w:type="paragraph" w:styleId="10">
    <w:name w:val="heading 9"/>
    <w:basedOn w:val="1"/>
    <w:next w:val="1"/>
    <w:qFormat/>
    <w:uiPriority w:val="0"/>
    <w:pPr>
      <w:keepNext/>
      <w:keepLines/>
      <w:tabs>
        <w:tab w:val="left" w:pos="1584"/>
      </w:tabs>
      <w:spacing w:before="240" w:after="64" w:line="319" w:lineRule="auto"/>
      <w:ind w:left="1584" w:hanging="1584"/>
      <w:outlineLvl w:val="8"/>
    </w:pPr>
    <w:rPr>
      <w:rFonts w:ascii="Arial" w:hAnsi="Arial" w:eastAsia="黑体" w:cs="Times New Roma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rFonts w:cs="Times New Roman"/>
      <w:sz w:val="18"/>
      <w:szCs w:val="18"/>
    </w:rPr>
  </w:style>
  <w:style w:type="paragraph" w:styleId="12">
    <w:name w:val="Normal Indent"/>
    <w:basedOn w:val="1"/>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3">
    <w:name w:val="caption"/>
    <w:basedOn w:val="1"/>
    <w:next w:val="1"/>
    <w:qFormat/>
    <w:uiPriority w:val="0"/>
    <w:rPr>
      <w:rFonts w:ascii="Arial" w:hAnsi="Arial" w:eastAsia="黑体" w:cs="Times New Roman"/>
      <w:sz w:val="20"/>
      <w:szCs w:val="20"/>
    </w:rPr>
  </w:style>
  <w:style w:type="paragraph" w:styleId="14">
    <w:name w:val="Document Map"/>
    <w:basedOn w:val="1"/>
    <w:qFormat/>
    <w:uiPriority w:val="0"/>
    <w:pPr>
      <w:shd w:val="clear" w:color="auto" w:fill="000080"/>
    </w:pPr>
    <w:rPr>
      <w:rFonts w:cs="Times New Roman"/>
    </w:rPr>
  </w:style>
  <w:style w:type="paragraph" w:styleId="15">
    <w:name w:val="annotation text"/>
    <w:basedOn w:val="1"/>
    <w:qFormat/>
    <w:uiPriority w:val="0"/>
    <w:pPr>
      <w:jc w:val="left"/>
    </w:pPr>
    <w:rPr>
      <w:rFonts w:ascii="宋体" w:eastAsia="宋体" w:cs="Times New Roman"/>
      <w:color w:val="FF0000"/>
      <w:kern w:val="0"/>
      <w:szCs w:val="24"/>
    </w:rPr>
  </w:style>
  <w:style w:type="paragraph" w:styleId="16">
    <w:name w:val="Body Text 3"/>
    <w:basedOn w:val="1"/>
    <w:qFormat/>
    <w:uiPriority w:val="0"/>
    <w:rPr>
      <w:rFonts w:eastAsia="宋体" w:cs="Times New Roman"/>
      <w:sz w:val="18"/>
      <w:szCs w:val="20"/>
    </w:rPr>
  </w:style>
  <w:style w:type="paragraph" w:styleId="17">
    <w:name w:val="Body Text"/>
    <w:basedOn w:val="1"/>
    <w:next w:val="1"/>
    <w:qFormat/>
    <w:uiPriority w:val="0"/>
    <w:pPr>
      <w:spacing w:line="348" w:lineRule="auto"/>
    </w:pPr>
    <w:rPr>
      <w:rFonts w:eastAsia="宋体" w:cs="Times New Roman"/>
      <w:sz w:val="18"/>
      <w:szCs w:val="20"/>
    </w:rPr>
  </w:style>
  <w:style w:type="paragraph" w:styleId="18">
    <w:name w:val="Body Text Indent"/>
    <w:basedOn w:val="1"/>
    <w:qFormat/>
    <w:uiPriority w:val="0"/>
    <w:pPr>
      <w:numPr>
        <w:ilvl w:val="0"/>
        <w:numId w:val="1"/>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19">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0">
    <w:name w:val="toc 5"/>
    <w:basedOn w:val="1"/>
    <w:next w:val="1"/>
    <w:qFormat/>
    <w:uiPriority w:val="0"/>
    <w:pPr>
      <w:ind w:left="840"/>
      <w:jc w:val="left"/>
    </w:pPr>
    <w:rPr>
      <w:rFonts w:cs="Times New Roman"/>
      <w:sz w:val="18"/>
      <w:szCs w:val="18"/>
    </w:rPr>
  </w:style>
  <w:style w:type="paragraph" w:styleId="21">
    <w:name w:val="toc 3"/>
    <w:basedOn w:val="1"/>
    <w:next w:val="1"/>
    <w:qFormat/>
    <w:uiPriority w:val="0"/>
    <w:pPr>
      <w:ind w:left="420"/>
      <w:jc w:val="left"/>
    </w:pPr>
    <w:rPr>
      <w:rFonts w:cs="Times New Roman"/>
      <w:i/>
      <w:iCs/>
      <w:sz w:val="20"/>
      <w:szCs w:val="20"/>
    </w:rPr>
  </w:style>
  <w:style w:type="paragraph" w:styleId="22">
    <w:name w:val="Plain Text"/>
    <w:basedOn w:val="1"/>
    <w:qFormat/>
    <w:uiPriority w:val="0"/>
    <w:rPr>
      <w:rFonts w:ascii="宋体" w:eastAsia="宋体" w:cs="Times New Roman"/>
      <w:szCs w:val="20"/>
    </w:rPr>
  </w:style>
  <w:style w:type="paragraph" w:styleId="23">
    <w:name w:val="toc 8"/>
    <w:basedOn w:val="1"/>
    <w:next w:val="1"/>
    <w:qFormat/>
    <w:uiPriority w:val="0"/>
    <w:pPr>
      <w:ind w:left="1470"/>
      <w:jc w:val="left"/>
    </w:pPr>
    <w:rPr>
      <w:rFonts w:cs="Times New Roman"/>
      <w:sz w:val="18"/>
      <w:szCs w:val="18"/>
    </w:rPr>
  </w:style>
  <w:style w:type="paragraph" w:styleId="24">
    <w:name w:val="Date"/>
    <w:basedOn w:val="1"/>
    <w:next w:val="1"/>
    <w:qFormat/>
    <w:uiPriority w:val="0"/>
    <w:pPr>
      <w:ind w:left="2500" w:leftChars="2500"/>
    </w:pPr>
  </w:style>
  <w:style w:type="paragraph" w:styleId="25">
    <w:name w:val="Body Text Indent 2"/>
    <w:basedOn w:val="1"/>
    <w:qFormat/>
    <w:uiPriority w:val="0"/>
    <w:pPr>
      <w:numPr>
        <w:ilvl w:val="8"/>
        <w:numId w:val="2"/>
      </w:numPr>
      <w:tabs>
        <w:tab w:val="clear" w:pos="2160"/>
      </w:tabs>
      <w:adjustRightInd w:val="0"/>
      <w:snapToGrid w:val="0"/>
      <w:spacing w:line="348" w:lineRule="auto"/>
      <w:ind w:left="0" w:firstLine="200" w:firstLineChars="200"/>
    </w:pPr>
    <w:rPr>
      <w:rFonts w:eastAsia="宋体" w:cs="Times New Roman"/>
      <w:sz w:val="28"/>
      <w:szCs w:val="20"/>
    </w:rPr>
  </w:style>
  <w:style w:type="paragraph" w:styleId="26">
    <w:name w:val="endnote text"/>
    <w:basedOn w:val="1"/>
    <w:qFormat/>
    <w:uiPriority w:val="0"/>
    <w:pPr>
      <w:snapToGrid w:val="0"/>
      <w:jc w:val="left"/>
    </w:pPr>
    <w:rPr>
      <w:rFonts w:ascii="Calibri" w:hAnsi="Calibri" w:eastAsia="宋体" w:cs="Arial"/>
      <w:szCs w:val="20"/>
    </w:rPr>
  </w:style>
  <w:style w:type="paragraph" w:styleId="27">
    <w:name w:val="Balloon Text"/>
    <w:basedOn w:val="1"/>
    <w:qFormat/>
    <w:uiPriority w:val="0"/>
    <w:rPr>
      <w:rFonts w:eastAsia="宋体" w:cs="Times New Roman"/>
      <w:sz w:val="18"/>
      <w:szCs w:val="18"/>
    </w:rPr>
  </w:style>
  <w:style w:type="paragraph" w:styleId="28">
    <w:name w:val="footer"/>
    <w:basedOn w:val="1"/>
    <w:qFormat/>
    <w:uiPriority w:val="0"/>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spacing w:before="120" w:after="120"/>
      <w:jc w:val="left"/>
    </w:pPr>
    <w:rPr>
      <w:rFonts w:cs="Times New Roman"/>
      <w:b/>
      <w:bCs/>
      <w:caps/>
      <w:sz w:val="20"/>
      <w:szCs w:val="20"/>
    </w:rPr>
  </w:style>
  <w:style w:type="paragraph" w:styleId="31">
    <w:name w:val="toc 4"/>
    <w:basedOn w:val="1"/>
    <w:next w:val="1"/>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200" w:firstLineChars="200"/>
    </w:pPr>
    <w:rPr>
      <w:rFonts w:ascii="宋体" w:eastAsia="宋体" w:cs="Times New Roman"/>
      <w:sz w:val="28"/>
      <w:szCs w:val="20"/>
    </w:rPr>
  </w:style>
  <w:style w:type="paragraph" w:styleId="35">
    <w:name w:val="table of figures"/>
    <w:basedOn w:val="1"/>
    <w:next w:val="1"/>
    <w:qFormat/>
    <w:uiPriority w:val="0"/>
    <w:pPr>
      <w:ind w:left="400" w:leftChars="200" w:hanging="200" w:hangingChars="200"/>
    </w:pPr>
    <w:rPr>
      <w:rFonts w:eastAsia="宋体" w:cs="Times New Roman"/>
      <w:szCs w:val="24"/>
    </w:rPr>
  </w:style>
  <w:style w:type="paragraph" w:styleId="36">
    <w:name w:val="toc 2"/>
    <w:basedOn w:val="1"/>
    <w:next w:val="1"/>
    <w:qFormat/>
    <w:uiPriority w:val="0"/>
    <w:pPr>
      <w:ind w:left="210"/>
      <w:jc w:val="left"/>
    </w:pPr>
    <w:rPr>
      <w:rFonts w:cs="Times New Roman"/>
      <w:smallCaps/>
      <w:sz w:val="20"/>
      <w:szCs w:val="20"/>
    </w:rPr>
  </w:style>
  <w:style w:type="paragraph" w:styleId="37">
    <w:name w:val="toc 9"/>
    <w:basedOn w:val="1"/>
    <w:next w:val="1"/>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qFormat/>
    <w:uiPriority w:val="0"/>
    <w:pPr>
      <w:ind w:left="200" w:leftChars="200"/>
    </w:pPr>
    <w:rPr>
      <w:rFonts w:eastAsia="宋体" w:cs="Times New Roman"/>
      <w:szCs w:val="24"/>
    </w:rPr>
  </w:style>
  <w:style w:type="paragraph" w:styleId="43">
    <w:name w:val="Title"/>
    <w:basedOn w:val="1"/>
    <w:qFormat/>
    <w:uiPriority w:val="0"/>
    <w:pPr>
      <w:jc w:val="center"/>
    </w:pPr>
    <w:rPr>
      <w:rFonts w:eastAsia="宋体" w:cs="Times New Roman"/>
      <w:sz w:val="32"/>
      <w:szCs w:val="20"/>
    </w:rPr>
  </w:style>
  <w:style w:type="paragraph" w:styleId="44">
    <w:name w:val="annotation subject"/>
    <w:basedOn w:val="15"/>
    <w:next w:val="15"/>
    <w:qFormat/>
    <w:uiPriority w:val="0"/>
    <w:rPr>
      <w:b/>
      <w:bCs/>
    </w:rPr>
  </w:style>
  <w:style w:type="paragraph" w:styleId="45">
    <w:name w:val="Body Text First Indent"/>
    <w:basedOn w:val="17"/>
    <w:qFormat/>
    <w:uiPriority w:val="0"/>
    <w:pPr>
      <w:spacing w:after="120" w:line="240" w:lineRule="auto"/>
      <w:ind w:firstLine="100" w:firstLineChars="100"/>
    </w:pPr>
    <w:rPr>
      <w:sz w:val="21"/>
      <w:szCs w:val="24"/>
    </w:rPr>
  </w:style>
  <w:style w:type="table" w:styleId="47">
    <w:name w:val="Table Grid"/>
    <w:basedOn w:val="4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qFormat/>
    <w:uiPriority w:val="0"/>
    <w:rPr>
      <w:b/>
    </w:rPr>
  </w:style>
  <w:style w:type="character" w:styleId="50">
    <w:name w:val="page number"/>
    <w:qFormat/>
    <w:uiPriority w:val="0"/>
  </w:style>
  <w:style w:type="character" w:styleId="51">
    <w:name w:val="FollowedHyperlink"/>
    <w:qFormat/>
    <w:uiPriority w:val="0"/>
    <w:rPr>
      <w:color w:val="800080"/>
      <w:u w:val="single"/>
    </w:rPr>
  </w:style>
  <w:style w:type="character" w:styleId="52">
    <w:name w:val="line number"/>
    <w:qFormat/>
    <w:uiPriority w:val="0"/>
  </w:style>
  <w:style w:type="character" w:styleId="53">
    <w:name w:val="Hyperlink"/>
    <w:qFormat/>
    <w:uiPriority w:val="0"/>
    <w:rPr>
      <w:color w:val="0000FF"/>
      <w:u w:val="single"/>
    </w:rPr>
  </w:style>
  <w:style w:type="character" w:styleId="54">
    <w:name w:val="annotation reference"/>
    <w:qFormat/>
    <w:uiPriority w:val="0"/>
    <w:rPr>
      <w:sz w:val="21"/>
      <w:szCs w:val="21"/>
    </w:rPr>
  </w:style>
  <w:style w:type="paragraph" w:customStyle="1" w:styleId="55">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56">
    <w:name w:val="标题 2 Char"/>
    <w:qFormat/>
    <w:uiPriority w:val="0"/>
    <w:rPr>
      <w:rFonts w:ascii="Cambria" w:hAnsi="Cambria" w:eastAsia="宋体" w:cs="Times New Roman"/>
      <w:b/>
      <w:bCs/>
      <w:sz w:val="32"/>
      <w:szCs w:val="32"/>
      <w:lang w:bidi="ar-SA"/>
    </w:rPr>
  </w:style>
  <w:style w:type="paragraph" w:customStyle="1" w:styleId="57">
    <w:name w:val="首行缩进2"/>
    <w:basedOn w:val="1"/>
    <w:qFormat/>
    <w:uiPriority w:val="0"/>
    <w:pPr>
      <w:spacing w:line="360" w:lineRule="auto"/>
      <w:ind w:firstLine="200" w:firstLineChars="200"/>
    </w:pPr>
    <w:rPr>
      <w:rFonts w:ascii="宋体" w:eastAsia="宋体" w:cs="Times New Roman"/>
      <w:sz w:val="24"/>
      <w:szCs w:val="22"/>
    </w:rPr>
  </w:style>
  <w:style w:type="character" w:customStyle="1" w:styleId="58">
    <w:name w:val="style17 style17"/>
    <w:qFormat/>
    <w:uiPriority w:val="0"/>
  </w:style>
  <w:style w:type="character" w:customStyle="1" w:styleId="59">
    <w:name w:val="列出段落 Char1"/>
    <w:qFormat/>
    <w:uiPriority w:val="0"/>
    <w:rPr>
      <w:rFonts w:ascii="Symbol" w:hAnsi="Symbol"/>
      <w:sz w:val="24"/>
    </w:rPr>
  </w:style>
  <w:style w:type="character" w:customStyle="1" w:styleId="60">
    <w:name w:val="纯文本 Char1"/>
    <w:qFormat/>
    <w:uiPriority w:val="0"/>
    <w:rPr>
      <w:rFonts w:ascii="宋体" w:hAnsi="宋体" w:cs="Century"/>
      <w:kern w:val="2"/>
      <w:sz w:val="21"/>
      <w:szCs w:val="21"/>
      <w:lang w:bidi="ar-SA"/>
    </w:rPr>
  </w:style>
  <w:style w:type="character" w:customStyle="1" w:styleId="61">
    <w:name w:val="正文文本缩进 Char1"/>
    <w:qFormat/>
    <w:uiPriority w:val="0"/>
    <w:rPr>
      <w:rFonts w:ascii="Times New Roman" w:hAnsi="Times New Roman" w:eastAsia="宋体" w:cs="Times New Roman"/>
      <w:szCs w:val="24"/>
      <w:lang w:bidi="ar-SA"/>
    </w:rPr>
  </w:style>
  <w:style w:type="character" w:customStyle="1" w:styleId="62">
    <w:name w:val="style44"/>
    <w:qFormat/>
    <w:uiPriority w:val="0"/>
  </w:style>
  <w:style w:type="paragraph" w:styleId="63">
    <w:name w:val="List Paragraph"/>
    <w:basedOn w:val="1"/>
    <w:qFormat/>
    <w:uiPriority w:val="0"/>
    <w:pPr>
      <w:ind w:firstLine="200" w:firstLineChars="200"/>
    </w:pPr>
    <w:rPr>
      <w:rFonts w:eastAsia="宋体" w:cs="Times New Roman"/>
      <w:szCs w:val="24"/>
    </w:rPr>
  </w:style>
  <w:style w:type="character" w:customStyle="1" w:styleId="64">
    <w:name w:val="列表段落 字符"/>
    <w:qFormat/>
    <w:uiPriority w:val="0"/>
    <w:rPr>
      <w:rFonts w:ascii="Times New Roman" w:hAnsi="Times New Roman" w:eastAsia="宋体" w:cs="Times New Roman"/>
      <w:sz w:val="28"/>
      <w:szCs w:val="20"/>
      <w:lang w:bidi="ar-SA"/>
    </w:rPr>
  </w:style>
  <w:style w:type="paragraph" w:customStyle="1" w:styleId="65">
    <w:name w:val="标准文件_文本标题"/>
    <w:basedOn w:val="66"/>
    <w:qFormat/>
    <w:uiPriority w:val="0"/>
    <w:pPr>
      <w:spacing w:before="326" w:beforeLines="0" w:after="326" w:afterLines="0"/>
      <w:outlineLvl w:val="9"/>
    </w:pPr>
  </w:style>
  <w:style w:type="paragraph" w:customStyle="1" w:styleId="66">
    <w:name w:val="标准文件_结构标题"/>
    <w:next w:val="67"/>
    <w:qFormat/>
    <w:uiPriority w:val="0"/>
    <w:pPr>
      <w:spacing w:before="100" w:beforeLines="100" w:after="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67">
    <w:name w:val="标准文件_段落"/>
    <w:qFormat/>
    <w:uiPriority w:val="0"/>
    <w:pPr>
      <w:spacing w:line="420" w:lineRule="atLeast"/>
      <w:ind w:firstLine="200" w:firstLineChars="200"/>
    </w:pPr>
    <w:rPr>
      <w:rFonts w:ascii="Times New Roman" w:hAnsi="Times New Roman" w:eastAsia="宋体" w:cs="Times New Roman"/>
      <w:kern w:val="2"/>
      <w:sz w:val="24"/>
      <w:szCs w:val="21"/>
      <w:lang w:val="en-US" w:eastAsia="zh-CN" w:bidi="ar-SA"/>
    </w:rPr>
  </w:style>
  <w:style w:type="character" w:customStyle="1" w:styleId="68">
    <w:name w:val="html_atr1"/>
    <w:qFormat/>
    <w:uiPriority w:val="0"/>
    <w:rPr>
      <w:color w:val="FF0000"/>
    </w:rPr>
  </w:style>
  <w:style w:type="character" w:customStyle="1" w:styleId="69">
    <w:name w:val="Char Char"/>
    <w:qFormat/>
    <w:uiPriority w:val="0"/>
    <w:rPr>
      <w:rFonts w:ascii="Tahoma" w:hAnsi="Tahoma" w:eastAsia="宋体"/>
      <w:sz w:val="24"/>
    </w:rPr>
  </w:style>
  <w:style w:type="paragraph" w:customStyle="1" w:styleId="70">
    <w:name w:val="样式0110-07正文"/>
    <w:basedOn w:val="1"/>
    <w:qFormat/>
    <w:uiPriority w:val="0"/>
    <w:pPr>
      <w:ind w:firstLine="200" w:firstLineChars="200"/>
    </w:pPr>
    <w:rPr>
      <w:rFonts w:ascii="宋体" w:eastAsia="宋体" w:cs="Times New Roman"/>
      <w:szCs w:val="24"/>
    </w:rPr>
  </w:style>
  <w:style w:type="character" w:customStyle="1" w:styleId="71">
    <w:name w:val="Char Char4"/>
    <w:qFormat/>
    <w:uiPriority w:val="0"/>
    <w:rPr>
      <w:kern w:val="2"/>
      <w:sz w:val="18"/>
      <w:szCs w:val="18"/>
    </w:rPr>
  </w:style>
  <w:style w:type="paragraph" w:customStyle="1" w:styleId="72">
    <w:name w:val="段5#"/>
    <w:basedOn w:val="1"/>
    <w:link w:val="73"/>
    <w:qFormat/>
    <w:uiPriority w:val="0"/>
    <w:pPr>
      <w:spacing w:line="360" w:lineRule="auto"/>
      <w:ind w:firstLine="200" w:firstLineChars="200"/>
    </w:pPr>
    <w:rPr>
      <w:rFonts w:eastAsia="宋体" w:cs="Times New Roman"/>
      <w:sz w:val="24"/>
    </w:rPr>
  </w:style>
  <w:style w:type="character" w:customStyle="1" w:styleId="73">
    <w:name w:val="段5# Char"/>
    <w:basedOn w:val="48"/>
    <w:link w:val="72"/>
    <w:qFormat/>
    <w:uiPriority w:val="0"/>
    <w:rPr>
      <w:rFonts w:ascii="Times New Roman" w:hAnsi="Times New Roman" w:eastAsia="宋体" w:cs="Times New Roman"/>
      <w:kern w:val="2"/>
      <w:sz w:val="24"/>
      <w:szCs w:val="21"/>
    </w:rPr>
  </w:style>
  <w:style w:type="character" w:customStyle="1" w:styleId="74">
    <w:name w:val="Footer-Even Char"/>
    <w:qFormat/>
    <w:uiPriority w:val="0"/>
    <w:rPr>
      <w:rFonts w:eastAsia="MS Gothic" w:cs="MS Gothic"/>
      <w:kern w:val="2"/>
      <w:sz w:val="18"/>
      <w:szCs w:val="18"/>
      <w:lang w:val="en-US" w:eastAsia="zh-CN" w:bidi="ar-SA"/>
    </w:rPr>
  </w:style>
  <w:style w:type="paragraph" w:customStyle="1" w:styleId="75">
    <w:name w:val="font10"/>
    <w:basedOn w:val="1"/>
    <w:qFormat/>
    <w:uiPriority w:val="0"/>
    <w:pPr>
      <w:spacing w:before="100" w:beforeAutospacing="1" w:after="100" w:afterAutospacing="1"/>
    </w:pPr>
    <w:rPr>
      <w:rFonts w:ascii="Arial" w:hAnsi="Arial" w:eastAsia="Arial Unicode MS" w:cs="Arial"/>
      <w:b/>
      <w:bCs/>
      <w:szCs w:val="24"/>
      <w:lang w:val="de-DE" w:eastAsia="de-DE"/>
    </w:rPr>
  </w:style>
  <w:style w:type="paragraph" w:customStyle="1" w:styleId="76">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77">
    <w:name w:val="项目号a)"/>
    <w:basedOn w:val="1"/>
    <w:qFormat/>
    <w:uiPriority w:val="0"/>
    <w:pPr>
      <w:spacing w:line="288" w:lineRule="auto"/>
      <w:ind w:left="432" w:hanging="432"/>
    </w:pPr>
    <w:rPr>
      <w:rFonts w:eastAsia="宋体" w:cs="Times New Roman"/>
      <w:kern w:val="0"/>
      <w:sz w:val="28"/>
      <w:szCs w:val="20"/>
    </w:rPr>
  </w:style>
  <w:style w:type="paragraph" w:customStyle="1" w:styleId="78">
    <w:name w:val="Char"/>
    <w:basedOn w:val="1"/>
    <w:qFormat/>
    <w:uiPriority w:val="0"/>
    <w:rPr>
      <w:rFonts w:ascii="Tahoma" w:hAnsi="Tahoma" w:eastAsia="宋体" w:cs="Times New Roman"/>
      <w:sz w:val="24"/>
      <w:szCs w:val="22"/>
    </w:rPr>
  </w:style>
  <w:style w:type="paragraph" w:customStyle="1" w:styleId="7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80">
    <w:name w:val="xl85"/>
    <w:basedOn w:val="1"/>
    <w:qFormat/>
    <w:uiPriority w:val="0"/>
    <w:pPr>
      <w:widowControl/>
      <w:pBdr>
        <w:right w:val="single" w:color="auto" w:sz="8"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81">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8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3">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8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85">
    <w:name w:val="样式"/>
    <w:basedOn w:val="2"/>
    <w:next w:val="86"/>
    <w:qFormat/>
    <w:uiPriority w:val="0"/>
    <w:pPr>
      <w:keepLines/>
      <w:pageBreakBefore/>
      <w:tabs>
        <w:tab w:val="left" w:pos="360"/>
        <w:tab w:val="left" w:pos="1290"/>
      </w:tabs>
      <w:autoSpaceDE w:val="0"/>
      <w:autoSpaceDN w:val="0"/>
      <w:snapToGrid w:val="0"/>
      <w:spacing w:before="340" w:after="120" w:line="360" w:lineRule="auto"/>
      <w:ind w:hanging="357"/>
      <w:jc w:val="left"/>
      <w:outlineLvl w:val="9"/>
    </w:pPr>
    <w:rPr>
      <w:rFonts w:ascii="Arial" w:hAnsi="Arial"/>
      <w:b/>
      <w:snapToGrid w:val="0"/>
      <w:color w:val="000000"/>
      <w:kern w:val="0"/>
      <w:sz w:val="32"/>
      <w:szCs w:val="28"/>
    </w:rPr>
  </w:style>
  <w:style w:type="paragraph" w:customStyle="1" w:styleId="86">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87">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8">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8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90">
    <w:name w:val="正文2"/>
    <w:qFormat/>
    <w:uiPriority w:val="0"/>
    <w:pPr>
      <w:widowControl w:val="0"/>
      <w:adjustRightInd w:val="0"/>
      <w:spacing w:line="360" w:lineRule="atLeast"/>
      <w:textAlignment w:val="baseline"/>
    </w:pPr>
    <w:rPr>
      <w:rFonts w:ascii="宋体" w:hAnsi="Droid Sans Fallback" w:eastAsia="宋体" w:cs="Times New Roman"/>
      <w:sz w:val="34"/>
      <w:lang w:val="en-US" w:eastAsia="zh-CN" w:bidi="ar-SA"/>
    </w:rPr>
  </w:style>
  <w:style w:type="paragraph" w:customStyle="1" w:styleId="91">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92">
    <w:name w:val="chu号初"/>
    <w:basedOn w:val="1"/>
    <w:qFormat/>
    <w:uiPriority w:val="0"/>
    <w:pPr>
      <w:spacing w:before="200" w:beforeLines="200" w:after="100" w:afterLines="100"/>
      <w:jc w:val="center"/>
    </w:pPr>
    <w:rPr>
      <w:rFonts w:ascii="黑体" w:eastAsia="黑体" w:cs="Times New Roman"/>
      <w:b/>
      <w:sz w:val="84"/>
      <w:szCs w:val="84"/>
    </w:rPr>
  </w:style>
  <w:style w:type="paragraph" w:customStyle="1" w:styleId="9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94">
    <w:name w:val="cdf样式"/>
    <w:basedOn w:val="1"/>
    <w:qFormat/>
    <w:uiPriority w:val="0"/>
    <w:pPr>
      <w:spacing w:line="288" w:lineRule="auto"/>
    </w:pPr>
    <w:rPr>
      <w:rFonts w:eastAsia="宋体" w:cs="Times New Roman"/>
      <w:snapToGrid w:val="0"/>
      <w:spacing w:val="5"/>
      <w:kern w:val="0"/>
      <w:szCs w:val="20"/>
    </w:rPr>
  </w:style>
  <w:style w:type="paragraph" w:customStyle="1" w:styleId="95">
    <w:name w:val="一号黑体"/>
    <w:basedOn w:val="1"/>
    <w:qFormat/>
    <w:uiPriority w:val="0"/>
    <w:pPr>
      <w:jc w:val="center"/>
    </w:pPr>
    <w:rPr>
      <w:rFonts w:ascii="黑体" w:eastAsia="黑体" w:cs="Times New Roman"/>
      <w:b/>
      <w:sz w:val="52"/>
      <w:szCs w:val="52"/>
    </w:rPr>
  </w:style>
  <w:style w:type="paragraph" w:customStyle="1" w:styleId="96">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97">
    <w:name w:val="样式3"/>
    <w:basedOn w:val="35"/>
    <w:qFormat/>
    <w:uiPriority w:val="0"/>
    <w:pPr>
      <w:widowControl/>
      <w:jc w:val="left"/>
    </w:pPr>
    <w:rPr>
      <w:sz w:val="28"/>
      <w:szCs w:val="28"/>
    </w:rPr>
  </w:style>
  <w:style w:type="paragraph" w:customStyle="1" w:styleId="98">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99">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0">
    <w:name w:val="font8"/>
    <w:basedOn w:val="1"/>
    <w:qFormat/>
    <w:uiPriority w:val="0"/>
    <w:pPr>
      <w:spacing w:before="100" w:beforeAutospacing="1" w:after="100" w:afterAutospacing="1"/>
    </w:pPr>
    <w:rPr>
      <w:rFonts w:ascii="Arial" w:hAnsi="Arial" w:eastAsia="Arial Unicode MS" w:cs="Arial"/>
      <w:b/>
      <w:bCs/>
      <w:sz w:val="16"/>
      <w:szCs w:val="16"/>
      <w:lang w:val="de-DE" w:eastAsia="de-DE"/>
    </w:rPr>
  </w:style>
  <w:style w:type="paragraph" w:customStyle="1" w:styleId="101">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03">
    <w:name w:val="xl27"/>
    <w:basedOn w:val="1"/>
    <w:qFormat/>
    <w:uiPriority w:val="0"/>
    <w:pPr>
      <w:widowControl/>
      <w:spacing w:before="100" w:beforeAutospacing="1" w:after="100" w:afterAutospacing="1"/>
      <w:jc w:val="center"/>
    </w:pPr>
    <w:rPr>
      <w:rFonts w:ascii="宋体" w:eastAsia="宋体" w:cs="Times New Roman"/>
      <w:kern w:val="0"/>
    </w:rPr>
  </w:style>
  <w:style w:type="paragraph" w:customStyle="1" w:styleId="104">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0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07">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08">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09">
    <w:name w:val="font7"/>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11">
    <w:name w:val="text"/>
    <w:basedOn w:val="27"/>
    <w:qFormat/>
    <w:uiPriority w:val="0"/>
    <w:pPr>
      <w:widowControl/>
      <w:jc w:val="left"/>
    </w:pPr>
    <w:rPr>
      <w:rFonts w:ascii="Arial" w:hAnsi="Arial"/>
      <w:kern w:val="0"/>
      <w:sz w:val="20"/>
      <w:szCs w:val="16"/>
    </w:rPr>
  </w:style>
  <w:style w:type="paragraph" w:customStyle="1" w:styleId="112">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eastAsia="en-GB"/>
    </w:rPr>
  </w:style>
  <w:style w:type="paragraph" w:customStyle="1" w:styleId="113">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14">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15">
    <w:name w:val="样式1"/>
    <w:basedOn w:val="114"/>
    <w:next w:val="1"/>
    <w:qFormat/>
    <w:uiPriority w:val="0"/>
    <w:pPr>
      <w:spacing w:line="500" w:lineRule="exact"/>
    </w:pPr>
    <w:rPr>
      <w:rFonts w:eastAsia="宋体"/>
      <w:sz w:val="28"/>
      <w:szCs w:val="28"/>
    </w:rPr>
  </w:style>
  <w:style w:type="paragraph" w:customStyle="1" w:styleId="11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7">
    <w:name w:val="样式2"/>
    <w:basedOn w:val="42"/>
    <w:next w:val="1"/>
    <w:qFormat/>
    <w:uiPriority w:val="0"/>
    <w:pPr>
      <w:numPr>
        <w:ilvl w:val="0"/>
        <w:numId w:val="3"/>
      </w:numPr>
      <w:spacing w:line="500" w:lineRule="exact"/>
      <w:ind w:left="0" w:leftChars="0"/>
    </w:pPr>
    <w:rPr>
      <w:sz w:val="28"/>
      <w:szCs w:val="28"/>
    </w:rPr>
  </w:style>
  <w:style w:type="paragraph" w:customStyle="1" w:styleId="118">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19">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20">
    <w:name w:val="默认段落字体 Para Char"/>
    <w:basedOn w:val="1"/>
    <w:next w:val="1"/>
    <w:qFormat/>
    <w:uiPriority w:val="0"/>
    <w:pPr>
      <w:spacing w:line="360" w:lineRule="auto"/>
      <w:ind w:firstLine="200" w:firstLineChars="200"/>
    </w:pPr>
    <w:rPr>
      <w:rFonts w:ascii="华文中宋" w:hAnsi="华文中宋" w:eastAsia="楷体_GB2312" w:cs="宋体"/>
      <w:color w:val="000000"/>
      <w:kern w:val="0"/>
      <w:sz w:val="28"/>
      <w:szCs w:val="30"/>
    </w:rPr>
  </w:style>
  <w:style w:type="paragraph" w:customStyle="1" w:styleId="121">
    <w:name w:val="font6"/>
    <w:basedOn w:val="1"/>
    <w:qFormat/>
    <w:uiPriority w:val="0"/>
    <w:pPr>
      <w:spacing w:before="100" w:beforeAutospacing="1" w:after="100" w:afterAutospacing="1"/>
    </w:pPr>
    <w:rPr>
      <w:rFonts w:ascii="Arial" w:hAnsi="Arial" w:eastAsia="Arial Unicode MS" w:cs="Arial"/>
      <w:b/>
      <w:bCs/>
      <w:sz w:val="20"/>
      <w:szCs w:val="20"/>
      <w:lang w:val="de-DE" w:eastAsia="de-DE"/>
    </w:rPr>
  </w:style>
  <w:style w:type="paragraph" w:customStyle="1" w:styleId="122">
    <w:name w:val="首行缩进"/>
    <w:qFormat/>
    <w:uiPriority w:val="0"/>
    <w:pPr>
      <w:widowControl w:val="0"/>
      <w:snapToGrid w:val="0"/>
      <w:spacing w:before="50" w:beforeLines="50" w:after="50" w:afterLines="50" w:line="348" w:lineRule="auto"/>
      <w:ind w:firstLine="20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23">
    <w:name w:val="表格1"/>
    <w:basedOn w:val="106"/>
    <w:qFormat/>
    <w:uiPriority w:val="0"/>
    <w:pPr>
      <w:autoSpaceDE/>
      <w:autoSpaceDN/>
      <w:spacing w:before="60" w:after="60" w:line="240" w:lineRule="atLeast"/>
      <w:ind w:firstLine="0"/>
      <w:jc w:val="left"/>
    </w:pPr>
    <w:rPr>
      <w:rFonts w:ascii="Times New Roman"/>
      <w:color w:val="auto"/>
      <w:sz w:val="21"/>
    </w:rPr>
  </w:style>
  <w:style w:type="paragraph" w:customStyle="1" w:styleId="124">
    <w:name w:val="epígrafe"/>
    <w:basedOn w:val="1"/>
    <w:qFormat/>
    <w:uiPriority w:val="0"/>
    <w:rPr>
      <w:rFonts w:eastAsia="宋体" w:cs="Times New Roman"/>
      <w:sz w:val="24"/>
      <w:szCs w:val="24"/>
    </w:rPr>
  </w:style>
  <w:style w:type="paragraph" w:customStyle="1" w:styleId="125">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26">
    <w:name w:val="cisdi_作业书样式"/>
    <w:basedOn w:val="3"/>
    <w:qFormat/>
    <w:uiPriority w:val="0"/>
    <w:pPr>
      <w:widowControl/>
      <w:tabs>
        <w:tab w:val="left" w:pos="576"/>
      </w:tabs>
      <w:spacing w:before="0" w:after="0"/>
      <w:ind w:left="576" w:hanging="576"/>
      <w:jc w:val="left"/>
    </w:pPr>
    <w:rPr>
      <w:bCs w:val="0"/>
      <w:snapToGrid w:val="0"/>
      <w:kern w:val="0"/>
      <w:sz w:val="28"/>
      <w:szCs w:val="28"/>
    </w:rPr>
  </w:style>
  <w:style w:type="paragraph" w:customStyle="1" w:styleId="127">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28">
    <w:name w:val="2号宋体"/>
    <w:basedOn w:val="1"/>
    <w:qFormat/>
    <w:uiPriority w:val="0"/>
    <w:pPr>
      <w:spacing w:line="348" w:lineRule="auto"/>
      <w:jc w:val="center"/>
    </w:pPr>
    <w:rPr>
      <w:rFonts w:ascii="宋体" w:eastAsia="宋体" w:cs="Times New Roman"/>
      <w:sz w:val="44"/>
      <w:szCs w:val="44"/>
    </w:rPr>
  </w:style>
  <w:style w:type="paragraph" w:customStyle="1" w:styleId="129">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30">
    <w:name w:val="Char Char Char"/>
    <w:basedOn w:val="1"/>
    <w:qFormat/>
    <w:uiPriority w:val="0"/>
    <w:rPr>
      <w:rFonts w:ascii="Tahoma" w:hAnsi="Tahoma" w:eastAsia="宋体" w:cs="Times New Roman"/>
      <w:b/>
      <w:sz w:val="28"/>
      <w:szCs w:val="28"/>
    </w:rPr>
  </w:style>
  <w:style w:type="paragraph" w:customStyle="1" w:styleId="131">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32">
    <w:name w:val="A2"/>
    <w:basedOn w:val="133"/>
    <w:next w:val="1"/>
    <w:qFormat/>
    <w:uiPriority w:val="0"/>
    <w:pPr>
      <w:tabs>
        <w:tab w:val="left" w:pos="910"/>
      </w:tabs>
    </w:pPr>
    <w:rPr>
      <w:rFonts w:eastAsia="Arial"/>
      <w:sz w:val="22"/>
    </w:rPr>
  </w:style>
  <w:style w:type="paragraph" w:customStyle="1" w:styleId="133">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34">
    <w:name w:val="样式 样式 表内 + 宋体 段后: 0 磅 行距: 固定值 17 磅 + 段后: 0.1 行1"/>
    <w:basedOn w:val="1"/>
    <w:qFormat/>
    <w:uiPriority w:val="0"/>
    <w:pPr>
      <w:adjustRightInd w:val="0"/>
      <w:snapToGrid w:val="0"/>
      <w:spacing w:after="40" w:line="360" w:lineRule="auto"/>
      <w:jc w:val="center"/>
    </w:pPr>
    <w:rPr>
      <w:rFonts w:ascii="宋体" w:eastAsia="宋体" w:cs="Times New Roman"/>
      <w:snapToGrid w:val="0"/>
      <w:szCs w:val="20"/>
    </w:rPr>
  </w:style>
  <w:style w:type="paragraph" w:customStyle="1" w:styleId="135">
    <w:name w:val="Char Char Char Char Char Char Char"/>
    <w:basedOn w:val="1"/>
    <w:qFormat/>
    <w:uiPriority w:val="0"/>
    <w:rPr>
      <w:rFonts w:eastAsia="宋体" w:cs="Times New Roman"/>
      <w:szCs w:val="24"/>
    </w:rPr>
  </w:style>
  <w:style w:type="paragraph" w:customStyle="1" w:styleId="13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7">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38">
    <w:name w:val="正文文本 31"/>
    <w:basedOn w:val="1"/>
    <w:qFormat/>
    <w:uiPriority w:val="0"/>
    <w:pPr>
      <w:adjustRightInd w:val="0"/>
      <w:jc w:val="center"/>
      <w:textAlignment w:val="baseline"/>
    </w:pPr>
    <w:rPr>
      <w:rFonts w:eastAsia="宋体" w:cs="Times New Roman"/>
      <w:szCs w:val="20"/>
    </w:rPr>
  </w:style>
  <w:style w:type="paragraph" w:customStyle="1" w:styleId="139">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0">
    <w:name w:val="Char Char Char Char"/>
    <w:basedOn w:val="1"/>
    <w:qFormat/>
    <w:uiPriority w:val="0"/>
    <w:pPr>
      <w:widowControl/>
      <w:spacing w:after="160" w:line="240" w:lineRule="exact"/>
      <w:jc w:val="left"/>
    </w:pPr>
    <w:rPr>
      <w:rFonts w:eastAsia="宋体" w:cs="Times New Roman"/>
      <w:szCs w:val="20"/>
    </w:rPr>
  </w:style>
  <w:style w:type="paragraph" w:customStyle="1" w:styleId="141">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142">
    <w:name w:val="toa"/>
    <w:basedOn w:val="1"/>
    <w:qFormat/>
    <w:uiPriority w:val="0"/>
    <w:pPr>
      <w:tabs>
        <w:tab w:val="left" w:pos="9000"/>
        <w:tab w:val="right" w:pos="9360"/>
      </w:tabs>
      <w:suppressAutoHyphens/>
    </w:pPr>
    <w:rPr>
      <w:rFonts w:eastAsia="宋体" w:cs="Times New Roman"/>
      <w:szCs w:val="24"/>
    </w:rPr>
  </w:style>
  <w:style w:type="paragraph" w:customStyle="1" w:styleId="143">
    <w:name w:val="xl25"/>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44">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45">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46">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47">
    <w:name w:val="font0"/>
    <w:basedOn w:val="1"/>
    <w:qFormat/>
    <w:uiPriority w:val="0"/>
    <w:pPr>
      <w:widowControl/>
      <w:spacing w:before="100" w:beforeAutospacing="1" w:after="100" w:afterAutospacing="1"/>
      <w:jc w:val="left"/>
    </w:pPr>
    <w:rPr>
      <w:rFonts w:ascii="宋体" w:eastAsia="宋体" w:cs="Times New Roman"/>
      <w:kern w:val="0"/>
    </w:rPr>
  </w:style>
  <w:style w:type="paragraph" w:customStyle="1" w:styleId="148">
    <w:name w:val="font5"/>
    <w:basedOn w:val="1"/>
    <w:qFormat/>
    <w:uiPriority w:val="0"/>
    <w:pPr>
      <w:spacing w:before="100" w:beforeAutospacing="1" w:after="100" w:afterAutospacing="1"/>
    </w:pPr>
    <w:rPr>
      <w:rFonts w:ascii="Arial" w:hAnsi="Arial" w:eastAsia="Arial Unicode MS" w:cs="Arial"/>
      <w:b/>
      <w:bCs/>
      <w:sz w:val="18"/>
      <w:szCs w:val="18"/>
      <w:lang w:val="de-DE" w:eastAsia="de-DE"/>
    </w:rPr>
  </w:style>
  <w:style w:type="paragraph" w:customStyle="1" w:styleId="149">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5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51">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52">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53">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54">
    <w:name w:val="Char Char1"/>
    <w:basedOn w:val="1"/>
    <w:qFormat/>
    <w:uiPriority w:val="0"/>
    <w:rPr>
      <w:rFonts w:ascii="Tahoma" w:hAnsi="Tahoma" w:eastAsia="宋体" w:cs="Times New Roman"/>
      <w:b/>
      <w:sz w:val="28"/>
      <w:szCs w:val="28"/>
    </w:rPr>
  </w:style>
  <w:style w:type="paragraph" w:customStyle="1" w:styleId="155">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eastAsia="en-GB"/>
    </w:rPr>
  </w:style>
  <w:style w:type="paragraph" w:customStyle="1" w:styleId="15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7">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58">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59">
    <w:name w:val="2号黑体"/>
    <w:basedOn w:val="1"/>
    <w:qFormat/>
    <w:uiPriority w:val="0"/>
    <w:pPr>
      <w:jc w:val="center"/>
    </w:pPr>
    <w:rPr>
      <w:rFonts w:ascii="黑体" w:eastAsia="黑体" w:cs="Times New Roman"/>
      <w:b/>
      <w:sz w:val="44"/>
      <w:szCs w:val="44"/>
    </w:rPr>
  </w:style>
  <w:style w:type="paragraph" w:customStyle="1" w:styleId="160">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61">
    <w:name w:val="xiao二黑"/>
    <w:basedOn w:val="1"/>
    <w:qFormat/>
    <w:uiPriority w:val="0"/>
    <w:pPr>
      <w:spacing w:before="100" w:beforeLines="100" w:after="100" w:afterLines="100"/>
      <w:jc w:val="center"/>
    </w:pPr>
    <w:rPr>
      <w:rFonts w:ascii="黑体" w:eastAsia="黑体" w:cs="Times New Roman"/>
      <w:b/>
      <w:sz w:val="36"/>
      <w:szCs w:val="36"/>
    </w:rPr>
  </w:style>
  <w:style w:type="paragraph" w:customStyle="1" w:styleId="162">
    <w:name w:val="xl24"/>
    <w:basedOn w:val="1"/>
    <w:qFormat/>
    <w:uiPriority w:val="0"/>
    <w:pPr>
      <w:pBdr>
        <w:top w:val="single" w:color="auto" w:sz="4" w:space="0"/>
      </w:pBdr>
      <w:spacing w:before="100" w:beforeAutospacing="1" w:after="100" w:afterAutospacing="1"/>
    </w:pPr>
    <w:rPr>
      <w:rFonts w:ascii="Arial Unicode MS" w:eastAsia="Arial Unicode MS" w:cs="Arial Unicode MS"/>
      <w:sz w:val="24"/>
      <w:szCs w:val="24"/>
      <w:lang w:val="de-DE" w:eastAsia="de-DE"/>
    </w:rPr>
  </w:style>
  <w:style w:type="paragraph" w:customStyle="1" w:styleId="163">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64">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65">
    <w:name w:val="样式 样式 表内 + 宋体 段后: 0 磅 行距: 固定值 17 磅 + 段后: 0.1 行"/>
    <w:basedOn w:val="1"/>
    <w:qFormat/>
    <w:uiPriority w:val="0"/>
    <w:pPr>
      <w:adjustRightInd w:val="0"/>
      <w:snapToGrid w:val="0"/>
      <w:spacing w:after="20" w:line="360" w:lineRule="auto"/>
      <w:jc w:val="center"/>
    </w:pPr>
    <w:rPr>
      <w:rFonts w:ascii="宋体" w:eastAsia="宋体" w:cs="Times New Roman"/>
      <w:snapToGrid w:val="0"/>
      <w:szCs w:val="20"/>
    </w:rPr>
  </w:style>
  <w:style w:type="paragraph" w:customStyle="1" w:styleId="166">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67">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68">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69">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70">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2">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73">
    <w:name w:val="Char Char Char Char Char Char"/>
    <w:basedOn w:val="1"/>
    <w:qFormat/>
    <w:uiPriority w:val="0"/>
    <w:rPr>
      <w:rFonts w:ascii="Tahoma" w:hAnsi="Tahoma" w:eastAsia="宋体" w:cs="Times New Roman"/>
      <w:b/>
      <w:sz w:val="28"/>
      <w:szCs w:val="28"/>
    </w:rPr>
  </w:style>
  <w:style w:type="paragraph" w:customStyle="1" w:styleId="174">
    <w:name w:val="font9"/>
    <w:basedOn w:val="1"/>
    <w:qFormat/>
    <w:uiPriority w:val="0"/>
    <w:pPr>
      <w:spacing w:before="100" w:beforeAutospacing="1" w:after="100" w:afterAutospacing="1"/>
    </w:pPr>
    <w:rPr>
      <w:rFonts w:ascii="Arial" w:hAnsi="Arial" w:eastAsia="Arial Unicode MS" w:cs="Arial"/>
      <w:b/>
      <w:bCs/>
      <w:sz w:val="24"/>
      <w:szCs w:val="24"/>
      <w:lang w:val="de-DE" w:eastAsia="de-DE"/>
    </w:rPr>
  </w:style>
  <w:style w:type="paragraph" w:customStyle="1" w:styleId="175">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76">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77">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78">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17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0">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181">
    <w:name w:val="默认段落字体 Para Char Char Char Char Char Char Char"/>
    <w:basedOn w:val="1"/>
    <w:qFormat/>
    <w:uiPriority w:val="0"/>
    <w:rPr>
      <w:rFonts w:eastAsia="宋体" w:cs="Times New Roman"/>
      <w:szCs w:val="24"/>
    </w:rPr>
  </w:style>
  <w:style w:type="paragraph" w:customStyle="1" w:styleId="182">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83">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4">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5">
    <w:name w:val="样式17"/>
    <w:basedOn w:val="2"/>
    <w:qFormat/>
    <w:uiPriority w:val="0"/>
    <w:pPr>
      <w:keepLines/>
      <w:pageBreakBefore/>
      <w:snapToGrid w:val="0"/>
      <w:jc w:val="left"/>
    </w:pPr>
    <w:rPr>
      <w:rFonts w:ascii="仿宋_GB2312" w:eastAsia="仿宋_GB2312"/>
      <w:b/>
      <w:bCs/>
      <w:color w:val="0000FF"/>
      <w:kern w:val="44"/>
      <w:szCs w:val="28"/>
    </w:rPr>
  </w:style>
  <w:style w:type="paragraph" w:customStyle="1" w:styleId="186">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87">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eastAsia="Arial Unicode MS" w:cs="Arial Unicode MS"/>
      <w:kern w:val="0"/>
      <w:sz w:val="24"/>
      <w:szCs w:val="24"/>
    </w:rPr>
  </w:style>
  <w:style w:type="paragraph" w:customStyle="1" w:styleId="188">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9">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0">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91">
    <w:name w:val="标准文件_单条注释"/>
    <w:next w:val="67"/>
    <w:qFormat/>
    <w:uiPriority w:val="0"/>
    <w:pPr>
      <w:numPr>
        <w:ilvl w:val="0"/>
        <w:numId w:val="4"/>
      </w:numPr>
    </w:pPr>
    <w:rPr>
      <w:rFonts w:ascii="Times New Roman" w:hAnsi="Times New Roman" w:eastAsia="宋体" w:cs="Times New Roman"/>
      <w:kern w:val="2"/>
      <w:sz w:val="21"/>
      <w:szCs w:val="21"/>
      <w:lang w:val="en-US" w:eastAsia="zh-CN" w:bidi="ar-SA"/>
    </w:rPr>
  </w:style>
  <w:style w:type="paragraph" w:customStyle="1" w:styleId="192">
    <w:name w:val="样式 标题 1 + 段后: 0.5 行"/>
    <w:basedOn w:val="2"/>
    <w:qFormat/>
    <w:uiPriority w:val="0"/>
    <w:pPr>
      <w:pageBreakBefore/>
      <w:tabs>
        <w:tab w:val="left" w:pos="1290"/>
      </w:tabs>
      <w:adjustRightInd w:val="0"/>
      <w:snapToGrid w:val="0"/>
      <w:spacing w:after="330" w:line="348" w:lineRule="auto"/>
      <w:ind w:left="197"/>
      <w:jc w:val="left"/>
      <w:textAlignment w:val="baseline"/>
    </w:pPr>
    <w:rPr>
      <w:rFonts w:ascii="仿宋_GB2312" w:eastAsia="仿宋_GB2312"/>
      <w:b/>
      <w:bCs/>
      <w:color w:val="0000FF"/>
    </w:rPr>
  </w:style>
  <w:style w:type="paragraph" w:customStyle="1" w:styleId="193">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4">
    <w:name w:val="标准文件_公式"/>
    <w:next w:val="6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195">
    <w:name w:val="样式23"/>
    <w:basedOn w:val="2"/>
    <w:next w:val="17"/>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196">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197">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8">
    <w:name w:val="Char Char Char1 Char Char Char Char Char Char Char"/>
    <w:basedOn w:val="1"/>
    <w:qFormat/>
    <w:uiPriority w:val="0"/>
    <w:rPr>
      <w:rFonts w:ascii="Tahoma" w:hAnsi="Tahoma" w:eastAsia="宋体" w:cs="Times New Roman"/>
      <w:sz w:val="24"/>
      <w:szCs w:val="20"/>
    </w:rPr>
  </w:style>
  <w:style w:type="paragraph" w:customStyle="1" w:styleId="19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0">
    <w:name w:val="样式16"/>
    <w:basedOn w:val="2"/>
    <w:qFormat/>
    <w:uiPriority w:val="0"/>
    <w:pPr>
      <w:keepLines/>
      <w:pageBreakBefore/>
      <w:jc w:val="left"/>
    </w:pPr>
    <w:rPr>
      <w:rFonts w:ascii="仿宋_GB2312" w:eastAsia="仿宋_GB2312"/>
      <w:b/>
      <w:bCs/>
      <w:color w:val="0000FF"/>
      <w:kern w:val="44"/>
      <w:szCs w:val="28"/>
    </w:rPr>
  </w:style>
  <w:style w:type="paragraph" w:customStyle="1" w:styleId="201">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02">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ascii="华文细黑" w:eastAsia="华文细黑" w:cs="Times New Roman"/>
      <w:kern w:val="0"/>
      <w:sz w:val="24"/>
    </w:rPr>
  </w:style>
  <w:style w:type="paragraph" w:customStyle="1" w:styleId="203">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04">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Table Paragraph"/>
    <w:basedOn w:val="1"/>
    <w:qFormat/>
    <w:uiPriority w:val="0"/>
    <w:pPr>
      <w:jc w:val="left"/>
    </w:pPr>
    <w:rPr>
      <w:rFonts w:ascii="宋体" w:eastAsia="宋体" w:cs="宋体"/>
      <w:kern w:val="0"/>
      <w:sz w:val="22"/>
      <w:szCs w:val="22"/>
      <w:lang w:eastAsia="en-US"/>
    </w:rPr>
  </w:style>
  <w:style w:type="paragraph" w:customStyle="1" w:styleId="206">
    <w:name w:val="默认段落字体 Para Char Char Char Char"/>
    <w:basedOn w:val="1"/>
    <w:qFormat/>
    <w:uiPriority w:val="0"/>
    <w:rPr>
      <w:rFonts w:ascii="Arial" w:hAnsi="Arial" w:eastAsia="宋体" w:cs="Arial"/>
    </w:rPr>
  </w:style>
  <w:style w:type="paragraph" w:customStyle="1" w:styleId="207">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8">
    <w:name w:val="标准文件_图片"/>
    <w:next w:val="67"/>
    <w:qFormat/>
    <w:uiPriority w:val="0"/>
    <w:pPr>
      <w:jc w:val="center"/>
    </w:pPr>
    <w:rPr>
      <w:rFonts w:ascii="Times New Roman" w:hAnsi="Times New Roman" w:eastAsia="宋体" w:cs="Times New Roman"/>
      <w:kern w:val="2"/>
      <w:sz w:val="24"/>
      <w:szCs w:val="21"/>
      <w:lang w:val="en-US" w:eastAsia="zh-CN" w:bidi="ar-SA"/>
    </w:rPr>
  </w:style>
  <w:style w:type="paragraph" w:customStyle="1" w:styleId="209">
    <w:name w:val="6"/>
    <w:basedOn w:val="1"/>
    <w:next w:val="18"/>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10">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11">
    <w:name w:val="标准文件_图片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12">
    <w:name w:val="样式20"/>
    <w:basedOn w:val="3"/>
    <w:next w:val="17"/>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13">
    <w:name w:val="Body Text First Indent3"/>
    <w:basedOn w:val="17"/>
    <w:qFormat/>
    <w:uiPriority w:val="0"/>
    <w:pPr>
      <w:spacing w:line="240" w:lineRule="auto"/>
      <w:ind w:firstLine="567"/>
    </w:pPr>
    <w:rPr>
      <w:sz w:val="21"/>
      <w:szCs w:val="24"/>
    </w:rPr>
  </w:style>
  <w:style w:type="paragraph" w:customStyle="1" w:styleId="214">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15">
    <w:name w:val="标题6 5#"/>
    <w:basedOn w:val="216"/>
    <w:next w:val="72"/>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16">
    <w:name w:val="标题5 5#"/>
    <w:basedOn w:val="217"/>
    <w:next w:val="72"/>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17">
    <w:name w:val="标题4 5#"/>
    <w:basedOn w:val="218"/>
    <w:next w:val="72"/>
    <w:qFormat/>
    <w:uiPriority w:val="0"/>
    <w:pPr>
      <w:numPr>
        <w:ilvl w:val="3"/>
      </w:numPr>
      <w:tabs>
        <w:tab w:val="left" w:pos="340"/>
        <w:tab w:val="left" w:pos="1140"/>
        <w:tab w:val="left" w:pos="2160"/>
        <w:tab w:val="left" w:pos="2880"/>
      </w:tabs>
      <w:ind w:left="2940" w:hanging="360"/>
      <w:outlineLvl w:val="3"/>
    </w:pPr>
  </w:style>
  <w:style w:type="paragraph" w:customStyle="1" w:styleId="218">
    <w:name w:val="标题3 5#"/>
    <w:basedOn w:val="219"/>
    <w:next w:val="72"/>
    <w:qFormat/>
    <w:uiPriority w:val="0"/>
    <w:pPr>
      <w:numPr>
        <w:ilvl w:val="2"/>
      </w:numPr>
      <w:tabs>
        <w:tab w:val="left" w:pos="340"/>
        <w:tab w:val="left" w:pos="1140"/>
        <w:tab w:val="left" w:pos="2160"/>
      </w:tabs>
      <w:ind w:left="2220" w:hanging="360"/>
      <w:outlineLvl w:val="2"/>
    </w:pPr>
  </w:style>
  <w:style w:type="paragraph" w:customStyle="1" w:styleId="219">
    <w:name w:val="标题2 5#"/>
    <w:basedOn w:val="72"/>
    <w:next w:val="72"/>
    <w:qFormat/>
    <w:uiPriority w:val="0"/>
    <w:pPr>
      <w:numPr>
        <w:ilvl w:val="1"/>
        <w:numId w:val="5"/>
      </w:numPr>
      <w:tabs>
        <w:tab w:val="left" w:pos="340"/>
        <w:tab w:val="left" w:pos="1140"/>
        <w:tab w:val="clear" w:pos="567"/>
      </w:tabs>
      <w:ind w:left="1500" w:firstLine="200" w:firstLineChars="0"/>
      <w:outlineLvl w:val="1"/>
    </w:pPr>
    <w:rPr>
      <w:rFonts w:ascii="Arial" w:hAnsi="Arial" w:eastAsia="黑体"/>
    </w:rPr>
  </w:style>
  <w:style w:type="paragraph" w:customStyle="1" w:styleId="220">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21">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22">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23">
    <w:name w:val="表续正文"/>
    <w:basedOn w:val="12"/>
    <w:next w:val="72"/>
    <w:qFormat/>
    <w:uiPriority w:val="0"/>
    <w:pPr>
      <w:tabs>
        <w:tab w:val="left" w:pos="822"/>
      </w:tabs>
      <w:adjustRightInd/>
      <w:spacing w:line="360" w:lineRule="auto"/>
      <w:ind w:left="555" w:hanging="567"/>
      <w:jc w:val="center"/>
      <w:textAlignment w:val="auto"/>
    </w:pPr>
    <w:rPr>
      <w:rFonts w:ascii="Arial" w:hAnsi="Arial" w:eastAsia="黑体"/>
      <w:kern w:val="2"/>
      <w:sz w:val="24"/>
      <w:szCs w:val="21"/>
    </w:rPr>
  </w:style>
  <w:style w:type="paragraph" w:customStyle="1" w:styleId="224">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25">
    <w:name w:val="标准文件_章标题"/>
    <w:next w:val="67"/>
    <w:qFormat/>
    <w:uiPriority w:val="0"/>
    <w:pPr>
      <w:numPr>
        <w:ilvl w:val="1"/>
        <w:numId w:val="6"/>
      </w:numPr>
      <w:spacing w:before="50" w:beforeLines="50" w:after="50" w:afterLines="50"/>
      <w:outlineLvl w:val="1"/>
    </w:pPr>
    <w:rPr>
      <w:rFonts w:ascii="Times New Roman" w:hAnsi="Times New Roman" w:eastAsia="黑体" w:cs="Times New Roman"/>
      <w:kern w:val="2"/>
      <w:sz w:val="28"/>
      <w:szCs w:val="21"/>
      <w:lang w:val="en-US" w:eastAsia="zh-CN" w:bidi="ar-SA"/>
    </w:rPr>
  </w:style>
  <w:style w:type="paragraph" w:customStyle="1" w:styleId="226">
    <w:name w:val="样式 正文文字 + 小四 段后: 0 磅 行距: 1.5 倍行距"/>
    <w:basedOn w:val="1"/>
    <w:next w:val="97"/>
    <w:qFormat/>
    <w:uiPriority w:val="0"/>
    <w:pPr>
      <w:spacing w:line="360" w:lineRule="auto"/>
      <w:ind w:firstLine="200" w:firstLineChars="200"/>
    </w:pPr>
    <w:rPr>
      <w:rFonts w:eastAsia="宋体" w:cs="Times New Roman"/>
      <w:sz w:val="24"/>
      <w:szCs w:val="20"/>
    </w:rPr>
  </w:style>
  <w:style w:type="paragraph" w:customStyle="1" w:styleId="227">
    <w:name w:val="样式12"/>
    <w:basedOn w:val="4"/>
    <w:qFormat/>
    <w:uiPriority w:val="0"/>
    <w:pPr>
      <w:snapToGrid w:val="0"/>
      <w:spacing w:before="0" w:after="0" w:line="240" w:lineRule="auto"/>
      <w:jc w:val="left"/>
    </w:pPr>
    <w:rPr>
      <w:rFonts w:eastAsia="宋体" w:cs="Times New Roman"/>
      <w:b w:val="0"/>
      <w:bCs w:val="0"/>
      <w:sz w:val="28"/>
    </w:rPr>
  </w:style>
  <w:style w:type="paragraph" w:customStyle="1" w:styleId="228">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9">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30">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1">
    <w:name w:val="表正文"/>
    <w:basedOn w:val="72"/>
    <w:next w:val="72"/>
    <w:qFormat/>
    <w:uiPriority w:val="0"/>
    <w:pPr>
      <w:numPr>
        <w:ilvl w:val="0"/>
        <w:numId w:val="7"/>
      </w:numPr>
      <w:tabs>
        <w:tab w:val="left" w:pos="360"/>
        <w:tab w:val="left" w:pos="1049"/>
      </w:tabs>
      <w:ind w:firstLineChars="0"/>
      <w:jc w:val="center"/>
    </w:pPr>
    <w:rPr>
      <w:rFonts w:ascii="Arial" w:hAnsi="Arial" w:eastAsia="黑体"/>
    </w:rPr>
  </w:style>
  <w:style w:type="paragraph" w:customStyle="1" w:styleId="232">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33">
    <w:name w:val="样式6"/>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234">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5">
    <w:name w:val="标准文件_多条注释"/>
    <w:next w:val="67"/>
    <w:qFormat/>
    <w:uiPriority w:val="0"/>
    <w:pPr>
      <w:numPr>
        <w:ilvl w:val="0"/>
        <w:numId w:val="8"/>
      </w:numPr>
    </w:pPr>
    <w:rPr>
      <w:rFonts w:ascii="Times New Roman" w:hAnsi="Times New Roman" w:eastAsia="宋体" w:cs="Times New Roman"/>
      <w:kern w:val="2"/>
      <w:sz w:val="21"/>
      <w:szCs w:val="21"/>
      <w:lang w:val="en-US" w:eastAsia="zh-CN" w:bidi="ar-SA"/>
    </w:rPr>
  </w:style>
  <w:style w:type="paragraph" w:customStyle="1" w:styleId="236">
    <w:name w:val="标题01"/>
    <w:basedOn w:val="2"/>
    <w:qFormat/>
    <w:uiPriority w:val="0"/>
    <w:pPr>
      <w:keepLines/>
      <w:numPr>
        <w:ilvl w:val="0"/>
        <w:numId w:val="9"/>
      </w:numPr>
      <w:tabs>
        <w:tab w:val="left" w:pos="1920"/>
      </w:tabs>
      <w:spacing w:before="340" w:after="330" w:line="578" w:lineRule="auto"/>
      <w:ind w:left="1920" w:hanging="1155"/>
      <w:jc w:val="both"/>
    </w:pPr>
    <w:rPr>
      <w:rFonts w:ascii="宋体"/>
      <w:bCs/>
      <w:kern w:val="44"/>
      <w:sz w:val="32"/>
      <w:szCs w:val="32"/>
    </w:rPr>
  </w:style>
  <w:style w:type="paragraph" w:customStyle="1" w:styleId="237">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8">
    <w:name w:val="标准文件_字母列项"/>
    <w:next w:val="67"/>
    <w:qFormat/>
    <w:uiPriority w:val="0"/>
    <w:pPr>
      <w:numPr>
        <w:ilvl w:val="0"/>
        <w:numId w:val="10"/>
      </w:numPr>
      <w:spacing w:line="420" w:lineRule="atLeast"/>
    </w:pPr>
    <w:rPr>
      <w:rFonts w:ascii="Times New Roman" w:hAnsi="Times New Roman" w:eastAsia="宋体" w:cs="Times New Roman"/>
      <w:kern w:val="2"/>
      <w:sz w:val="24"/>
      <w:szCs w:val="21"/>
      <w:lang w:val="en-US" w:eastAsia="zh-CN" w:bidi="ar-SA"/>
    </w:rPr>
  </w:style>
  <w:style w:type="paragraph" w:customStyle="1" w:styleId="239">
    <w:name w:val="正文3"/>
    <w:qFormat/>
    <w:uiPriority w:val="0"/>
    <w:pPr>
      <w:jc w:val="both"/>
    </w:pPr>
    <w:rPr>
      <w:rFonts w:ascii="Calibri" w:hAnsi="Calibri" w:eastAsia="宋体" w:cs="Calibri"/>
      <w:kern w:val="2"/>
      <w:sz w:val="21"/>
      <w:szCs w:val="21"/>
      <w:lang w:val="en-US" w:eastAsia="zh-CN" w:bidi="ar-SA"/>
    </w:rPr>
  </w:style>
  <w:style w:type="paragraph" w:customStyle="1" w:styleId="240">
    <w:name w:val="文本块2"/>
    <w:basedOn w:val="1"/>
    <w:qFormat/>
    <w:uiPriority w:val="0"/>
    <w:pPr>
      <w:numPr>
        <w:ilvl w:val="8"/>
        <w:numId w:val="11"/>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41">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2">
    <w:name w:val="_Style 240"/>
    <w:basedOn w:val="2"/>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43">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4">
    <w:name w:val="样式9"/>
    <w:basedOn w:val="4"/>
    <w:qFormat/>
    <w:uiPriority w:val="0"/>
    <w:pPr>
      <w:spacing w:before="0" w:after="0" w:line="240" w:lineRule="auto"/>
      <w:jc w:val="left"/>
    </w:pPr>
    <w:rPr>
      <w:rFonts w:eastAsia="宋体" w:cs="Times New Roman"/>
      <w:b w:val="0"/>
      <w:bCs w:val="0"/>
      <w:sz w:val="28"/>
    </w:rPr>
  </w:style>
  <w:style w:type="paragraph" w:customStyle="1" w:styleId="245">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6">
    <w:name w:val="表格内容格式"/>
    <w:basedOn w:val="1"/>
    <w:qFormat/>
    <w:uiPriority w:val="0"/>
    <w:pPr>
      <w:adjustRightInd w:val="0"/>
      <w:snapToGrid w:val="0"/>
      <w:jc w:val="center"/>
      <w:textAlignment w:val="baseline"/>
    </w:pPr>
    <w:rPr>
      <w:rFonts w:ascii="宋体" w:eastAsia="宋体" w:cs="Times New Roman"/>
      <w:snapToGrid w:val="0"/>
      <w:kern w:val="0"/>
      <w:szCs w:val="20"/>
    </w:rPr>
  </w:style>
  <w:style w:type="paragraph" w:customStyle="1" w:styleId="247">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48">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49">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50">
    <w:name w:val="正文4"/>
    <w:basedOn w:val="1"/>
    <w:qFormat/>
    <w:uiPriority w:val="0"/>
    <w:pPr>
      <w:adjustRightInd w:val="0"/>
      <w:snapToGrid w:val="0"/>
      <w:spacing w:line="348" w:lineRule="auto"/>
      <w:ind w:firstLine="680"/>
    </w:pPr>
    <w:rPr>
      <w:rFonts w:eastAsia="宋体" w:cs="Times New Roman"/>
      <w:sz w:val="28"/>
      <w:szCs w:val="28"/>
    </w:rPr>
  </w:style>
  <w:style w:type="paragraph" w:customStyle="1" w:styleId="25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52">
    <w:name w:val="标准文件_多条示例"/>
    <w:next w:val="67"/>
    <w:qFormat/>
    <w:uiPriority w:val="0"/>
    <w:pPr>
      <w:numPr>
        <w:ilvl w:val="0"/>
        <w:numId w:val="12"/>
      </w:numPr>
    </w:pPr>
    <w:rPr>
      <w:rFonts w:ascii="Times New Roman" w:hAnsi="Times New Roman" w:eastAsia="宋体" w:cs="Times New Roman"/>
      <w:kern w:val="2"/>
      <w:sz w:val="21"/>
      <w:szCs w:val="21"/>
      <w:lang w:val="en-US" w:eastAsia="zh-CN" w:bidi="ar-SA"/>
    </w:rPr>
  </w:style>
  <w:style w:type="paragraph" w:customStyle="1" w:styleId="253">
    <w:name w:val="非标题2 5#"/>
    <w:basedOn w:val="1"/>
    <w:next w:val="72"/>
    <w:qFormat/>
    <w:uiPriority w:val="0"/>
    <w:pPr>
      <w:numPr>
        <w:ilvl w:val="1"/>
        <w:numId w:val="13"/>
      </w:numPr>
      <w:tabs>
        <w:tab w:val="left" w:pos="567"/>
      </w:tabs>
      <w:spacing w:line="360" w:lineRule="auto"/>
      <w:outlineLvl w:val="1"/>
    </w:pPr>
    <w:rPr>
      <w:rFonts w:cs="Times New Roman"/>
      <w:sz w:val="24"/>
      <w:lang w:val="zh-CN"/>
    </w:rPr>
  </w:style>
  <w:style w:type="paragraph" w:customStyle="1" w:styleId="254">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55">
    <w:name w:val="样式13"/>
    <w:basedOn w:val="4"/>
    <w:qFormat/>
    <w:uiPriority w:val="0"/>
    <w:pPr>
      <w:spacing w:line="348" w:lineRule="auto"/>
      <w:jc w:val="left"/>
      <w:outlineLvl w:val="9"/>
    </w:pPr>
    <w:rPr>
      <w:rFonts w:eastAsia="宋体" w:cs="Times New Roman"/>
      <w:b w:val="0"/>
      <w:bCs w:val="0"/>
      <w:sz w:val="28"/>
    </w:rPr>
  </w:style>
  <w:style w:type="paragraph" w:customStyle="1" w:styleId="256">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57">
    <w:name w:val="标题03 Char"/>
    <w:basedOn w:val="4"/>
    <w:qFormat/>
    <w:uiPriority w:val="0"/>
    <w:pPr>
      <w:numPr>
        <w:ilvl w:val="2"/>
        <w:numId w:val="9"/>
      </w:numPr>
      <w:tabs>
        <w:tab w:val="left" w:pos="482"/>
      </w:tabs>
    </w:pPr>
    <w:rPr>
      <w:rFonts w:ascii="宋体" w:eastAsia="宋体" w:cs="Times New Roman"/>
      <w:bCs w:val="0"/>
    </w:rPr>
  </w:style>
  <w:style w:type="paragraph" w:customStyle="1" w:styleId="258">
    <w:name w:val="样式10"/>
    <w:basedOn w:val="4"/>
    <w:qFormat/>
    <w:uiPriority w:val="0"/>
    <w:pPr>
      <w:spacing w:before="0" w:after="0" w:line="240" w:lineRule="auto"/>
      <w:jc w:val="left"/>
    </w:pPr>
    <w:rPr>
      <w:rFonts w:eastAsia="宋体" w:cs="Times New Roman"/>
      <w:b w:val="0"/>
      <w:bCs w:val="0"/>
      <w:sz w:val="28"/>
    </w:rPr>
  </w:style>
  <w:style w:type="paragraph" w:customStyle="1" w:styleId="259">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60">
    <w:name w:val="标准文件_数字列项"/>
    <w:next w:val="67"/>
    <w:qFormat/>
    <w:uiPriority w:val="0"/>
    <w:pPr>
      <w:numPr>
        <w:ilvl w:val="0"/>
        <w:numId w:val="14"/>
      </w:numPr>
      <w:spacing w:line="420" w:lineRule="atLeast"/>
    </w:pPr>
    <w:rPr>
      <w:rFonts w:ascii="Times New Roman" w:hAnsi="Times New Roman" w:eastAsia="宋体" w:cs="Times New Roman"/>
      <w:kern w:val="2"/>
      <w:sz w:val="24"/>
      <w:szCs w:val="21"/>
      <w:lang w:val="en-US" w:eastAsia="zh-CN" w:bidi="ar-SA"/>
    </w:rPr>
  </w:style>
  <w:style w:type="paragraph" w:customStyle="1" w:styleId="261">
    <w:name w:val="样式14"/>
    <w:basedOn w:val="4"/>
    <w:qFormat/>
    <w:uiPriority w:val="0"/>
    <w:pPr>
      <w:spacing w:before="0" w:after="0" w:line="240" w:lineRule="auto"/>
      <w:jc w:val="left"/>
    </w:pPr>
    <w:rPr>
      <w:rFonts w:eastAsia="宋体" w:cs="Times New Roman"/>
      <w:b w:val="0"/>
      <w:bCs w:val="0"/>
      <w:sz w:val="28"/>
    </w:rPr>
  </w:style>
  <w:style w:type="paragraph" w:customStyle="1" w:styleId="262">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63">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4">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5">
    <w:name w:val="标题04"/>
    <w:basedOn w:val="5"/>
    <w:qFormat/>
    <w:uiPriority w:val="0"/>
    <w:pPr>
      <w:numPr>
        <w:ilvl w:val="3"/>
        <w:numId w:val="9"/>
      </w:numPr>
      <w:tabs>
        <w:tab w:val="left" w:pos="851"/>
        <w:tab w:val="clear" w:pos="2214"/>
        <w:tab w:val="clear" w:pos="864"/>
      </w:tabs>
      <w:autoSpaceDE w:val="0"/>
      <w:autoSpaceDN w:val="0"/>
      <w:spacing w:before="0" w:after="0"/>
      <w:ind w:left="851" w:right="238" w:hanging="851"/>
    </w:pPr>
    <w:rPr>
      <w:rFonts w:ascii="Cambria" w:hAnsi="Cambria" w:eastAsia="宋体"/>
      <w:b/>
      <w:bCs w:val="0"/>
      <w:snapToGrid/>
      <w:sz w:val="30"/>
    </w:rPr>
  </w:style>
  <w:style w:type="paragraph" w:customStyle="1" w:styleId="266">
    <w:name w:val="样式18"/>
    <w:basedOn w:val="2"/>
    <w:next w:val="17"/>
    <w:qFormat/>
    <w:uiPriority w:val="0"/>
    <w:pPr>
      <w:keepLines/>
      <w:pageBreakBefore/>
      <w:jc w:val="left"/>
    </w:pPr>
    <w:rPr>
      <w:rFonts w:ascii="仿宋_GB2312" w:eastAsia="仿宋_GB2312"/>
      <w:b/>
      <w:bCs/>
      <w:color w:val="0000FF"/>
      <w:kern w:val="44"/>
      <w:szCs w:val="28"/>
    </w:rPr>
  </w:style>
  <w:style w:type="paragraph" w:customStyle="1" w:styleId="267">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8">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9">
    <w:name w:val="标准文件_表格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70">
    <w:name w:val="3级标题"/>
    <w:basedOn w:val="1"/>
    <w:qFormat/>
    <w:uiPriority w:val="0"/>
    <w:pPr>
      <w:tabs>
        <w:tab w:val="left" w:pos="839"/>
      </w:tabs>
      <w:adjustRightInd w:val="0"/>
      <w:snapToGrid w:val="0"/>
      <w:spacing w:line="360" w:lineRule="auto"/>
      <w:textAlignment w:val="baseline"/>
    </w:pPr>
    <w:rPr>
      <w:rFonts w:ascii="宋体" w:eastAsia="宋体" w:cs="Times New Roman"/>
      <w:snapToGrid w:val="0"/>
      <w:spacing w:val="16"/>
      <w:kern w:val="0"/>
      <w:sz w:val="28"/>
      <w:szCs w:val="20"/>
    </w:rPr>
  </w:style>
  <w:style w:type="paragraph" w:customStyle="1" w:styleId="271">
    <w:name w:val="标题02"/>
    <w:basedOn w:val="3"/>
    <w:qFormat/>
    <w:uiPriority w:val="0"/>
    <w:pPr>
      <w:numPr>
        <w:ilvl w:val="1"/>
        <w:numId w:val="9"/>
      </w:numPr>
    </w:pPr>
    <w:rPr>
      <w:rFonts w:ascii="宋体" w:eastAsia="宋体"/>
      <w:bCs w:val="0"/>
      <w:sz w:val="30"/>
    </w:rPr>
  </w:style>
  <w:style w:type="paragraph" w:customStyle="1" w:styleId="272">
    <w:name w:val="样式21"/>
    <w:basedOn w:val="4"/>
    <w:next w:val="17"/>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73">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74">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75">
    <w:name w:val="封面"/>
    <w:basedOn w:val="2"/>
    <w:next w:val="1"/>
    <w:qFormat/>
    <w:uiPriority w:val="0"/>
    <w:pPr>
      <w:keepNext w:val="0"/>
      <w:pageBreakBefore/>
      <w:adjustRightInd w:val="0"/>
      <w:snapToGrid w:val="0"/>
      <w:spacing w:after="330" w:line="348" w:lineRule="auto"/>
      <w:jc w:val="left"/>
    </w:pPr>
    <w:rPr>
      <w:rFonts w:ascii="仿宋_GB2312" w:eastAsia="仿宋_GB2312"/>
      <w:snapToGrid w:val="0"/>
      <w:color w:val="0000FF"/>
      <w:szCs w:val="28"/>
    </w:rPr>
  </w:style>
  <w:style w:type="paragraph" w:customStyle="1" w:styleId="276">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77">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78">
    <w:name w:val="标准文件_二级条标题"/>
    <w:next w:val="67"/>
    <w:qFormat/>
    <w:uiPriority w:val="0"/>
    <w:pPr>
      <w:numPr>
        <w:ilvl w:val="3"/>
        <w:numId w:val="6"/>
      </w:numPr>
      <w:spacing w:before="50" w:beforeLines="50" w:after="50" w:afterLines="50"/>
      <w:outlineLvl w:val="3"/>
    </w:pPr>
    <w:rPr>
      <w:rFonts w:ascii="Times New Roman" w:hAnsi="Times New Roman" w:eastAsia="黑体" w:cs="Times New Roman"/>
      <w:kern w:val="2"/>
      <w:sz w:val="28"/>
      <w:szCs w:val="21"/>
      <w:lang w:val="en-US" w:eastAsia="zh-CN" w:bidi="ar-SA"/>
    </w:rPr>
  </w:style>
  <w:style w:type="paragraph" w:customStyle="1" w:styleId="279">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280">
    <w:name w:val="标准文件_表格首行"/>
    <w:next w:val="281"/>
    <w:qFormat/>
    <w:uiPriority w:val="0"/>
    <w:pPr>
      <w:jc w:val="center"/>
    </w:pPr>
    <w:rPr>
      <w:rFonts w:ascii="Times New Roman" w:hAnsi="Times New Roman" w:eastAsia="黑体" w:cs="Times New Roman"/>
      <w:kern w:val="2"/>
      <w:sz w:val="21"/>
      <w:szCs w:val="21"/>
      <w:lang w:val="en-US" w:eastAsia="zh-CN" w:bidi="ar-SA"/>
    </w:rPr>
  </w:style>
  <w:style w:type="paragraph" w:customStyle="1" w:styleId="281">
    <w:name w:val="标准文件_表格内容"/>
    <w:basedOn w:val="1"/>
    <w:next w:val="67"/>
    <w:qFormat/>
    <w:uiPriority w:val="0"/>
    <w:pPr>
      <w:jc w:val="left"/>
    </w:pPr>
    <w:rPr>
      <w:rFonts w:eastAsia="宋体" w:cs="Times New Roman"/>
    </w:rPr>
  </w:style>
  <w:style w:type="paragraph" w:customStyle="1" w:styleId="282">
    <w:name w:val="样式4"/>
    <w:basedOn w:val="3"/>
    <w:qFormat/>
    <w:uiPriority w:val="0"/>
    <w:pPr>
      <w:spacing w:before="0" w:after="0" w:line="348" w:lineRule="auto"/>
    </w:pPr>
    <w:rPr>
      <w:rFonts w:ascii="Times New Roman" w:hAnsi="Times New Roman" w:eastAsia="宋体"/>
      <w:b w:val="0"/>
      <w:bCs w:val="0"/>
      <w:sz w:val="28"/>
    </w:rPr>
  </w:style>
  <w:style w:type="paragraph" w:customStyle="1" w:styleId="283">
    <w:name w:val="a0"/>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284">
    <w:name w:val="样式5"/>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285">
    <w:name w:val="样式7"/>
    <w:basedOn w:val="2"/>
    <w:qFormat/>
    <w:uiPriority w:val="0"/>
    <w:pPr>
      <w:keepLines/>
      <w:pageBreakBefore/>
      <w:jc w:val="left"/>
    </w:pPr>
    <w:rPr>
      <w:rFonts w:ascii="仿宋_GB2312" w:eastAsia="仿宋_GB2312"/>
      <w:b/>
      <w:bCs/>
      <w:color w:val="0000FF"/>
      <w:kern w:val="44"/>
      <w:szCs w:val="28"/>
    </w:rPr>
  </w:style>
  <w:style w:type="paragraph" w:customStyle="1" w:styleId="286">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287">
    <w:name w:val="样式8"/>
    <w:basedOn w:val="3"/>
    <w:qFormat/>
    <w:uiPriority w:val="0"/>
    <w:pPr>
      <w:spacing w:before="0" w:after="0" w:line="240" w:lineRule="auto"/>
      <w:jc w:val="left"/>
    </w:pPr>
    <w:rPr>
      <w:rFonts w:ascii="Times New Roman" w:hAnsi="Times New Roman" w:eastAsia="宋体"/>
      <w:b w:val="0"/>
      <w:bCs w:val="0"/>
      <w:sz w:val="28"/>
    </w:rPr>
  </w:style>
  <w:style w:type="paragraph" w:customStyle="1" w:styleId="288">
    <w:name w:val="标准文件_一级条标题"/>
    <w:next w:val="67"/>
    <w:qFormat/>
    <w:uiPriority w:val="0"/>
    <w:pPr>
      <w:numPr>
        <w:ilvl w:val="2"/>
        <w:numId w:val="6"/>
      </w:numPr>
      <w:spacing w:before="50" w:beforeLines="50" w:after="50" w:afterLines="50"/>
      <w:outlineLvl w:val="2"/>
    </w:pPr>
    <w:rPr>
      <w:rFonts w:ascii="Times New Roman" w:hAnsi="Times New Roman" w:eastAsia="黑体" w:cs="Times New Roman"/>
      <w:kern w:val="2"/>
      <w:sz w:val="28"/>
      <w:szCs w:val="21"/>
      <w:lang w:val="en-US" w:eastAsia="zh-CN" w:bidi="ar-SA"/>
    </w:rPr>
  </w:style>
  <w:style w:type="paragraph" w:customStyle="1" w:styleId="289">
    <w:name w:val="样式11"/>
    <w:basedOn w:val="4"/>
    <w:qFormat/>
    <w:uiPriority w:val="0"/>
    <w:pPr>
      <w:spacing w:before="0" w:after="0" w:line="240" w:lineRule="auto"/>
      <w:jc w:val="left"/>
    </w:pPr>
    <w:rPr>
      <w:rFonts w:eastAsia="宋体" w:cs="Times New Roman"/>
      <w:b w:val="0"/>
      <w:bCs w:val="0"/>
      <w:sz w:val="28"/>
    </w:rPr>
  </w:style>
  <w:style w:type="paragraph" w:customStyle="1" w:styleId="290">
    <w:name w:val="标准文件_四级条标题"/>
    <w:next w:val="67"/>
    <w:qFormat/>
    <w:uiPriority w:val="0"/>
    <w:pPr>
      <w:numPr>
        <w:ilvl w:val="5"/>
        <w:numId w:val="6"/>
      </w:numPr>
      <w:spacing w:before="50" w:beforeLines="50" w:after="50" w:afterLines="50"/>
      <w:outlineLvl w:val="5"/>
    </w:pPr>
    <w:rPr>
      <w:rFonts w:ascii="Times New Roman" w:hAnsi="Times New Roman" w:eastAsia="黑体" w:cs="Times New Roman"/>
      <w:kern w:val="2"/>
      <w:sz w:val="28"/>
      <w:szCs w:val="21"/>
      <w:lang w:val="en-US" w:eastAsia="zh-CN" w:bidi="ar-SA"/>
    </w:rPr>
  </w:style>
  <w:style w:type="paragraph" w:customStyle="1" w:styleId="291">
    <w:name w:val="样式15"/>
    <w:basedOn w:val="3"/>
    <w:qFormat/>
    <w:uiPriority w:val="0"/>
    <w:pPr>
      <w:spacing w:before="0" w:after="0" w:line="240" w:lineRule="auto"/>
      <w:jc w:val="left"/>
    </w:pPr>
    <w:rPr>
      <w:rFonts w:ascii="Times New Roman" w:hAnsi="Times New Roman" w:eastAsia="宋体"/>
      <w:b w:val="0"/>
      <w:bCs w:val="0"/>
      <w:sz w:val="28"/>
    </w:rPr>
  </w:style>
  <w:style w:type="paragraph" w:customStyle="1" w:styleId="292">
    <w:name w:val="样式19"/>
    <w:basedOn w:val="3"/>
    <w:next w:val="17"/>
    <w:qFormat/>
    <w:uiPriority w:val="0"/>
    <w:pPr>
      <w:spacing w:before="0" w:after="0" w:line="240" w:lineRule="auto"/>
      <w:jc w:val="left"/>
    </w:pPr>
    <w:rPr>
      <w:rFonts w:ascii="Times New Roman" w:hAnsi="Times New Roman" w:eastAsia="宋体"/>
      <w:b w:val="0"/>
      <w:bCs w:val="0"/>
      <w:sz w:val="28"/>
    </w:rPr>
  </w:style>
  <w:style w:type="paragraph" w:customStyle="1" w:styleId="293">
    <w:name w:val="标准文件_五级条标题"/>
    <w:next w:val="67"/>
    <w:qFormat/>
    <w:uiPriority w:val="0"/>
    <w:pPr>
      <w:numPr>
        <w:ilvl w:val="6"/>
        <w:numId w:val="6"/>
      </w:numPr>
      <w:spacing w:before="50" w:beforeLines="50" w:after="50" w:afterLines="50"/>
      <w:outlineLvl w:val="6"/>
    </w:pPr>
    <w:rPr>
      <w:rFonts w:ascii="Times New Roman" w:hAnsi="Times New Roman" w:eastAsia="黑体" w:cs="Times New Roman"/>
      <w:kern w:val="2"/>
      <w:sz w:val="28"/>
      <w:szCs w:val="21"/>
      <w:lang w:val="en-US" w:eastAsia="zh-CN" w:bidi="ar-SA"/>
    </w:rPr>
  </w:style>
  <w:style w:type="paragraph" w:customStyle="1" w:styleId="294">
    <w:name w:val="样式22"/>
    <w:basedOn w:val="3"/>
    <w:qFormat/>
    <w:uiPriority w:val="0"/>
    <w:pPr>
      <w:snapToGrid w:val="0"/>
      <w:spacing w:before="0" w:after="0" w:line="240" w:lineRule="auto"/>
    </w:pPr>
    <w:rPr>
      <w:sz w:val="28"/>
      <w:szCs w:val="28"/>
    </w:rPr>
  </w:style>
  <w:style w:type="paragraph" w:customStyle="1" w:styleId="295">
    <w:name w:val="_Style 293"/>
    <w:qFormat/>
    <w:uiPriority w:val="0"/>
    <w:rPr>
      <w:rFonts w:ascii="Times New Roman" w:hAnsi="Times New Roman" w:eastAsia="MS Gothic" w:cs="MS Gothic"/>
      <w:kern w:val="2"/>
      <w:sz w:val="21"/>
      <w:szCs w:val="21"/>
      <w:lang w:val="en-US" w:eastAsia="zh-CN" w:bidi="ar-SA"/>
    </w:rPr>
  </w:style>
  <w:style w:type="paragraph" w:customStyle="1" w:styleId="296">
    <w:name w:val="正文标题"/>
    <w:basedOn w:val="1"/>
    <w:qFormat/>
    <w:uiPriority w:val="0"/>
    <w:pPr>
      <w:snapToGrid w:val="0"/>
      <w:spacing w:line="348" w:lineRule="auto"/>
    </w:pPr>
    <w:rPr>
      <w:rFonts w:eastAsia="宋体" w:cs="Times New Roman"/>
      <w:b/>
      <w:sz w:val="28"/>
      <w:szCs w:val="20"/>
    </w:rPr>
  </w:style>
  <w:style w:type="paragraph" w:customStyle="1" w:styleId="297">
    <w:name w:val="标准文件_脚注尾注"/>
    <w:basedOn w:val="67"/>
    <w:qFormat/>
    <w:uiPriority w:val="0"/>
    <w:pPr>
      <w:spacing w:line="240" w:lineRule="auto"/>
      <w:ind w:left="150" w:hanging="150" w:hangingChars="150"/>
    </w:pPr>
    <w:rPr>
      <w:sz w:val="18"/>
    </w:rPr>
  </w:style>
  <w:style w:type="paragraph" w:customStyle="1" w:styleId="298">
    <w:name w:val="标题1 5#"/>
    <w:basedOn w:val="72"/>
    <w:next w:val="72"/>
    <w:qFormat/>
    <w:uiPriority w:val="0"/>
    <w:pPr>
      <w:numPr>
        <w:ilvl w:val="0"/>
        <w:numId w:val="5"/>
      </w:numPr>
      <w:tabs>
        <w:tab w:val="left" w:pos="360"/>
        <w:tab w:val="clear" w:pos="340"/>
      </w:tabs>
      <w:spacing w:before="50" w:beforeLines="50" w:after="50" w:afterLines="50"/>
      <w:ind w:left="360" w:hanging="360" w:firstLineChars="0"/>
      <w:outlineLvl w:val="0"/>
    </w:pPr>
    <w:rPr>
      <w:rFonts w:ascii="Arial" w:hAnsi="Arial" w:eastAsia="黑体"/>
    </w:rPr>
  </w:style>
  <w:style w:type="paragraph" w:customStyle="1" w:styleId="299">
    <w:name w:val="正文字体"/>
    <w:basedOn w:val="18"/>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00">
    <w:name w:val="标题1"/>
    <w:basedOn w:val="1"/>
    <w:qFormat/>
    <w:uiPriority w:val="0"/>
    <w:pPr>
      <w:spacing w:line="348" w:lineRule="auto"/>
    </w:pPr>
    <w:rPr>
      <w:rFonts w:ascii="宋体" w:eastAsia="宋体" w:cs="Times New Roman"/>
      <w:color w:val="000000"/>
      <w:sz w:val="28"/>
      <w:szCs w:val="28"/>
    </w:rPr>
  </w:style>
  <w:style w:type="paragraph" w:customStyle="1" w:styleId="301">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02">
    <w:name w:val="标准文件_三级条标题"/>
    <w:next w:val="67"/>
    <w:qFormat/>
    <w:uiPriority w:val="0"/>
    <w:pPr>
      <w:numPr>
        <w:ilvl w:val="4"/>
        <w:numId w:val="6"/>
      </w:numPr>
      <w:spacing w:before="50" w:beforeLines="50" w:after="50" w:afterLines="50"/>
      <w:outlineLvl w:val="4"/>
    </w:pPr>
    <w:rPr>
      <w:rFonts w:ascii="Times New Roman" w:hAnsi="Times New Roman" w:eastAsia="黑体" w:cs="Times New Roman"/>
      <w:kern w:val="2"/>
      <w:sz w:val="28"/>
      <w:szCs w:val="21"/>
      <w:lang w:val="en-US" w:eastAsia="zh-CN" w:bidi="ar-SA"/>
    </w:rPr>
  </w:style>
  <w:style w:type="paragraph" w:customStyle="1" w:styleId="303">
    <w:name w:val="列出段落1"/>
    <w:basedOn w:val="1"/>
    <w:qFormat/>
    <w:uiPriority w:val="0"/>
    <w:pPr>
      <w:ind w:firstLine="200" w:firstLineChars="200"/>
    </w:pPr>
    <w:rPr>
      <w:rFonts w:eastAsia="宋体" w:cs="Times New Roman"/>
      <w:szCs w:val="24"/>
    </w:rPr>
  </w:style>
  <w:style w:type="paragraph" w:customStyle="1" w:styleId="304">
    <w:name w:val="contentarticle"/>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305">
    <w:name w:val="正文表标题"/>
    <w:next w:val="1"/>
    <w:qFormat/>
    <w:uiPriority w:val="0"/>
    <w:pPr>
      <w:numPr>
        <w:ilvl w:val="0"/>
        <w:numId w:val="15"/>
      </w:numPr>
      <w:spacing w:line="460" w:lineRule="exact"/>
      <w:jc w:val="center"/>
    </w:pPr>
    <w:rPr>
      <w:rFonts w:ascii="黑体" w:hAnsi="Droid Sans Fallback" w:eastAsia="黑体" w:cs="Calibri"/>
      <w:sz w:val="28"/>
      <w:lang w:val="en-US" w:eastAsia="zh-CN" w:bidi="ar-SA"/>
    </w:rPr>
  </w:style>
  <w:style w:type="paragraph" w:customStyle="1" w:styleId="306">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07">
    <w:name w:val="标准文件_符号列项"/>
    <w:next w:val="67"/>
    <w:qFormat/>
    <w:uiPriority w:val="0"/>
    <w:pPr>
      <w:numPr>
        <w:ilvl w:val="0"/>
        <w:numId w:val="16"/>
      </w:numPr>
      <w:spacing w:line="420" w:lineRule="atLeast"/>
    </w:pPr>
    <w:rPr>
      <w:rFonts w:ascii="Times New Roman" w:hAnsi="Times New Roman" w:eastAsia="宋体" w:cs="Times New Roman"/>
      <w:kern w:val="2"/>
      <w:sz w:val="24"/>
      <w:szCs w:val="21"/>
      <w:lang w:val="en-US" w:eastAsia="zh-CN" w:bidi="ar-SA"/>
    </w:rPr>
  </w:style>
  <w:style w:type="paragraph" w:customStyle="1" w:styleId="308">
    <w:name w:val="标准文件_单条示例"/>
    <w:qFormat/>
    <w:uiPriority w:val="0"/>
    <w:pPr>
      <w:numPr>
        <w:ilvl w:val="0"/>
        <w:numId w:val="17"/>
      </w:numPr>
    </w:pPr>
    <w:rPr>
      <w:rFonts w:ascii="Times New Roman" w:hAnsi="Times New Roman" w:eastAsia="宋体" w:cs="Times New Roman"/>
      <w:kern w:val="2"/>
      <w:sz w:val="21"/>
      <w:szCs w:val="18"/>
      <w:lang w:val="en-US" w:eastAsia="zh-CN" w:bidi="ar-SA"/>
    </w:rPr>
  </w:style>
  <w:style w:type="paragraph" w:customStyle="1" w:styleId="309">
    <w:name w:val="List Paragraph1"/>
    <w:basedOn w:val="1"/>
    <w:qFormat/>
    <w:uiPriority w:val="0"/>
    <w:pPr>
      <w:ind w:firstLine="200" w:firstLineChars="200"/>
    </w:pPr>
    <w:rPr>
      <w:rFonts w:cs="Times New Roman"/>
    </w:rPr>
  </w:style>
  <w:style w:type="paragraph" w:customStyle="1" w:styleId="310">
    <w:name w:val="UserStyle_24"/>
    <w:qFormat/>
    <w:uiPriority w:val="0"/>
    <w:pPr>
      <w:textAlignment w:val="baseline"/>
    </w:pPr>
    <w:rPr>
      <w:rFonts w:ascii="宋体" w:hAnsi="Droid Sans Fallback" w:eastAsia="宋体" w:cs="Times New Roman"/>
      <w:sz w:val="24"/>
      <w:szCs w:val="24"/>
      <w:lang w:val="en-US" w:eastAsia="zh-CN" w:bidi="ar-SA"/>
    </w:rPr>
  </w:style>
  <w:style w:type="paragraph" w:customStyle="1" w:styleId="311">
    <w:name w:val="UserStyle_1"/>
    <w:basedOn w:val="1"/>
    <w:link w:val="312"/>
    <w:qFormat/>
    <w:uiPriority w:val="0"/>
    <w:pPr>
      <w:spacing w:after="160" w:line="240" w:lineRule="exact"/>
      <w:textAlignment w:val="baseline"/>
    </w:pPr>
  </w:style>
  <w:style w:type="character" w:customStyle="1" w:styleId="312">
    <w:name w:val="UserStyle_1 Char"/>
    <w:basedOn w:val="48"/>
    <w:link w:val="311"/>
    <w:qFormat/>
    <w:uiPriority w:val="0"/>
    <w:rPr>
      <w:rFonts w:ascii="Times New Roman" w:hAnsi="Times New Roman" w:eastAsia="MS Gothic" w:cs="MS Gothic"/>
      <w:kern w:val="2"/>
      <w:sz w:val="21"/>
      <w:szCs w:val="21"/>
    </w:rPr>
  </w:style>
  <w:style w:type="paragraph" w:customStyle="1" w:styleId="313">
    <w:name w:val="引用1"/>
    <w:next w:val="1"/>
    <w:qFormat/>
    <w:uiPriority w:val="0"/>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14">
    <w:name w:val="UserStyle_36"/>
    <w:basedOn w:val="1"/>
    <w:next w:val="1"/>
    <w:qFormat/>
    <w:uiPriority w:val="0"/>
    <w:pPr>
      <w:jc w:val="left"/>
      <w:textAlignment w:val="baseline"/>
    </w:pPr>
    <w:rPr>
      <w:rFonts w:ascii="宋体" w:hAnsi="宋体"/>
      <w:szCs w:val="24"/>
      <w:lang w:eastAsia="en-US"/>
    </w:rPr>
  </w:style>
  <w:style w:type="character" w:customStyle="1" w:styleId="315">
    <w:name w:val="UserStyle_15"/>
    <w:qFormat/>
    <w:uiPriority w:val="0"/>
    <w:rPr>
      <w:kern w:val="2"/>
      <w:sz w:val="21"/>
      <w:szCs w:val="24"/>
      <w:lang w:val="en-US" w:eastAsia="zh-CN" w:bidi="ar-SA"/>
    </w:rPr>
  </w:style>
  <w:style w:type="paragraph" w:customStyle="1" w:styleId="316">
    <w:name w:val="BodyText"/>
    <w:basedOn w:val="1"/>
    <w:next w:val="1"/>
    <w:qFormat/>
    <w:uiPriority w:val="0"/>
    <w:pPr>
      <w:jc w:val="left"/>
    </w:pPr>
    <w:rPr>
      <w:rFonts w:ascii="宋体" w:hAnsi="宋体"/>
      <w:lang w:eastAsia="en-US"/>
    </w:rPr>
  </w:style>
  <w:style w:type="paragraph" w:customStyle="1" w:styleId="317">
    <w:name w:val="Default"/>
    <w:next w:val="1"/>
    <w:qFormat/>
    <w:uiPriority w:val="0"/>
    <w:pPr>
      <w:widowControl w:val="0"/>
      <w:autoSpaceDE w:val="0"/>
      <w:autoSpaceDN w:val="0"/>
    </w:pPr>
    <w:rPr>
      <w:rFonts w:ascii="黑体" w:hAnsi="Droid Sans Fallback" w:eastAsia="黑体" w:cs="Times New Roman"/>
      <w:color w:val="000000"/>
      <w:sz w:val="24"/>
      <w:szCs w:val="22"/>
      <w:lang w:val="en-US" w:eastAsia="zh-CN" w:bidi="ar-SA"/>
    </w:rPr>
  </w:style>
  <w:style w:type="paragraph" w:customStyle="1" w:styleId="318">
    <w:name w:val="标准文件_标准正文"/>
    <w:basedOn w:val="1"/>
    <w:qFormat/>
    <w:uiPriority w:val="0"/>
    <w:pPr>
      <w:widowControl/>
      <w:adjustRightInd w:val="0"/>
      <w:snapToGrid w:val="0"/>
      <w:spacing w:line="300" w:lineRule="auto"/>
      <w:ind w:firstLine="200" w:firstLineChars="200"/>
      <w:jc w:val="left"/>
    </w:pPr>
    <w:rPr>
      <w:rFonts w:ascii="宋体" w:hAnsi="宋体"/>
      <w:bCs/>
      <w:color w:val="000000"/>
      <w:spacing w:val="2"/>
      <w:kern w:val="0"/>
      <w:sz w:val="28"/>
      <w:szCs w:val="20"/>
    </w:rPr>
  </w:style>
  <w:style w:type="paragraph" w:customStyle="1" w:styleId="319">
    <w:name w:val="表内容"/>
    <w:basedOn w:val="1"/>
    <w:qFormat/>
    <w:uiPriority w:val="0"/>
    <w:pPr>
      <w:widowControl/>
      <w:adjustRightInd w:val="0"/>
      <w:snapToGrid w:val="0"/>
      <w:spacing w:before="48" w:after="48" w:line="300" w:lineRule="auto"/>
      <w:jc w:val="center"/>
    </w:pPr>
    <w:rPr>
      <w:rFonts w:ascii="宋体" w:hAnsi="宋体" w:cs="宋体"/>
      <w:color w:val="000000"/>
      <w:kern w:val="0"/>
    </w:rPr>
  </w:style>
  <w:style w:type="paragraph" w:customStyle="1" w:styleId="320">
    <w:name w:val="Revision"/>
    <w:hidden/>
    <w:unhideWhenUsed/>
    <w:qFormat/>
    <w:uiPriority w:val="99"/>
    <w:rPr>
      <w:rFonts w:ascii="Times New Roman" w:hAnsi="Times New Roman" w:eastAsia="MS Gothic" w:cs="MS Gothic"/>
      <w:kern w:val="2"/>
      <w:sz w:val="21"/>
      <w:szCs w:val="21"/>
      <w:lang w:val="en-US" w:eastAsia="zh-CN" w:bidi="ar-SA"/>
    </w:rPr>
  </w:style>
  <w:style w:type="table" w:customStyle="1" w:styleId="321">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ansteel</Company>
  <Pages>64</Pages>
  <Words>2726</Words>
  <Characters>3099</Characters>
  <Lines>439</Lines>
  <Paragraphs>123</Paragraphs>
  <TotalTime>3</TotalTime>
  <ScaleCrop>false</ScaleCrop>
  <LinksUpToDate>false</LinksUpToDate>
  <CharactersWithSpaces>3236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2025-07-08T07:32:00Z</dcterms:created>
  <dc:creator>lf</dc:creator>
  <cp:lastModifiedBy>嘿嘿</cp:lastModifiedBy>
  <cp:lastPrinted>2021-08-19T01:23:00Z</cp:lastPrinted>
  <dcterms:modified xsi:type="dcterms:W3CDTF">2025-11-07T00:48:46Z</dcterms:modified>
  <dc:title>四川省国家投资工程建设项目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1DBEB9370233463B90742BBA0EC88B8F_13</vt:lpwstr>
  </property>
  <property fmtid="{D5CDD505-2E9C-101B-9397-08002B2CF9AE}" pid="4" name="KSOTemplateDocerSaveRecord">
    <vt:lpwstr>eyJoZGlkIjoiODc1Yzg4Nzk4ODk4MjUxYmM2ZTlkMTQxNDJhZGM5OTUiLCJ1c2VySWQiOiIzMDA3NTAzMTAifQ==</vt:lpwstr>
  </property>
</Properties>
</file>