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社会化选聘中层管理人员测试工作方案</w:t>
      </w:r>
    </w:p>
    <w:p>
      <w:pPr>
        <w:keepNext w:val="0"/>
        <w:keepLines w:val="0"/>
        <w:widowControl/>
        <w:suppressLineNumbers w:val="0"/>
        <w:jc w:val="right"/>
        <w:rPr>
          <w:rFonts w:hint="default" w:ascii="仿宋_GB2312" w:hAnsi="仿宋_GB2312" w:eastAsia="仿宋_GB2312" w:cs="仿宋_GB2312"/>
          <w:b w:val="0"/>
          <w:bCs/>
          <w:color w:val="auto"/>
          <w:spacing w:val="0"/>
          <w:kern w:val="0"/>
          <w:sz w:val="28"/>
          <w:szCs w:val="28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28"/>
          <w:szCs w:val="28"/>
          <w:highlight w:val="none"/>
          <w:lang w:val="en-US" w:eastAsia="zh-CN" w:bidi="ar-SA"/>
        </w:rPr>
        <w:t>JZZRB-请示-2024-55</w:t>
      </w:r>
    </w:p>
    <w:p>
      <w:pPr>
        <w:keepNext w:val="0"/>
        <w:keepLines w:val="0"/>
        <w:widowControl/>
        <w:suppressLineNumbers w:val="0"/>
        <w:jc w:val="right"/>
        <w:rPr>
          <w:rFonts w:hint="default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贯彻落实人才强企战略，强化新一轮改革发展的干部人才支撑，广开视野选拔优秀管理人才加入企业改革发展工作，四川九洲投资控股集团有限公司（以下简称“九洲集团”）面向社会公开发布了九洲集团数字化部副部长岗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选聘公告。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经过公开报名、资格审查和相关经历符合性审查，九洲集团数字化部副部长岗位共收到35个有效报名信息，其中符合条件候选人10人，根据招聘公告可以开展岗位测试工作。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测试工作主要包括综合面试、综合素质测评、专业面试、成绩公示、背景调查等环节，具体如下：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一、综合面试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综合面试采用远程视频的方式进行，由组织人事部、用人单位、产业公司相关专家共同组织实施。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（一）综合面试环节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面试重点考察应聘者计划安排、推进落实、沟通协作、指导下属、学习成长、积极进取等6个方面职业素质，以及求职意向、职业规划、薪酬期望、家庭情况、工作地点期望等岗位匹配度。面试主要包括自我介绍、应聘者回答面试官提问等两个环节。其中自我介绍5分钟，回答面试官提问20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（二）综合面试评分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面试由面试官根据每位应聘者的现实表现，按照综合面试评分表的评价标准进行独立打分。应聘者综合面试最终得分采用加权平均计算。综合面试最终得分划分为“推荐、待定和淘汰”三个等级，原则上进入“推荐”等级的人选不少于3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二、综合素质测评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素质测评采用第三方专业机构的测评工具在线实施，重点从能力因素、动力因素和适配因素三个层面综合考察应聘人员的岗位胜任程度，全面、深入地考察应聘人员的内在特点，把握其优势及可能的风险，为人事决策提供重要的参考依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测评结果从岗位适配度上分为“差、较差、中等、较高、高”五个等级，其中，岗位适配度为“中等”“较高”“高”的应聘者为合格；岗位适配度为“差”和“较差”的应聘者将予以淘汰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素质测评岗位匹配度为“中等及以上”且综合面试等级为“推荐”等级的应聘者进入下一个选聘环节。综合素质测评岗位匹配度为“中等及以上”且综合面试为“推荐”等级的应聘者不足3人时，该岗位的社会化选聘终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三、专业面试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综合面试后进行专业面试，专业面试在四川省绵阳市九华路6号九洲科技工业园内进行，由九洲集团专业面试评审小组实施。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针对每个岗位，若因应聘者弃权等原因，导致参加该岗位专业面试的应聘者不足3人时，该岗位的社会化选聘终止。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（一）专业面试评审小组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组长：杨保平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成员：孙仲、游鲁、黄异嵘、兰盈杰、张</w:t>
      </w:r>
      <w:ins w:id="0" w:author="张肖" w:date="2024-07-19T10:28:22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eastAsia="zh-CN"/>
            <w:woUserID w:val="2"/>
          </w:rPr>
          <w:t>邯</w:t>
        </w:r>
      </w:ins>
      <w:del w:id="1" w:author="张肖" w:date="2024-07-19T10:28:15Z">
        <w:bookmarkStart w:id="0" w:name="_GoBack"/>
        <w:bookmarkEnd w:id="0"/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晗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、方崇敏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在组长的授权下，专业面试评审小组成员可作调整。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（二）面试环节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面试主要考察应聘者的领导能力、全局思维能力、资源整合能力、解决问题能力、专业能力等。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面试分为三个环节，总时长25分钟。第一环节，应聘者进行自我介绍，时间不超过2分钟。第二环节，应聘者阐述对所应聘岗位的认知和今后开展工作的思路，时间不超过8分钟。第三环节，评委提问，应聘者回答，时间不超过15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（三）评审小组打分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评审小组全体人员根据应聘者的专业面试情况，结合评分细则进行打分。评审小组全体人员先对应聘者逐一打出初评分，待全部应聘者结束现场面试后，由评审小组组长组织现场合议，合议结束后评审小组全体人员再打出终评分并交工作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工作人员在监督人员的监督下统计现场面试得分。应聘者得分按照“去掉一个最高分和一个最低分后计算平均值”的规则得出。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四、测试成绩（含综合素质测评、综合面试、专业面试）公示和组织考察（或背景调查）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按照拟录用人数1:2的规则进行测试成绩公示，且不少于3个工作日。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原则按现场面试得分排名确定考察对象，进行组织考察（或背景调查）。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组织考察（或背景调查）应采取座谈交流、查阅档案等方式，对应聘人员的德能勤绩廉等情况进行全面了解。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组织考察（或背景调查）由九洲集团组织人事部牵头实施，并根据考察情况，按照人岗相适原则，向九洲集团党委提出关于选聘的建议意见。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五、确定选聘对象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由九洲集团党委根据九洲集团《中层管理人员选拔任用管理办法》等相关规定，依法依规决定选聘对象。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任职公示按照相关制度要求开展。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六、选聘监督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（一）九洲集团纪委办公室、法务审计部、工会办公室等对此次社会化选聘工作进行全程监督。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（二）在选聘工作中，若出现违规违纪行为，将按照有关规定予以严肃处理。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（三）实行痕迹管理，全程纪实，做到可追溯，并存档备查。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2024年7月15日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QisiAaBanSong">
    <w:altName w:val="汉仪中黑KW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4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4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4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肖">
    <w15:presenceInfo w15:providerId="WebOffice Third" w15:userId="AK20240312ZMDGEA:54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1YmI3ODY5OWFjNzU5MDIwYjhmYjZmZDE0YjAzNjA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934780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205B82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5406CA"/>
    <w:rsid w:val="05665D07"/>
    <w:rsid w:val="05A52CD4"/>
    <w:rsid w:val="06577AD4"/>
    <w:rsid w:val="068E3768"/>
    <w:rsid w:val="06A82B4A"/>
    <w:rsid w:val="06E17D3B"/>
    <w:rsid w:val="06F37A6F"/>
    <w:rsid w:val="079046C9"/>
    <w:rsid w:val="07983414"/>
    <w:rsid w:val="07D7219C"/>
    <w:rsid w:val="07EC0B14"/>
    <w:rsid w:val="08094D85"/>
    <w:rsid w:val="082A3964"/>
    <w:rsid w:val="08C63EE1"/>
    <w:rsid w:val="08D613F6"/>
    <w:rsid w:val="090A6581"/>
    <w:rsid w:val="09165225"/>
    <w:rsid w:val="09313F0E"/>
    <w:rsid w:val="098146E6"/>
    <w:rsid w:val="09F45FD8"/>
    <w:rsid w:val="0A4B1FCC"/>
    <w:rsid w:val="0A6D7B38"/>
    <w:rsid w:val="0A6F525B"/>
    <w:rsid w:val="0AA456F3"/>
    <w:rsid w:val="0AC51722"/>
    <w:rsid w:val="0AD8403D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EAE6622"/>
    <w:rsid w:val="0F3B0205"/>
    <w:rsid w:val="0F4F16B2"/>
    <w:rsid w:val="0FE12B5A"/>
    <w:rsid w:val="10086339"/>
    <w:rsid w:val="103435D2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680CEA"/>
    <w:rsid w:val="12733E70"/>
    <w:rsid w:val="12B806D7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946B78"/>
    <w:rsid w:val="16AD68BA"/>
    <w:rsid w:val="16B76879"/>
    <w:rsid w:val="16B965DF"/>
    <w:rsid w:val="16BF516A"/>
    <w:rsid w:val="16E41182"/>
    <w:rsid w:val="16E7210F"/>
    <w:rsid w:val="17667442"/>
    <w:rsid w:val="178B5F49"/>
    <w:rsid w:val="17932D69"/>
    <w:rsid w:val="17FE77DF"/>
    <w:rsid w:val="1843750D"/>
    <w:rsid w:val="18730A0F"/>
    <w:rsid w:val="18DF7E53"/>
    <w:rsid w:val="19307018"/>
    <w:rsid w:val="194F441F"/>
    <w:rsid w:val="19AC41D9"/>
    <w:rsid w:val="19EA6AAF"/>
    <w:rsid w:val="1A321DA9"/>
    <w:rsid w:val="1A473E72"/>
    <w:rsid w:val="1A4E703E"/>
    <w:rsid w:val="1A5C02F6"/>
    <w:rsid w:val="1AD11A1D"/>
    <w:rsid w:val="1AFC6A9A"/>
    <w:rsid w:val="1B1526BF"/>
    <w:rsid w:val="1B1535E6"/>
    <w:rsid w:val="1B2E59C9"/>
    <w:rsid w:val="1B481EA2"/>
    <w:rsid w:val="1B6B1E72"/>
    <w:rsid w:val="1B79089D"/>
    <w:rsid w:val="1BF04544"/>
    <w:rsid w:val="1C155AA2"/>
    <w:rsid w:val="1C740F63"/>
    <w:rsid w:val="1C7B0660"/>
    <w:rsid w:val="1CB05A7F"/>
    <w:rsid w:val="1CEF6FB4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675979"/>
    <w:rsid w:val="1E8C601F"/>
    <w:rsid w:val="1EB353CC"/>
    <w:rsid w:val="1EC975DB"/>
    <w:rsid w:val="1EE10644"/>
    <w:rsid w:val="1F4D7724"/>
    <w:rsid w:val="1F6D61B8"/>
    <w:rsid w:val="20144886"/>
    <w:rsid w:val="208A4797"/>
    <w:rsid w:val="20912F55"/>
    <w:rsid w:val="20F76FFF"/>
    <w:rsid w:val="21176FBB"/>
    <w:rsid w:val="216462AE"/>
    <w:rsid w:val="21736403"/>
    <w:rsid w:val="218B39C0"/>
    <w:rsid w:val="21DE15EF"/>
    <w:rsid w:val="22032C2E"/>
    <w:rsid w:val="220F79FB"/>
    <w:rsid w:val="223631D9"/>
    <w:rsid w:val="22600256"/>
    <w:rsid w:val="23005595"/>
    <w:rsid w:val="23136EEB"/>
    <w:rsid w:val="231C2C4C"/>
    <w:rsid w:val="233C3E4E"/>
    <w:rsid w:val="239C52BE"/>
    <w:rsid w:val="23E57486"/>
    <w:rsid w:val="24106586"/>
    <w:rsid w:val="24150864"/>
    <w:rsid w:val="241E3F33"/>
    <w:rsid w:val="2425014F"/>
    <w:rsid w:val="24613E12"/>
    <w:rsid w:val="24CB23C4"/>
    <w:rsid w:val="250456E8"/>
    <w:rsid w:val="2535072C"/>
    <w:rsid w:val="258B55EA"/>
    <w:rsid w:val="25983863"/>
    <w:rsid w:val="25A86871"/>
    <w:rsid w:val="25AA0769"/>
    <w:rsid w:val="25CB2FB1"/>
    <w:rsid w:val="25DD571A"/>
    <w:rsid w:val="263C57B2"/>
    <w:rsid w:val="265513EA"/>
    <w:rsid w:val="26554F84"/>
    <w:rsid w:val="26822C00"/>
    <w:rsid w:val="26FF4758"/>
    <w:rsid w:val="270811D6"/>
    <w:rsid w:val="2727030E"/>
    <w:rsid w:val="27565784"/>
    <w:rsid w:val="27A97FAA"/>
    <w:rsid w:val="27CA5D3B"/>
    <w:rsid w:val="27DE07E0"/>
    <w:rsid w:val="27E126B6"/>
    <w:rsid w:val="27F21951"/>
    <w:rsid w:val="28243AD4"/>
    <w:rsid w:val="282D3E1D"/>
    <w:rsid w:val="283858CD"/>
    <w:rsid w:val="28821D21"/>
    <w:rsid w:val="28A123DD"/>
    <w:rsid w:val="28AD123D"/>
    <w:rsid w:val="29341AF5"/>
    <w:rsid w:val="293C78E0"/>
    <w:rsid w:val="29A30A29"/>
    <w:rsid w:val="29A92DEF"/>
    <w:rsid w:val="2A0A6870"/>
    <w:rsid w:val="2A4B5348"/>
    <w:rsid w:val="2A924D25"/>
    <w:rsid w:val="2AB90504"/>
    <w:rsid w:val="2AC7692A"/>
    <w:rsid w:val="2AD4354E"/>
    <w:rsid w:val="2AF6240B"/>
    <w:rsid w:val="2B040F10"/>
    <w:rsid w:val="2B762C31"/>
    <w:rsid w:val="2B784A89"/>
    <w:rsid w:val="2BB553E6"/>
    <w:rsid w:val="2BD001FB"/>
    <w:rsid w:val="2BF23635"/>
    <w:rsid w:val="2C51078A"/>
    <w:rsid w:val="2C651388"/>
    <w:rsid w:val="2C8965FC"/>
    <w:rsid w:val="2C9C1E8B"/>
    <w:rsid w:val="2CB91C59"/>
    <w:rsid w:val="2D067C4C"/>
    <w:rsid w:val="2D5E35E4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173ADE"/>
    <w:rsid w:val="2F536A54"/>
    <w:rsid w:val="2F770234"/>
    <w:rsid w:val="2F882B9B"/>
    <w:rsid w:val="2F8F5CD7"/>
    <w:rsid w:val="2FB95538"/>
    <w:rsid w:val="30104B22"/>
    <w:rsid w:val="301D0797"/>
    <w:rsid w:val="30713C53"/>
    <w:rsid w:val="30797323"/>
    <w:rsid w:val="309F1F4A"/>
    <w:rsid w:val="30CC6AB7"/>
    <w:rsid w:val="311335D8"/>
    <w:rsid w:val="312D57A8"/>
    <w:rsid w:val="31CB6D6E"/>
    <w:rsid w:val="31D9592F"/>
    <w:rsid w:val="320504D2"/>
    <w:rsid w:val="3281224F"/>
    <w:rsid w:val="329459AD"/>
    <w:rsid w:val="329E4165"/>
    <w:rsid w:val="32C00582"/>
    <w:rsid w:val="335C6818"/>
    <w:rsid w:val="33C26591"/>
    <w:rsid w:val="33FB52BF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9A0DCD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8406BA"/>
    <w:rsid w:val="3B963A4D"/>
    <w:rsid w:val="3B9F48B6"/>
    <w:rsid w:val="3BB645EB"/>
    <w:rsid w:val="3C2D0D52"/>
    <w:rsid w:val="3C9B3F0D"/>
    <w:rsid w:val="3CD4717D"/>
    <w:rsid w:val="3D0C1CBD"/>
    <w:rsid w:val="3D121CF5"/>
    <w:rsid w:val="3D404AB5"/>
    <w:rsid w:val="3D897F97"/>
    <w:rsid w:val="3D8F1598"/>
    <w:rsid w:val="3DAD7A91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0F62D9"/>
    <w:rsid w:val="3F5F64EF"/>
    <w:rsid w:val="3F744EE9"/>
    <w:rsid w:val="3F7B6278"/>
    <w:rsid w:val="3FA30A38"/>
    <w:rsid w:val="3FCB250F"/>
    <w:rsid w:val="3FCB2D5B"/>
    <w:rsid w:val="3FD124E4"/>
    <w:rsid w:val="3FD15E98"/>
    <w:rsid w:val="3FEB31AA"/>
    <w:rsid w:val="40006363"/>
    <w:rsid w:val="409E3FCC"/>
    <w:rsid w:val="40D55514"/>
    <w:rsid w:val="40ED3BA3"/>
    <w:rsid w:val="412F51E3"/>
    <w:rsid w:val="413B4DE9"/>
    <w:rsid w:val="41B17D2F"/>
    <w:rsid w:val="42097B6B"/>
    <w:rsid w:val="424E1A22"/>
    <w:rsid w:val="42611755"/>
    <w:rsid w:val="429531AD"/>
    <w:rsid w:val="42D8613A"/>
    <w:rsid w:val="42FA7159"/>
    <w:rsid w:val="43AF3320"/>
    <w:rsid w:val="43F92FEC"/>
    <w:rsid w:val="441B1E39"/>
    <w:rsid w:val="441E44FA"/>
    <w:rsid w:val="44501A81"/>
    <w:rsid w:val="44600F13"/>
    <w:rsid w:val="446B68BB"/>
    <w:rsid w:val="447517CB"/>
    <w:rsid w:val="4484172B"/>
    <w:rsid w:val="44A41DCD"/>
    <w:rsid w:val="44D55303"/>
    <w:rsid w:val="44FF34A7"/>
    <w:rsid w:val="45442C68"/>
    <w:rsid w:val="457A48DC"/>
    <w:rsid w:val="45DE1D77"/>
    <w:rsid w:val="45FB5626"/>
    <w:rsid w:val="46076459"/>
    <w:rsid w:val="460F7548"/>
    <w:rsid w:val="462A2F7C"/>
    <w:rsid w:val="4654337F"/>
    <w:rsid w:val="4694464B"/>
    <w:rsid w:val="469C458D"/>
    <w:rsid w:val="47617B01"/>
    <w:rsid w:val="477A0BC3"/>
    <w:rsid w:val="47A04ACD"/>
    <w:rsid w:val="47D81FA9"/>
    <w:rsid w:val="4844769E"/>
    <w:rsid w:val="486B440C"/>
    <w:rsid w:val="494E5D41"/>
    <w:rsid w:val="49583186"/>
    <w:rsid w:val="49A03796"/>
    <w:rsid w:val="49A53CC1"/>
    <w:rsid w:val="49BF7253"/>
    <w:rsid w:val="49C83E68"/>
    <w:rsid w:val="49F3676E"/>
    <w:rsid w:val="4A146309"/>
    <w:rsid w:val="4A3E237C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A44BEC"/>
    <w:rsid w:val="4DAE1633"/>
    <w:rsid w:val="4DB82445"/>
    <w:rsid w:val="4DEB45C9"/>
    <w:rsid w:val="4E30647F"/>
    <w:rsid w:val="4EFF13E5"/>
    <w:rsid w:val="4F8C0F92"/>
    <w:rsid w:val="4FBA7B2E"/>
    <w:rsid w:val="4FBC0CA9"/>
    <w:rsid w:val="4FCD544B"/>
    <w:rsid w:val="4FF77255"/>
    <w:rsid w:val="501E2357"/>
    <w:rsid w:val="50376EC1"/>
    <w:rsid w:val="50442E41"/>
    <w:rsid w:val="509B22D6"/>
    <w:rsid w:val="50EF1724"/>
    <w:rsid w:val="511104C5"/>
    <w:rsid w:val="512C1180"/>
    <w:rsid w:val="51772403"/>
    <w:rsid w:val="51935A63"/>
    <w:rsid w:val="5245097E"/>
    <w:rsid w:val="52575455"/>
    <w:rsid w:val="526F57C8"/>
    <w:rsid w:val="527B604B"/>
    <w:rsid w:val="53603363"/>
    <w:rsid w:val="538E6122"/>
    <w:rsid w:val="543E18F6"/>
    <w:rsid w:val="54C811C0"/>
    <w:rsid w:val="54DE6C35"/>
    <w:rsid w:val="551E4A4E"/>
    <w:rsid w:val="55724DC3"/>
    <w:rsid w:val="55760C1C"/>
    <w:rsid w:val="55B335CC"/>
    <w:rsid w:val="55DB13C7"/>
    <w:rsid w:val="562D6AEF"/>
    <w:rsid w:val="564662EE"/>
    <w:rsid w:val="565D20C7"/>
    <w:rsid w:val="57284198"/>
    <w:rsid w:val="57C60952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4F276C"/>
    <w:rsid w:val="5A7476F4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3B0FF8"/>
    <w:rsid w:val="5E516DC3"/>
    <w:rsid w:val="5E836CBA"/>
    <w:rsid w:val="5EA44A4C"/>
    <w:rsid w:val="5EB93F9B"/>
    <w:rsid w:val="5ED131DB"/>
    <w:rsid w:val="5EEA61D6"/>
    <w:rsid w:val="5F2B2A77"/>
    <w:rsid w:val="5F6E1D2C"/>
    <w:rsid w:val="5FA82319"/>
    <w:rsid w:val="5FB05505"/>
    <w:rsid w:val="5FB76230"/>
    <w:rsid w:val="5FD04B68"/>
    <w:rsid w:val="5FDC6B40"/>
    <w:rsid w:val="5FF437B1"/>
    <w:rsid w:val="60661D7B"/>
    <w:rsid w:val="60673F83"/>
    <w:rsid w:val="60A76AF7"/>
    <w:rsid w:val="60B10AFA"/>
    <w:rsid w:val="60FD670A"/>
    <w:rsid w:val="61265BEC"/>
    <w:rsid w:val="61483335"/>
    <w:rsid w:val="61CE3B8D"/>
    <w:rsid w:val="61D75138"/>
    <w:rsid w:val="624C78D4"/>
    <w:rsid w:val="627220CB"/>
    <w:rsid w:val="62785DEC"/>
    <w:rsid w:val="62CD2097"/>
    <w:rsid w:val="62E3123D"/>
    <w:rsid w:val="635636AC"/>
    <w:rsid w:val="64570A13"/>
    <w:rsid w:val="64810435"/>
    <w:rsid w:val="64E06414"/>
    <w:rsid w:val="64FE29DC"/>
    <w:rsid w:val="65021D19"/>
    <w:rsid w:val="655D5954"/>
    <w:rsid w:val="65E55147"/>
    <w:rsid w:val="66372649"/>
    <w:rsid w:val="66AA2939"/>
    <w:rsid w:val="66DFADE7"/>
    <w:rsid w:val="67222BCE"/>
    <w:rsid w:val="67AB5867"/>
    <w:rsid w:val="681B469F"/>
    <w:rsid w:val="682B7F8C"/>
    <w:rsid w:val="68404A74"/>
    <w:rsid w:val="685A261F"/>
    <w:rsid w:val="688F0E59"/>
    <w:rsid w:val="68AF64C7"/>
    <w:rsid w:val="68B0082B"/>
    <w:rsid w:val="68C72CFE"/>
    <w:rsid w:val="68F840FA"/>
    <w:rsid w:val="6924760F"/>
    <w:rsid w:val="69AB04AC"/>
    <w:rsid w:val="6A2124C5"/>
    <w:rsid w:val="6AE54422"/>
    <w:rsid w:val="6B6F57F6"/>
    <w:rsid w:val="6B7B6636"/>
    <w:rsid w:val="6B9138F9"/>
    <w:rsid w:val="6BA92830"/>
    <w:rsid w:val="6BD154E6"/>
    <w:rsid w:val="6C0E5BFA"/>
    <w:rsid w:val="6C3A3533"/>
    <w:rsid w:val="6CDA3D2E"/>
    <w:rsid w:val="6CE67A20"/>
    <w:rsid w:val="6D257FA0"/>
    <w:rsid w:val="6D400F45"/>
    <w:rsid w:val="6D8617C0"/>
    <w:rsid w:val="6DC42A14"/>
    <w:rsid w:val="6DCE3893"/>
    <w:rsid w:val="6DD55F01"/>
    <w:rsid w:val="6EC221BE"/>
    <w:rsid w:val="6F245233"/>
    <w:rsid w:val="6F854425"/>
    <w:rsid w:val="6F8D6E36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6A1C1D"/>
    <w:rsid w:val="746C1710"/>
    <w:rsid w:val="74817FA7"/>
    <w:rsid w:val="74C829A2"/>
    <w:rsid w:val="75D46C05"/>
    <w:rsid w:val="75FB0F9D"/>
    <w:rsid w:val="760A3A05"/>
    <w:rsid w:val="76366479"/>
    <w:rsid w:val="76742AFE"/>
    <w:rsid w:val="76870A83"/>
    <w:rsid w:val="76A038F3"/>
    <w:rsid w:val="76B455F0"/>
    <w:rsid w:val="76C802F8"/>
    <w:rsid w:val="770B16B4"/>
    <w:rsid w:val="7715608F"/>
    <w:rsid w:val="782C4B37"/>
    <w:rsid w:val="786A065C"/>
    <w:rsid w:val="788A29CD"/>
    <w:rsid w:val="788E2CEB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607492"/>
    <w:rsid w:val="7BD73523"/>
    <w:rsid w:val="7BEB3862"/>
    <w:rsid w:val="7C376AA7"/>
    <w:rsid w:val="7C42333B"/>
    <w:rsid w:val="7C4466BB"/>
    <w:rsid w:val="7C9C679D"/>
    <w:rsid w:val="7CB73744"/>
    <w:rsid w:val="7CD23C96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  <w:rsid w:val="F17FC6AD"/>
    <w:rsid w:val="F2BB384D"/>
    <w:rsid w:val="FF6F394F"/>
    <w:rsid w:val="FFFF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3">
    <w:name w:val="footer"/>
    <w:basedOn w:val="1"/>
    <w:next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标题 1 字符"/>
    <w:basedOn w:val="22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2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2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2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2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2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2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2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2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2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2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2"/>
    <w:link w:val="14"/>
    <w:qFormat/>
    <w:uiPriority w:val="99"/>
    <w:rPr>
      <w:sz w:val="18"/>
      <w:szCs w:val="18"/>
    </w:rPr>
  </w:style>
  <w:style w:type="character" w:customStyle="1" w:styleId="42">
    <w:name w:val="页脚 字符"/>
    <w:basedOn w:val="22"/>
    <w:link w:val="13"/>
    <w:qFormat/>
    <w:uiPriority w:val="99"/>
    <w:rPr>
      <w:sz w:val="18"/>
      <w:szCs w:val="18"/>
    </w:rPr>
  </w:style>
  <w:style w:type="paragraph" w:customStyle="1" w:styleId="43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1757</Words>
  <Characters>1780</Characters>
  <Lines>25</Lines>
  <Paragraphs>7</Paragraphs>
  <TotalTime>7</TotalTime>
  <ScaleCrop>false</ScaleCrop>
  <LinksUpToDate>false</LinksUpToDate>
  <CharactersWithSpaces>1802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2024-01-22T20:35:00Z</dcterms:created>
  <dc:creator>a15280976656@outlook.com</dc:creator>
  <cp:lastModifiedBy>小猪快跑</cp:lastModifiedBy>
  <cp:lastPrinted>2024-02-02T16:47:00Z</cp:lastPrinted>
  <dcterms:modified xsi:type="dcterms:W3CDTF">2024-07-19T10:28:28Z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DD7878E0BB654156B6FE74BA45E46152_13</vt:lpwstr>
  </property>
</Properties>
</file>