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20" w:beforeLines="0" w:after="260" w:line="560" w:lineRule="exact"/>
        <w:jc w:val="center"/>
        <w:textAlignment w:val="auto"/>
        <w:rPr>
          <w:rFonts w:hint="eastAsia" w:ascii="方正小标宋简体" w:hAnsi="方正小标宋简体" w:eastAsia="方正小标宋简体" w:cs="方正小标宋简体"/>
          <w:b/>
          <w:color w:val="000000"/>
          <w:sz w:val="44"/>
          <w:szCs w:val="44"/>
          <w:shd w:val="clear" w:color="auto" w:fill="FFFFFF"/>
        </w:rPr>
      </w:pPr>
      <w:bookmarkStart w:id="0" w:name="_GoBack"/>
      <w:bookmarkEnd w:id="0"/>
    </w:p>
    <w:p>
      <w:pPr>
        <w:keepNext w:val="0"/>
        <w:keepLines w:val="0"/>
        <w:pageBreakBefore w:val="0"/>
        <w:widowControl w:val="0"/>
        <w:kinsoku/>
        <w:wordWrap/>
        <w:overflowPunct/>
        <w:topLinePunct w:val="0"/>
        <w:autoSpaceDE/>
        <w:autoSpaceDN/>
        <w:bidi w:val="0"/>
        <w:adjustRightInd/>
        <w:snapToGrid/>
        <w:spacing w:before="20" w:beforeLines="0" w:after="260" w:line="560" w:lineRule="exact"/>
        <w:jc w:val="center"/>
        <w:textAlignment w:val="auto"/>
        <w:rPr>
          <w:rFonts w:hint="eastAsia" w:ascii="方正小标宋简体" w:hAnsi="方正小标宋简体" w:eastAsia="方正小标宋简体" w:cs="方正小标宋简体"/>
          <w:b/>
          <w:color w:val="000000"/>
          <w:sz w:val="44"/>
          <w:szCs w:val="44"/>
          <w:shd w:val="clear" w:color="auto" w:fill="FFFFFF"/>
          <w:lang w:val="en-US" w:eastAsia="zh-CN"/>
        </w:rPr>
      </w:pPr>
      <w:r>
        <w:rPr>
          <w:rFonts w:hint="eastAsia" w:ascii="方正小标宋简体" w:hAnsi="方正小标宋简体" w:eastAsia="方正小标宋简体" w:cs="方正小标宋简体"/>
          <w:b/>
          <w:color w:val="000000"/>
          <w:sz w:val="44"/>
          <w:szCs w:val="44"/>
          <w:shd w:val="clear" w:color="auto" w:fill="FFFFFF"/>
        </w:rPr>
        <w:t>关于</w:t>
      </w:r>
      <w:r>
        <w:rPr>
          <w:rFonts w:hint="eastAsia" w:ascii="方正小标宋简体" w:hAnsi="方正小标宋简体" w:eastAsia="方正小标宋简体" w:cs="方正小标宋简体"/>
          <w:b/>
          <w:color w:val="000000"/>
          <w:sz w:val="44"/>
          <w:szCs w:val="44"/>
          <w:shd w:val="clear" w:color="auto" w:fill="FFFFFF"/>
          <w:lang w:eastAsia="zh-CN"/>
        </w:rPr>
        <w:t>印</w:t>
      </w:r>
      <w:r>
        <w:rPr>
          <w:rFonts w:hint="eastAsia" w:ascii="方正小标宋简体" w:hAnsi="方正小标宋简体" w:eastAsia="方正小标宋简体" w:cs="方正小标宋简体"/>
          <w:b/>
          <w:color w:val="000000"/>
          <w:sz w:val="44"/>
          <w:szCs w:val="44"/>
          <w:shd w:val="clear" w:color="auto" w:fill="FFFFFF"/>
        </w:rPr>
        <w:t>发《</w:t>
      </w:r>
      <w:r>
        <w:rPr>
          <w:rFonts w:hint="eastAsia" w:ascii="方正小标宋简体" w:hAnsi="方正小标宋简体" w:eastAsia="方正小标宋简体" w:cs="方正小标宋简体"/>
          <w:b/>
          <w:color w:val="000000"/>
          <w:sz w:val="44"/>
          <w:szCs w:val="44"/>
          <w:shd w:val="clear" w:color="auto" w:fill="FFFFFF"/>
          <w:lang w:val="en-US" w:eastAsia="zh-CN"/>
        </w:rPr>
        <w:t>四川九洲投资控股集团有限公司</w:t>
      </w:r>
    </w:p>
    <w:p>
      <w:pPr>
        <w:keepNext w:val="0"/>
        <w:keepLines w:val="0"/>
        <w:pageBreakBefore w:val="0"/>
        <w:widowControl w:val="0"/>
        <w:kinsoku/>
        <w:wordWrap/>
        <w:overflowPunct/>
        <w:topLinePunct w:val="0"/>
        <w:autoSpaceDE/>
        <w:autoSpaceDN/>
        <w:bidi w:val="0"/>
        <w:adjustRightInd/>
        <w:snapToGrid/>
        <w:spacing w:before="20" w:beforeLines="0" w:after="260" w:line="560" w:lineRule="exact"/>
        <w:jc w:val="center"/>
        <w:textAlignment w:val="auto"/>
        <w:rPr>
          <w:rFonts w:hint="eastAsia" w:ascii="方正小标宋简体" w:hAnsi="方正小标宋简体" w:eastAsia="方正小标宋简体" w:cs="方正小标宋简体"/>
          <w:b/>
          <w:color w:val="000000"/>
          <w:sz w:val="44"/>
          <w:szCs w:val="44"/>
          <w:shd w:val="clear" w:color="auto" w:fill="FFFFFF"/>
        </w:rPr>
      </w:pPr>
      <w:r>
        <w:rPr>
          <w:rFonts w:hint="eastAsia" w:ascii="方正小标宋简体" w:hAnsi="方正小标宋简体" w:eastAsia="方正小标宋简体" w:cs="方正小标宋简体"/>
          <w:b/>
          <w:color w:val="000000"/>
          <w:sz w:val="44"/>
          <w:szCs w:val="44"/>
          <w:shd w:val="clear" w:color="auto" w:fill="FFFFFF"/>
        </w:rPr>
        <w:t>公寓管理</w:t>
      </w:r>
      <w:r>
        <w:rPr>
          <w:rFonts w:hint="eastAsia" w:ascii="方正小标宋简体" w:hAnsi="方正小标宋简体" w:eastAsia="方正小标宋简体" w:cs="方正小标宋简体"/>
          <w:b/>
          <w:color w:val="000000"/>
          <w:sz w:val="44"/>
          <w:szCs w:val="44"/>
          <w:shd w:val="clear" w:color="auto" w:fill="FFFFFF"/>
          <w:lang w:val="en-US" w:eastAsia="zh-CN"/>
        </w:rPr>
        <w:t>规范</w:t>
      </w:r>
      <w:r>
        <w:rPr>
          <w:rFonts w:hint="eastAsia" w:ascii="方正小标宋简体" w:hAnsi="方正小标宋简体" w:eastAsia="方正小标宋简体" w:cs="方正小标宋简体"/>
          <w:b/>
          <w:color w:val="000000"/>
          <w:sz w:val="44"/>
          <w:szCs w:val="44"/>
          <w:shd w:val="clear" w:color="auto" w:fill="FFFFFF"/>
        </w:rPr>
        <w:t>》的通知</w:t>
      </w:r>
    </w:p>
    <w:p>
      <w:pPr>
        <w:keepNext w:val="0"/>
        <w:keepLines w:val="0"/>
        <w:pageBreakBefore w:val="0"/>
        <w:widowControl w:val="0"/>
        <w:kinsoku/>
        <w:wordWrap/>
        <w:overflowPunct/>
        <w:topLinePunct w:val="0"/>
        <w:autoSpaceDE/>
        <w:autoSpaceDN/>
        <w:bidi w:val="0"/>
        <w:adjustRightInd/>
        <w:snapToGrid/>
        <w:spacing w:before="20" w:beforeLines="0" w:line="560" w:lineRule="exact"/>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lang w:eastAsia="zh-CN"/>
        </w:rPr>
        <w:t>总部</w:t>
      </w:r>
      <w:r>
        <w:rPr>
          <w:rFonts w:hint="eastAsia" w:ascii="仿宋" w:hAnsi="仿宋" w:eastAsia="仿宋" w:cs="仿宋"/>
          <w:color w:val="000000"/>
          <w:sz w:val="32"/>
          <w:szCs w:val="32"/>
          <w:shd w:val="clear" w:color="auto" w:fill="FFFFFF"/>
        </w:rPr>
        <w:t>各单位</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各</w:t>
      </w:r>
      <w:r>
        <w:rPr>
          <w:rFonts w:hint="eastAsia" w:ascii="仿宋" w:hAnsi="仿宋" w:eastAsia="仿宋" w:cs="仿宋"/>
          <w:color w:val="000000"/>
          <w:sz w:val="32"/>
          <w:szCs w:val="32"/>
          <w:shd w:val="clear" w:color="auto" w:fill="FFFFFF"/>
          <w:lang w:val="en-US" w:eastAsia="zh-CN"/>
        </w:rPr>
        <w:t>产业</w:t>
      </w:r>
      <w:r>
        <w:rPr>
          <w:rFonts w:hint="eastAsia" w:ascii="仿宋" w:hAnsi="仿宋" w:eastAsia="仿宋" w:cs="仿宋"/>
          <w:color w:val="000000"/>
          <w:sz w:val="32"/>
          <w:szCs w:val="32"/>
          <w:shd w:val="clear" w:color="auto" w:fill="FFFFFF"/>
        </w:rPr>
        <w:t>公司</w:t>
      </w:r>
      <w:del w:id="0" w:author="范付忠" w:date="2024-06-28T12:46:40Z">
        <w:r>
          <w:rPr>
            <w:rFonts w:hint="default" w:ascii="仿宋" w:hAnsi="仿宋" w:eastAsia="仿宋" w:cs="仿宋"/>
            <w:color w:val="000000"/>
            <w:sz w:val="32"/>
            <w:szCs w:val="32"/>
            <w:shd w:val="clear" w:color="auto" w:fill="FFFFFF"/>
            <w:woUserID w:val="3"/>
          </w:rPr>
          <w:delText>、各</w:delText>
        </w:r>
      </w:del>
      <w:del w:id="1" w:author="范付忠" w:date="2024-06-28T12:46:38Z">
        <w:r>
          <w:rPr>
            <w:rFonts w:hint="default" w:ascii="仿宋" w:hAnsi="仿宋" w:eastAsia="仿宋" w:cs="仿宋"/>
            <w:color w:val="000000"/>
            <w:sz w:val="32"/>
            <w:szCs w:val="32"/>
            <w:shd w:val="clear" w:color="auto" w:fill="FFFFFF"/>
            <w:woUserID w:val="3"/>
          </w:rPr>
          <w:delText>住</w:delText>
        </w:r>
      </w:del>
      <w:del w:id="2" w:author="范付忠" w:date="2024-06-28T12:46:36Z">
        <w:r>
          <w:rPr>
            <w:rFonts w:hint="default" w:ascii="仿宋" w:hAnsi="仿宋" w:eastAsia="仿宋" w:cs="仿宋"/>
            <w:color w:val="000000"/>
            <w:sz w:val="32"/>
            <w:szCs w:val="32"/>
            <w:shd w:val="clear" w:color="auto" w:fill="FFFFFF"/>
            <w:woUserID w:val="3"/>
          </w:rPr>
          <w:delText>员</w:delText>
        </w:r>
      </w:del>
      <w:r>
        <w:rPr>
          <w:rFonts w:hint="eastAsia" w:ascii="仿宋" w:hAnsi="仿宋" w:eastAsia="仿宋" w:cs="仿宋"/>
          <w:color w:val="000000"/>
          <w:sz w:val="32"/>
          <w:szCs w:val="32"/>
          <w:shd w:val="clear" w:color="auto" w:fill="FFFFFF"/>
        </w:rPr>
        <w:t>：</w:t>
      </w:r>
    </w:p>
    <w:p>
      <w:pPr>
        <w:keepNext w:val="0"/>
        <w:keepLines w:val="0"/>
        <w:pageBreakBefore w:val="0"/>
        <w:widowControl w:val="0"/>
        <w:kinsoku/>
        <w:wordWrap/>
        <w:overflowPunct/>
        <w:topLinePunct w:val="0"/>
        <w:autoSpaceDE/>
        <w:autoSpaceDN/>
        <w:bidi w:val="0"/>
        <w:adjustRightInd/>
        <w:snapToGrid/>
        <w:spacing w:before="20" w:beforeLines="0" w:line="56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为加强</w:t>
      </w:r>
      <w:r>
        <w:rPr>
          <w:rFonts w:hint="default" w:ascii="仿宋" w:hAnsi="仿宋" w:eastAsia="仿宋" w:cs="仿宋"/>
          <w:sz w:val="32"/>
          <w:szCs w:val="32"/>
          <w:lang w:eastAsia="zh-CN"/>
        </w:rPr>
        <w:t>四川九洲投资控股集团有限公司（以下称“总部”）</w:t>
      </w:r>
      <w:r>
        <w:rPr>
          <w:rFonts w:hint="eastAsia" w:ascii="仿宋" w:hAnsi="仿宋" w:eastAsia="仿宋" w:cs="仿宋"/>
          <w:sz w:val="32"/>
          <w:szCs w:val="32"/>
          <w:lang w:val="en-US" w:eastAsia="zh-CN"/>
        </w:rPr>
        <w:t>公寓规范化管理，按照合理周转和提高使用效率的要求，遵循市场化管理的原则，适时满足总部</w:t>
      </w:r>
      <w:r>
        <w:rPr>
          <w:rFonts w:hint="default" w:ascii="仿宋" w:hAnsi="仿宋" w:eastAsia="仿宋" w:cs="仿宋"/>
          <w:sz w:val="32"/>
          <w:szCs w:val="32"/>
          <w:lang w:eastAsia="zh-CN"/>
        </w:rPr>
        <w:t>及下属公司</w:t>
      </w:r>
      <w:r>
        <w:rPr>
          <w:rFonts w:hint="eastAsia" w:ascii="仿宋" w:hAnsi="仿宋" w:eastAsia="仿宋" w:cs="仿宋"/>
          <w:sz w:val="32"/>
          <w:szCs w:val="32"/>
          <w:lang w:val="en-US" w:eastAsia="zh-CN"/>
        </w:rPr>
        <w:t>招聘员工、引进人才对住宿的过渡性需求，公司修订了《公寓管理规范》，现予印发，请认真执行。</w:t>
      </w:r>
    </w:p>
    <w:p>
      <w:pPr>
        <w:keepNext w:val="0"/>
        <w:keepLines w:val="0"/>
        <w:pageBreakBefore w:val="0"/>
        <w:widowControl w:val="0"/>
        <w:kinsoku/>
        <w:wordWrap/>
        <w:overflowPunct/>
        <w:topLinePunct w:val="0"/>
        <w:autoSpaceDE/>
        <w:autoSpaceDN/>
        <w:bidi w:val="0"/>
        <w:adjustRightInd/>
        <w:snapToGrid/>
        <w:spacing w:before="20" w:beforeLines="0" w:line="56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公寓管理关系到</w:t>
      </w:r>
      <w:r>
        <w:rPr>
          <w:rFonts w:hint="default" w:ascii="仿宋" w:hAnsi="仿宋" w:eastAsia="仿宋" w:cs="仿宋"/>
          <w:sz w:val="32"/>
          <w:szCs w:val="32"/>
          <w:lang w:eastAsia="zh-CN"/>
        </w:rPr>
        <w:t>公司</w:t>
      </w:r>
      <w:r>
        <w:rPr>
          <w:rFonts w:hint="eastAsia" w:ascii="仿宋" w:hAnsi="仿宋" w:eastAsia="仿宋" w:cs="仿宋"/>
          <w:sz w:val="32"/>
          <w:szCs w:val="32"/>
          <w:lang w:val="en-US" w:eastAsia="zh-CN"/>
        </w:rPr>
        <w:t>员工安居乐业和员工队伍的稳定，总部各单位、各产业公司一定要高度重视，抓好总部公寓管理政策的</w:t>
      </w:r>
      <w:del w:id="3" w:author="范付忠" w:date="2024-06-28T12:49:30Z">
        <w:r>
          <w:rPr>
            <w:rFonts w:hint="eastAsia" w:ascii="仿宋" w:hAnsi="仿宋" w:eastAsia="仿宋" w:cs="仿宋"/>
            <w:sz w:val="32"/>
            <w:szCs w:val="32"/>
            <w:lang w:val="en-US" w:eastAsia="zh-CN"/>
          </w:rPr>
          <w:delText>宣贯</w:delText>
        </w:r>
      </w:del>
      <w:r>
        <w:rPr>
          <w:rFonts w:hint="eastAsia" w:ascii="仿宋" w:hAnsi="仿宋" w:eastAsia="仿宋" w:cs="仿宋"/>
          <w:sz w:val="32"/>
          <w:szCs w:val="32"/>
          <w:lang w:val="en-US" w:eastAsia="zh-CN"/>
        </w:rPr>
        <w:t>落实，坚持客观公正、科学合理、有效管理的原则，严格执行公寓管理制度和流程</w:t>
      </w:r>
      <w:ins w:id="4" w:author="范付忠" w:date="2024-06-28T12:51:10Z">
        <w:r>
          <w:rPr>
            <w:rFonts w:hint="default" w:ascii="仿宋" w:hAnsi="仿宋" w:eastAsia="仿宋" w:cs="仿宋"/>
            <w:sz w:val="32"/>
            <w:szCs w:val="32"/>
            <w:lang w:eastAsia="zh-CN"/>
            <w:woUserID w:val="5"/>
          </w:rPr>
          <w:t>，</w:t>
        </w:r>
      </w:ins>
      <w:ins w:id="5" w:author="范付忠" w:date="2024-06-28T12:51:14Z">
        <w:r>
          <w:rPr>
            <w:rFonts w:hint="default" w:ascii="仿宋" w:hAnsi="仿宋" w:eastAsia="仿宋" w:cs="仿宋"/>
            <w:sz w:val="32"/>
            <w:szCs w:val="32"/>
            <w:lang w:eastAsia="zh-CN"/>
            <w:woUserID w:val="5"/>
          </w:rPr>
          <w:t>并</w:t>
        </w:r>
      </w:ins>
      <w:ins w:id="6" w:author="范付忠" w:date="2024-06-28T12:51:18Z">
        <w:r>
          <w:rPr>
            <w:rFonts w:hint="default" w:ascii="仿宋" w:hAnsi="仿宋" w:eastAsia="仿宋" w:cs="仿宋"/>
            <w:sz w:val="32"/>
            <w:szCs w:val="32"/>
            <w:lang w:eastAsia="zh-CN"/>
            <w:woUserID w:val="5"/>
          </w:rPr>
          <w:t>将</w:t>
        </w:r>
      </w:ins>
      <w:ins w:id="7" w:author="范付忠" w:date="2024-06-28T12:51:42Z">
        <w:r>
          <w:rPr>
            <w:rFonts w:hint="default" w:ascii="仿宋" w:hAnsi="仿宋" w:eastAsia="仿宋" w:cs="仿宋"/>
            <w:sz w:val="32"/>
            <w:szCs w:val="32"/>
            <w:lang w:eastAsia="zh-CN"/>
            <w:woUserID w:val="5"/>
          </w:rPr>
          <w:t>公</w:t>
        </w:r>
      </w:ins>
      <w:ins w:id="8" w:author="范付忠" w:date="2024-06-28T12:51:45Z">
        <w:r>
          <w:rPr>
            <w:rFonts w:hint="default" w:ascii="仿宋" w:hAnsi="仿宋" w:eastAsia="仿宋" w:cs="仿宋"/>
            <w:sz w:val="32"/>
            <w:szCs w:val="32"/>
            <w:lang w:eastAsia="zh-CN"/>
            <w:woUserID w:val="5"/>
          </w:rPr>
          <w:t>寓</w:t>
        </w:r>
      </w:ins>
      <w:ins w:id="9" w:author="范付忠" w:date="2024-06-28T12:51:48Z">
        <w:r>
          <w:rPr>
            <w:rFonts w:hint="default" w:ascii="仿宋" w:hAnsi="仿宋" w:eastAsia="仿宋" w:cs="仿宋"/>
            <w:sz w:val="32"/>
            <w:szCs w:val="32"/>
            <w:lang w:eastAsia="zh-CN"/>
            <w:woUserID w:val="5"/>
          </w:rPr>
          <w:t>管理</w:t>
        </w:r>
      </w:ins>
      <w:ins w:id="10" w:author="范付忠" w:date="2024-06-28T12:51:53Z">
        <w:r>
          <w:rPr>
            <w:rFonts w:hint="default" w:ascii="仿宋" w:hAnsi="仿宋" w:eastAsia="仿宋" w:cs="仿宋"/>
            <w:sz w:val="32"/>
            <w:szCs w:val="32"/>
            <w:lang w:eastAsia="zh-CN"/>
            <w:woUserID w:val="5"/>
          </w:rPr>
          <w:t>规定</w:t>
        </w:r>
      </w:ins>
      <w:ins w:id="11" w:author="范付忠" w:date="2024-06-28T12:51:55Z">
        <w:r>
          <w:rPr>
            <w:rFonts w:hint="default" w:ascii="仿宋" w:hAnsi="仿宋" w:eastAsia="仿宋" w:cs="仿宋"/>
            <w:sz w:val="32"/>
            <w:szCs w:val="32"/>
            <w:lang w:eastAsia="zh-CN"/>
            <w:woUserID w:val="5"/>
          </w:rPr>
          <w:t>和</w:t>
        </w:r>
      </w:ins>
      <w:ins w:id="12" w:author="范付忠" w:date="2024-06-28T12:51:58Z">
        <w:r>
          <w:rPr>
            <w:rFonts w:hint="default" w:ascii="仿宋" w:hAnsi="仿宋" w:eastAsia="仿宋" w:cs="仿宋"/>
            <w:sz w:val="32"/>
            <w:szCs w:val="32"/>
            <w:lang w:eastAsia="zh-CN"/>
            <w:woUserID w:val="5"/>
          </w:rPr>
          <w:t>要求</w:t>
        </w:r>
      </w:ins>
      <w:ins w:id="13" w:author="范付忠" w:date="2024-06-28T12:52:04Z">
        <w:r>
          <w:rPr>
            <w:rFonts w:hint="default" w:ascii="仿宋" w:hAnsi="仿宋" w:eastAsia="仿宋" w:cs="仿宋"/>
            <w:sz w:val="32"/>
            <w:szCs w:val="32"/>
            <w:lang w:eastAsia="zh-CN"/>
            <w:woUserID w:val="5"/>
          </w:rPr>
          <w:t>宣</w:t>
        </w:r>
      </w:ins>
      <w:ins w:id="14" w:author="范付忠" w:date="2024-06-28T12:52:07Z">
        <w:r>
          <w:rPr>
            <w:rFonts w:hint="default" w:ascii="仿宋" w:hAnsi="仿宋" w:eastAsia="仿宋" w:cs="仿宋"/>
            <w:sz w:val="32"/>
            <w:szCs w:val="32"/>
            <w:lang w:eastAsia="zh-CN"/>
            <w:woUserID w:val="5"/>
          </w:rPr>
          <w:t>讲</w:t>
        </w:r>
      </w:ins>
      <w:ins w:id="15" w:author="范付忠" w:date="2024-06-28T12:52:09Z">
        <w:r>
          <w:rPr>
            <w:rFonts w:hint="default" w:ascii="仿宋" w:hAnsi="仿宋" w:eastAsia="仿宋" w:cs="仿宋"/>
            <w:sz w:val="32"/>
            <w:szCs w:val="32"/>
            <w:lang w:eastAsia="zh-CN"/>
            <w:woUserID w:val="5"/>
          </w:rPr>
          <w:t>到</w:t>
        </w:r>
      </w:ins>
      <w:ins w:id="16" w:author="范付忠" w:date="2024-06-28T12:52:39Z">
        <w:r>
          <w:rPr>
            <w:rFonts w:hint="default" w:ascii="仿宋" w:hAnsi="仿宋" w:eastAsia="仿宋" w:cs="仿宋"/>
            <w:sz w:val="32"/>
            <w:szCs w:val="32"/>
            <w:lang w:eastAsia="zh-CN"/>
            <w:woUserID w:val="5"/>
          </w:rPr>
          <w:t>住</w:t>
        </w:r>
      </w:ins>
      <w:ins w:id="17" w:author="范付忠" w:date="2024-06-28T12:52:41Z">
        <w:r>
          <w:rPr>
            <w:rFonts w:hint="default" w:ascii="仿宋" w:hAnsi="仿宋" w:eastAsia="仿宋" w:cs="仿宋"/>
            <w:sz w:val="32"/>
            <w:szCs w:val="32"/>
            <w:lang w:eastAsia="zh-CN"/>
            <w:woUserID w:val="5"/>
          </w:rPr>
          <w:t>宿</w:t>
        </w:r>
      </w:ins>
      <w:ins w:id="18" w:author="范付忠" w:date="2024-06-28T12:52:43Z">
        <w:r>
          <w:rPr>
            <w:rFonts w:hint="default" w:ascii="仿宋" w:hAnsi="仿宋" w:eastAsia="仿宋" w:cs="仿宋"/>
            <w:sz w:val="32"/>
            <w:szCs w:val="32"/>
            <w:lang w:eastAsia="zh-CN"/>
            <w:woUserID w:val="5"/>
          </w:rPr>
          <w:t>员</w:t>
        </w:r>
      </w:ins>
      <w:ins w:id="19" w:author="范付忠" w:date="2024-06-28T12:52:45Z">
        <w:r>
          <w:rPr>
            <w:rFonts w:hint="default" w:ascii="仿宋" w:hAnsi="仿宋" w:eastAsia="仿宋" w:cs="仿宋"/>
            <w:sz w:val="32"/>
            <w:szCs w:val="32"/>
            <w:lang w:eastAsia="zh-CN"/>
            <w:woUserID w:val="5"/>
          </w:rPr>
          <w:t>工。</w:t>
        </w:r>
      </w:ins>
      <w:del w:id="20" w:author="范付忠" w:date="2024-06-28T12:51:10Z">
        <w:r>
          <w:rPr>
            <w:rFonts w:hint="eastAsia" w:ascii="仿宋" w:hAnsi="仿宋" w:eastAsia="仿宋" w:cs="仿宋"/>
            <w:sz w:val="32"/>
            <w:szCs w:val="32"/>
            <w:lang w:val="en-US" w:eastAsia="zh-CN"/>
          </w:rPr>
          <w:delText>。</w:delText>
        </w:r>
      </w:del>
    </w:p>
    <w:p>
      <w:pPr>
        <w:keepNext w:val="0"/>
        <w:keepLines w:val="0"/>
        <w:pageBreakBefore w:val="0"/>
        <w:widowControl w:val="0"/>
        <w:kinsoku/>
        <w:wordWrap/>
        <w:overflowPunct/>
        <w:topLinePunct w:val="0"/>
        <w:autoSpaceDE/>
        <w:autoSpaceDN/>
        <w:bidi w:val="0"/>
        <w:adjustRightInd/>
        <w:snapToGrid/>
        <w:spacing w:before="20" w:beforeLines="0" w:line="560" w:lineRule="exact"/>
        <w:ind w:firstLine="640"/>
        <w:textAlignment w:val="auto"/>
        <w:rPr>
          <w:rFonts w:hint="eastAsia" w:ascii="仿宋" w:hAnsi="仿宋" w:eastAsia="仿宋" w:cs="仿宋"/>
          <w:sz w:val="32"/>
          <w:szCs w:val="32"/>
          <w:lang w:val="en-US" w:eastAsia="zh-CN"/>
        </w:rPr>
      </w:pPr>
    </w:p>
    <w:p>
      <w:pPr>
        <w:widowControl/>
        <w:spacing w:before="20" w:beforeLines="0" w:after="0"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附件：四川九洲投资控股集团有限公司公寓管理规范</w:t>
      </w:r>
    </w:p>
    <w:p>
      <w:pPr>
        <w:widowControl/>
        <w:spacing w:before="20" w:beforeLines="0" w:after="0" w:line="560" w:lineRule="exact"/>
        <w:ind w:firstLine="640" w:firstLineChars="200"/>
        <w:jc w:val="left"/>
        <w:rPr>
          <w:rFonts w:hint="eastAsia" w:ascii="仿宋" w:hAnsi="仿宋" w:eastAsia="仿宋" w:cs="仿宋"/>
          <w:sz w:val="32"/>
          <w:szCs w:val="32"/>
          <w:lang w:val="en-US" w:eastAsia="zh-CN"/>
        </w:rPr>
      </w:pPr>
    </w:p>
    <w:p>
      <w:pPr>
        <w:widowControl/>
        <w:spacing w:before="20" w:beforeLines="0" w:after="0" w:line="560" w:lineRule="exact"/>
        <w:ind w:firstLine="0" w:firstLineChars="0"/>
        <w:jc w:val="left"/>
        <w:rPr>
          <w:rFonts w:hint="default" w:ascii="仿宋" w:hAnsi="仿宋" w:eastAsia="仿宋" w:cs="仿宋"/>
          <w:sz w:val="32"/>
          <w:szCs w:val="32"/>
          <w:lang w:eastAsia="zh-CN"/>
          <w:woUserID w:val="3"/>
        </w:rPr>
      </w:pPr>
    </w:p>
    <w:p>
      <w:pPr>
        <w:widowControl/>
        <w:spacing w:before="20" w:beforeLines="0" w:after="0" w:line="560" w:lineRule="exact"/>
        <w:ind w:firstLine="3520" w:firstLineChars="1100"/>
        <w:jc w:val="left"/>
        <w:rPr>
          <w:rFonts w:hint="default" w:ascii="仿宋" w:hAnsi="仿宋" w:eastAsia="仿宋" w:cs="仿宋"/>
          <w:sz w:val="32"/>
          <w:szCs w:val="32"/>
          <w:lang w:eastAsia="zh-CN"/>
          <w:woUserID w:val="3"/>
        </w:rPr>
      </w:pPr>
      <w:r>
        <w:rPr>
          <w:rFonts w:hint="default" w:ascii="仿宋" w:hAnsi="仿宋" w:eastAsia="仿宋" w:cs="仿宋"/>
          <w:sz w:val="32"/>
          <w:szCs w:val="32"/>
          <w:lang w:eastAsia="zh-CN"/>
          <w:woUserID w:val="3"/>
        </w:rPr>
        <w:t>四川九洲投资控股集团有限公司</w:t>
      </w:r>
    </w:p>
    <w:p>
      <w:pPr>
        <w:widowControl/>
        <w:spacing w:before="20" w:beforeLines="0" w:after="0" w:line="560" w:lineRule="exact"/>
        <w:ind w:firstLine="4480" w:firstLineChars="14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2024年7月1日</w:t>
      </w:r>
    </w:p>
    <w:p>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rPr>
          <w:rFonts w:hint="default" w:ascii="仿宋_GB2312" w:eastAsia="仿宋_GB2312" w:cs="仿宋_GB2312"/>
          <w:b w:val="0"/>
          <w:bCs w:val="0"/>
          <w:color w:val="000000"/>
          <w:kern w:val="2"/>
          <w:sz w:val="32"/>
          <w:szCs w:val="32"/>
          <w:woUserID w:val="3"/>
        </w:rPr>
      </w:pPr>
      <w:r>
        <w:rPr>
          <w:rFonts w:hint="default" w:ascii="仿宋_GB2312" w:hAnsi="Times New Roman" w:eastAsia="仿宋_GB2312" w:cs="仿宋_GB2312"/>
          <w:b w:val="0"/>
          <w:bCs w:val="0"/>
          <w:color w:val="000000"/>
          <w:kern w:val="2"/>
          <w:sz w:val="32"/>
          <w:szCs w:val="32"/>
          <w:lang w:val="en-US" w:eastAsia="zh-CN" w:bidi="ar"/>
          <w:woUserID w:val="3"/>
        </w:rPr>
        <w:t>附件</w:t>
      </w:r>
    </w:p>
    <w:p>
      <w:pPr>
        <w:keepNext w:val="0"/>
        <w:keepLines w:val="0"/>
        <w:widowControl w:val="0"/>
        <w:suppressLineNumbers w:val="0"/>
        <w:autoSpaceDE w:val="0"/>
        <w:autoSpaceDN/>
        <w:adjustRightInd w:val="0"/>
        <w:snapToGrid w:val="0"/>
        <w:spacing w:before="0" w:beforeAutospacing="0" w:after="0" w:afterAutospacing="0" w:line="360" w:lineRule="auto"/>
        <w:ind w:left="0" w:right="0"/>
        <w:jc w:val="center"/>
        <w:rPr>
          <w:rFonts w:hint="default" w:ascii="黑体" w:hAnsi="宋体" w:eastAsia="黑体" w:cs="黑体"/>
          <w:b/>
          <w:bCs/>
          <w:color w:val="000000"/>
          <w:kern w:val="2"/>
          <w:sz w:val="36"/>
          <w:szCs w:val="36"/>
          <w:woUserID w:val="3"/>
        </w:rPr>
      </w:pPr>
      <w:r>
        <w:rPr>
          <w:rFonts w:hint="default" w:ascii="黑体" w:hAnsi="宋体" w:eastAsia="黑体" w:cs="黑体"/>
          <w:b/>
          <w:bCs/>
          <w:color w:val="000000"/>
          <w:kern w:val="2"/>
          <w:sz w:val="36"/>
          <w:szCs w:val="36"/>
          <w:lang w:val="en-US" w:eastAsia="zh-CN" w:bidi="ar"/>
          <w:woUserID w:val="3"/>
        </w:rPr>
        <w:t>四川九洲投资控股集团有限公司</w:t>
      </w:r>
    </w:p>
    <w:p>
      <w:pPr>
        <w:keepNext w:val="0"/>
        <w:keepLines w:val="0"/>
        <w:widowControl w:val="0"/>
        <w:suppressLineNumbers w:val="0"/>
        <w:autoSpaceDE w:val="0"/>
        <w:autoSpaceDN/>
        <w:adjustRightInd w:val="0"/>
        <w:snapToGrid w:val="0"/>
        <w:spacing w:before="0" w:beforeAutospacing="0" w:after="0" w:afterAutospacing="0" w:line="360" w:lineRule="auto"/>
        <w:ind w:left="0" w:right="0"/>
        <w:jc w:val="center"/>
        <w:rPr>
          <w:rFonts w:hint="default" w:ascii="黑体" w:hAnsi="宋体" w:eastAsia="黑体" w:cs="黑体"/>
          <w:b/>
          <w:bCs/>
          <w:color w:val="000000"/>
          <w:kern w:val="2"/>
          <w:sz w:val="36"/>
          <w:szCs w:val="36"/>
          <w:woUserID w:val="3"/>
        </w:rPr>
      </w:pPr>
      <w:r>
        <w:rPr>
          <w:rFonts w:hint="default" w:ascii="黑体" w:hAnsi="宋体" w:eastAsia="黑体" w:cs="黑体"/>
          <w:b/>
          <w:bCs/>
          <w:color w:val="000000"/>
          <w:kern w:val="2"/>
          <w:sz w:val="36"/>
          <w:szCs w:val="36"/>
          <w:lang w:val="en-US" w:eastAsia="zh-CN" w:bidi="ar"/>
          <w:woUserID w:val="3"/>
        </w:rPr>
        <w:t>公寓管理规范</w:t>
      </w:r>
    </w:p>
    <w:p>
      <w:pPr>
        <w:pStyle w:val="5"/>
        <w:keepNext w:val="0"/>
        <w:keepLines w:val="0"/>
        <w:widowControl w:val="0"/>
        <w:suppressLineNumbers w:val="0"/>
        <w:spacing w:before="0" w:beforeAutospacing="1" w:after="120" w:afterAutospacing="0" w:line="360" w:lineRule="auto"/>
        <w:ind w:left="0" w:right="0"/>
        <w:jc w:val="both"/>
        <w:rPr>
          <w:rFonts w:hint="eastAsia" w:ascii="宋体" w:hAnsi="宋体" w:eastAsia="宋体" w:cs="宋体"/>
          <w:kern w:val="2"/>
          <w:sz w:val="30"/>
          <w:szCs w:val="30"/>
          <w:woUserID w:val="3"/>
        </w:rPr>
      </w:pPr>
      <w:r>
        <w:rPr>
          <w:rFonts w:hint="eastAsia" w:ascii="宋体" w:hAnsi="宋体" w:eastAsia="宋体" w:cs="宋体"/>
          <w:kern w:val="2"/>
          <w:sz w:val="30"/>
          <w:szCs w:val="30"/>
          <w:lang w:val="en-US" w:eastAsia="zh-CN" w:bidi="ar"/>
          <w:woUserID w:val="3"/>
        </w:rPr>
        <w:t xml:space="preserve"> </w:t>
      </w:r>
    </w:p>
    <w:p>
      <w:pPr>
        <w:pStyle w:val="5"/>
        <w:keepNext w:val="0"/>
        <w:keepLines w:val="0"/>
        <w:widowControl w:val="0"/>
        <w:suppressLineNumbers w:val="0"/>
        <w:spacing w:before="0" w:beforeAutospacing="1" w:after="120" w:afterAutospacing="0" w:line="360" w:lineRule="auto"/>
        <w:ind w:left="0" w:right="0"/>
        <w:jc w:val="both"/>
        <w:rPr>
          <w:rFonts w:hint="eastAsia" w:ascii="宋体" w:hAnsi="宋体" w:eastAsia="宋体" w:cs="宋体"/>
          <w:kern w:val="2"/>
          <w:sz w:val="30"/>
          <w:szCs w:val="30"/>
          <w:woUserID w:val="3"/>
        </w:rPr>
      </w:pPr>
      <w:r>
        <w:rPr>
          <w:rFonts w:hint="eastAsia" w:ascii="宋体" w:hAnsi="宋体" w:eastAsia="宋体" w:cs="宋体"/>
          <w:kern w:val="2"/>
          <w:sz w:val="30"/>
          <w:szCs w:val="30"/>
          <w:lang w:val="en-US" w:eastAsia="zh-CN" w:bidi="ar"/>
          <w:woUserID w:val="3"/>
        </w:rPr>
        <w:tab/>
      </w:r>
    </w:p>
    <w:p>
      <w:pPr>
        <w:pStyle w:val="5"/>
        <w:keepNext w:val="0"/>
        <w:keepLines w:val="0"/>
        <w:widowControl w:val="0"/>
        <w:suppressLineNumbers w:val="0"/>
        <w:spacing w:before="0" w:beforeAutospacing="1" w:after="120" w:afterAutospacing="0" w:line="360" w:lineRule="auto"/>
        <w:ind w:left="0" w:right="0"/>
        <w:jc w:val="both"/>
        <w:rPr>
          <w:rFonts w:hint="eastAsia" w:ascii="宋体" w:hAnsi="宋体" w:eastAsia="宋体" w:cs="宋体"/>
          <w:kern w:val="2"/>
          <w:sz w:val="30"/>
          <w:szCs w:val="30"/>
          <w:woUserID w:val="3"/>
        </w:rPr>
      </w:pPr>
      <w:r>
        <w:rPr>
          <w:rFonts w:hint="eastAsia" w:ascii="宋体" w:hAnsi="宋体" w:eastAsia="宋体" w:cs="宋体"/>
          <w:kern w:val="2"/>
          <w:sz w:val="30"/>
          <w:szCs w:val="30"/>
          <w:lang w:val="en-US" w:eastAsia="zh-CN" w:bidi="ar"/>
          <w:woUserID w:val="3"/>
        </w:rPr>
        <w:t xml:space="preserve"> </w:t>
      </w:r>
    </w:p>
    <w:p>
      <w:pPr>
        <w:pStyle w:val="5"/>
        <w:keepNext w:val="0"/>
        <w:keepLines w:val="0"/>
        <w:widowControl w:val="0"/>
        <w:suppressLineNumbers w:val="0"/>
        <w:spacing w:before="0" w:beforeAutospacing="1" w:after="120" w:afterAutospacing="0" w:line="360" w:lineRule="auto"/>
        <w:ind w:left="0" w:right="0"/>
        <w:jc w:val="both"/>
        <w:rPr>
          <w:rFonts w:hint="eastAsia" w:ascii="宋体" w:hAnsi="宋体" w:eastAsia="宋体" w:cs="宋体"/>
          <w:kern w:val="2"/>
          <w:sz w:val="30"/>
          <w:szCs w:val="30"/>
          <w:woUserID w:val="3"/>
        </w:rPr>
      </w:pPr>
      <w:r>
        <w:rPr>
          <w:rFonts w:hint="eastAsia" w:ascii="宋体" w:hAnsi="宋体" w:eastAsia="宋体" w:cs="宋体"/>
          <w:kern w:val="2"/>
          <w:sz w:val="30"/>
          <w:szCs w:val="30"/>
          <w:lang w:val="en-US" w:eastAsia="zh-CN" w:bidi="ar"/>
          <w:woUserID w:val="3"/>
        </w:rPr>
        <w:t xml:space="preserve"> </w:t>
      </w:r>
    </w:p>
    <w:p>
      <w:pPr>
        <w:pStyle w:val="5"/>
        <w:keepNext w:val="0"/>
        <w:keepLines w:val="0"/>
        <w:widowControl w:val="0"/>
        <w:suppressLineNumbers w:val="0"/>
        <w:spacing w:before="0" w:beforeAutospacing="1" w:after="120" w:afterAutospacing="0" w:line="360" w:lineRule="auto"/>
        <w:ind w:left="0" w:right="0"/>
        <w:jc w:val="both"/>
        <w:rPr>
          <w:rFonts w:hint="eastAsia" w:ascii="宋体" w:hAnsi="宋体" w:eastAsia="宋体" w:cs="宋体"/>
          <w:kern w:val="2"/>
          <w:sz w:val="30"/>
          <w:szCs w:val="30"/>
          <w:woUserID w:val="3"/>
        </w:rPr>
      </w:pPr>
      <w:r>
        <w:rPr>
          <w:rFonts w:hint="eastAsia" w:ascii="宋体" w:hAnsi="宋体" w:eastAsia="宋体" w:cs="宋体"/>
          <w:kern w:val="2"/>
          <w:sz w:val="30"/>
          <w:szCs w:val="30"/>
          <w:lang w:val="en-US" w:eastAsia="zh-CN" w:bidi="ar"/>
          <w:woUserID w:val="3"/>
        </w:rPr>
        <w:t xml:space="preserve"> </w:t>
      </w:r>
    </w:p>
    <w:p>
      <w:pPr>
        <w:pStyle w:val="5"/>
        <w:keepNext w:val="0"/>
        <w:keepLines w:val="0"/>
        <w:widowControl w:val="0"/>
        <w:suppressLineNumbers w:val="0"/>
        <w:spacing w:before="0" w:beforeAutospacing="1" w:after="120" w:afterAutospacing="0" w:line="360" w:lineRule="auto"/>
        <w:ind w:left="0" w:right="0"/>
        <w:jc w:val="both"/>
        <w:rPr>
          <w:rFonts w:hint="eastAsia" w:ascii="宋体" w:hAnsi="宋体" w:eastAsia="宋体" w:cs="宋体"/>
          <w:kern w:val="2"/>
          <w:sz w:val="30"/>
          <w:szCs w:val="30"/>
          <w:woUserID w:val="3"/>
        </w:rPr>
      </w:pPr>
      <w:r>
        <w:rPr>
          <w:rFonts w:hint="eastAsia" w:ascii="宋体" w:hAnsi="宋体" w:eastAsia="宋体" w:cs="宋体"/>
          <w:kern w:val="2"/>
          <w:sz w:val="30"/>
          <w:szCs w:val="30"/>
          <w:lang w:val="en-US" w:eastAsia="zh-CN" w:bidi="ar"/>
          <w:woUserID w:val="3"/>
        </w:rPr>
        <w:t xml:space="preserve"> </w:t>
      </w:r>
    </w:p>
    <w:p>
      <w:pPr>
        <w:pStyle w:val="5"/>
        <w:keepNext w:val="0"/>
        <w:keepLines w:val="0"/>
        <w:widowControl w:val="0"/>
        <w:suppressLineNumbers w:val="0"/>
        <w:spacing w:before="0" w:beforeAutospacing="1" w:after="120" w:afterAutospacing="0" w:line="360" w:lineRule="auto"/>
        <w:ind w:left="0" w:right="0"/>
        <w:jc w:val="both"/>
        <w:rPr>
          <w:rFonts w:hint="eastAsia" w:ascii="宋体" w:hAnsi="宋体" w:eastAsia="宋体" w:cs="宋体"/>
          <w:kern w:val="2"/>
          <w:sz w:val="30"/>
          <w:szCs w:val="30"/>
          <w:woUserID w:val="3"/>
        </w:rPr>
      </w:pPr>
      <w:r>
        <w:rPr>
          <w:rFonts w:hint="eastAsia" w:ascii="宋体" w:hAnsi="宋体" w:eastAsia="宋体" w:cs="宋体"/>
          <w:kern w:val="2"/>
          <w:sz w:val="30"/>
          <w:szCs w:val="30"/>
          <w:lang w:val="en-US" w:eastAsia="zh-CN" w:bidi="ar"/>
          <w:woUserID w:val="3"/>
        </w:rPr>
        <w:t xml:space="preserve"> </w:t>
      </w:r>
    </w:p>
    <w:p>
      <w:pPr>
        <w:pStyle w:val="5"/>
        <w:keepNext w:val="0"/>
        <w:keepLines w:val="0"/>
        <w:widowControl w:val="0"/>
        <w:suppressLineNumbers w:val="0"/>
        <w:spacing w:before="0" w:beforeAutospacing="1" w:after="120" w:afterAutospacing="0" w:line="360" w:lineRule="auto"/>
        <w:ind w:left="0" w:right="0"/>
        <w:jc w:val="both"/>
        <w:rPr>
          <w:rFonts w:hint="eastAsia" w:ascii="宋体" w:hAnsi="宋体" w:eastAsia="宋体" w:cs="宋体"/>
          <w:kern w:val="2"/>
          <w:sz w:val="30"/>
          <w:szCs w:val="30"/>
          <w:woUserID w:val="3"/>
        </w:rPr>
      </w:pPr>
      <w:r>
        <w:rPr>
          <w:rFonts w:hint="eastAsia" w:ascii="宋体" w:hAnsi="宋体" w:eastAsia="宋体" w:cs="宋体"/>
          <w:kern w:val="2"/>
          <w:sz w:val="30"/>
          <w:szCs w:val="30"/>
          <w:lang w:val="en-US" w:eastAsia="zh-CN" w:bidi="ar"/>
          <w:woUserID w:val="3"/>
        </w:rPr>
        <w:t xml:space="preserve"> </w:t>
      </w:r>
    </w:p>
    <w:p>
      <w:pPr>
        <w:pStyle w:val="5"/>
        <w:keepNext w:val="0"/>
        <w:keepLines w:val="0"/>
        <w:widowControl w:val="0"/>
        <w:suppressLineNumbers w:val="0"/>
        <w:spacing w:before="0" w:beforeAutospacing="0" w:after="0" w:afterAutospacing="0" w:line="360" w:lineRule="auto"/>
        <w:ind w:left="0" w:right="0" w:firstLine="1960" w:firstLineChars="700"/>
        <w:jc w:val="both"/>
        <w:rPr>
          <w:rFonts w:hint="default" w:ascii="黑体" w:hAnsi="宋体" w:eastAsia="黑体" w:cs="黑体"/>
          <w:color w:val="000000"/>
          <w:sz w:val="28"/>
          <w:szCs w:val="28"/>
          <w:woUserID w:val="3"/>
        </w:rPr>
      </w:pPr>
      <w:r>
        <w:rPr>
          <w:rFonts w:hint="default" w:ascii="黑体" w:hAnsi="宋体" w:eastAsia="黑体" w:cs="黑体"/>
          <w:color w:val="000000"/>
          <w:kern w:val="0"/>
          <w:sz w:val="28"/>
          <w:szCs w:val="28"/>
          <w:lang w:val="en-US" w:eastAsia="zh-CN" w:bidi="ar"/>
          <w:woUserID w:val="3"/>
        </w:rPr>
        <w:t xml:space="preserve"> </w:t>
      </w:r>
    </w:p>
    <w:p>
      <w:pPr>
        <w:pStyle w:val="5"/>
        <w:keepNext w:val="0"/>
        <w:keepLines w:val="0"/>
        <w:widowControl w:val="0"/>
        <w:suppressLineNumbers w:val="0"/>
        <w:spacing w:before="0" w:beforeAutospacing="0" w:after="0" w:afterAutospacing="0" w:line="360" w:lineRule="auto"/>
        <w:ind w:left="0" w:right="0" w:firstLine="1960" w:firstLineChars="700"/>
        <w:jc w:val="both"/>
        <w:rPr>
          <w:rFonts w:hint="default" w:ascii="黑体" w:hAnsi="宋体" w:eastAsia="黑体" w:cs="黑体"/>
          <w:color w:val="000000"/>
          <w:sz w:val="28"/>
          <w:szCs w:val="28"/>
          <w:woUserID w:val="3"/>
        </w:rPr>
      </w:pPr>
      <w:r>
        <w:rPr>
          <w:rFonts w:hint="default" w:ascii="黑体" w:hAnsi="宋体" w:eastAsia="黑体" w:cs="黑体"/>
          <w:color w:val="000000"/>
          <w:kern w:val="0"/>
          <w:sz w:val="28"/>
          <w:szCs w:val="28"/>
          <w:lang w:val="en-US" w:eastAsia="zh-CN" w:bidi="ar"/>
          <w:woUserID w:val="3"/>
        </w:rPr>
        <w:t xml:space="preserve"> </w:t>
      </w:r>
      <w:r>
        <w:rPr>
          <w:rFonts w:hint="default" w:ascii="黑体" w:hAnsi="宋体" w:eastAsia="黑体" w:cs="黑体"/>
          <w:color w:val="000000"/>
          <w:kern w:val="0"/>
          <w:sz w:val="28"/>
          <w:szCs w:val="28"/>
          <w:lang w:eastAsia="zh-CN" w:bidi="ar"/>
          <w:woUserID w:val="3"/>
        </w:rPr>
        <w:t xml:space="preserve">                       </w:t>
      </w:r>
      <w:r>
        <w:rPr>
          <w:rFonts w:hint="default" w:ascii="黑体" w:hAnsi="宋体" w:eastAsia="黑体" w:cs="黑体"/>
          <w:color w:val="000000"/>
          <w:kern w:val="0"/>
          <w:sz w:val="28"/>
          <w:szCs w:val="28"/>
          <w:lang w:val="en-US" w:eastAsia="zh-CN" w:bidi="ar"/>
          <w:woUserID w:val="3"/>
        </w:rPr>
        <w:t>编    号：JZJT-HQ-2024-0002</w:t>
      </w:r>
    </w:p>
    <w:p>
      <w:pPr>
        <w:pStyle w:val="5"/>
        <w:keepNext w:val="0"/>
        <w:keepLines w:val="0"/>
        <w:widowControl w:val="0"/>
        <w:suppressLineNumbers w:val="0"/>
        <w:autoSpaceDE w:val="0"/>
        <w:autoSpaceDN w:val="0"/>
        <w:adjustRightInd w:val="0"/>
        <w:snapToGrid w:val="0"/>
        <w:spacing w:before="0" w:beforeAutospacing="0" w:after="0" w:afterAutospacing="0" w:line="360" w:lineRule="auto"/>
        <w:ind w:left="0" w:right="0" w:firstLine="560" w:firstLineChars="200"/>
        <w:jc w:val="center"/>
        <w:rPr>
          <w:rFonts w:hint="default" w:ascii="黑体" w:hAnsi="宋体" w:eastAsia="黑体" w:cs="黑体"/>
          <w:color w:val="000000"/>
          <w:sz w:val="28"/>
          <w:szCs w:val="28"/>
          <w:woUserID w:val="3"/>
        </w:rPr>
      </w:pPr>
      <w:r>
        <w:rPr>
          <w:rFonts w:hint="default" w:ascii="黑体" w:hAnsi="宋体" w:eastAsia="黑体" w:cs="黑体"/>
          <w:color w:val="000000"/>
          <w:kern w:val="0"/>
          <w:sz w:val="28"/>
          <w:szCs w:val="28"/>
          <w:lang w:val="en-US" w:eastAsia="zh-CN" w:bidi="ar"/>
          <w:woUserID w:val="3"/>
        </w:rPr>
        <w:t xml:space="preserve">                            版 本 号：2024（01）版</w:t>
      </w:r>
    </w:p>
    <w:p>
      <w:pPr>
        <w:pStyle w:val="5"/>
        <w:keepNext w:val="0"/>
        <w:keepLines w:val="0"/>
        <w:widowControl w:val="0"/>
        <w:suppressLineNumbers w:val="0"/>
        <w:autoSpaceDE w:val="0"/>
        <w:autoSpaceDN w:val="0"/>
        <w:adjustRightInd w:val="0"/>
        <w:snapToGrid w:val="0"/>
        <w:spacing w:before="0" w:beforeAutospacing="0" w:after="0" w:afterAutospacing="0" w:line="360" w:lineRule="auto"/>
        <w:ind w:left="0" w:right="0" w:firstLine="560" w:firstLineChars="200"/>
        <w:jc w:val="center"/>
        <w:rPr>
          <w:rFonts w:hint="default" w:ascii="黑体" w:hAnsi="宋体" w:eastAsia="黑体" w:cs="黑体"/>
          <w:color w:val="000000"/>
          <w:sz w:val="28"/>
          <w:szCs w:val="28"/>
          <w:woUserID w:val="3"/>
        </w:rPr>
      </w:pPr>
      <w:r>
        <w:rPr>
          <w:rFonts w:hint="default" w:ascii="黑体" w:hAnsi="宋体" w:eastAsia="黑体" w:cs="黑体"/>
          <w:color w:val="000000"/>
          <w:kern w:val="0"/>
          <w:sz w:val="28"/>
          <w:szCs w:val="28"/>
          <w:lang w:val="en-US" w:eastAsia="zh-CN" w:bidi="ar"/>
          <w:woUserID w:val="3"/>
        </w:rPr>
        <w:t xml:space="preserve">                            生效日期：2024年7月1日</w:t>
      </w:r>
    </w:p>
    <w:p>
      <w:pPr>
        <w:keepNext w:val="0"/>
        <w:keepLines w:val="0"/>
        <w:widowControl w:val="0"/>
        <w:suppressLineNumbers w:val="0"/>
        <w:adjustRightInd w:val="0"/>
        <w:spacing w:before="0" w:beforeAutospacing="0" w:after="0" w:afterAutospacing="0" w:line="360" w:lineRule="auto"/>
        <w:ind w:left="0" w:leftChars="0" w:right="0" w:rightChars="0" w:firstLine="0" w:firstLineChars="0"/>
        <w:jc w:val="center"/>
        <w:rPr>
          <w:rFonts w:hint="default" w:ascii="仿宋_GB2312" w:eastAsia="仿宋_GB2312" w:cs="仿宋_GB2312"/>
          <w:kern w:val="2"/>
          <w:sz w:val="32"/>
          <w:szCs w:val="32"/>
          <w:woUserID w:val="3"/>
        </w:rPr>
        <w:sectPr>
          <w:pgSz w:w="12242" w:h="15842"/>
          <w:pgMar w:top="2098" w:right="1474" w:bottom="1984" w:left="1587" w:header="851" w:footer="992" w:gutter="0"/>
          <w:cols w:space="425" w:num="1"/>
          <w:docGrid w:type="lines" w:linePitch="312" w:charSpace="0"/>
        </w:sectPr>
      </w:pPr>
    </w:p>
    <w:p>
      <w:pPr>
        <w:pStyle w:val="5"/>
        <w:keepNext w:val="0"/>
        <w:keepLines w:val="0"/>
        <w:widowControl w:val="0"/>
        <w:suppressLineNumbers w:val="0"/>
        <w:autoSpaceDE w:val="0"/>
        <w:autoSpaceDN/>
        <w:snapToGrid w:val="0"/>
        <w:spacing w:before="0" w:beforeAutospacing="0" w:after="0" w:afterAutospacing="0"/>
        <w:ind w:left="0" w:right="0"/>
        <w:jc w:val="center"/>
        <w:rPr>
          <w:rFonts w:hint="default" w:ascii="仿宋_GB2312" w:eastAsia="仿宋_GB2312" w:cs="仿宋_GB2312"/>
          <w:kern w:val="2"/>
          <w:sz w:val="24"/>
          <w:szCs w:val="24"/>
          <w:woUserID w:val="3"/>
        </w:rPr>
      </w:pPr>
      <w:r>
        <w:rPr>
          <w:rFonts w:hint="default" w:ascii="仿宋_GB2312" w:hAnsi="Times New Roman" w:eastAsia="仿宋_GB2312" w:cs="仿宋_GB2312"/>
          <w:kern w:val="2"/>
          <w:sz w:val="24"/>
          <w:szCs w:val="24"/>
          <w:lang w:val="en-US" w:eastAsia="zh-CN" w:bidi="ar"/>
          <w:woUserID w:val="3"/>
        </w:rPr>
        <w:t>制度履历表</w:t>
      </w:r>
    </w:p>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 xml:space="preserve"> </w:t>
      </w:r>
    </w:p>
    <w:tbl>
      <w:tblPr>
        <w:tblStyle w:val="6"/>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51"/>
        <w:gridCol w:w="902"/>
        <w:gridCol w:w="672"/>
        <w:gridCol w:w="649"/>
        <w:gridCol w:w="1420"/>
        <w:gridCol w:w="859"/>
        <w:gridCol w:w="616"/>
        <w:gridCol w:w="2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42" w:hRule="atLeast"/>
          <w:jc w:val="center"/>
        </w:trPr>
        <w:tc>
          <w:tcPr>
            <w:tcW w:w="691" w:type="pct"/>
            <w:tcBorders>
              <w:top w:val="single" w:color="auto" w:sz="12" w:space="0"/>
              <w:left w:val="single" w:color="auto" w:sz="12" w:space="0"/>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制度名称</w:t>
            </w:r>
          </w:p>
        </w:tc>
        <w:tc>
          <w:tcPr>
            <w:tcW w:w="498" w:type="pct"/>
            <w:tcBorders>
              <w:top w:val="single" w:color="auto" w:sz="12"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center"/>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编制(修改)时间</w:t>
            </w:r>
          </w:p>
        </w:tc>
        <w:tc>
          <w:tcPr>
            <w:tcW w:w="371" w:type="pct"/>
            <w:tcBorders>
              <w:top w:val="single" w:color="auto" w:sz="12"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center"/>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首次编制</w:t>
            </w:r>
          </w:p>
        </w:tc>
        <w:tc>
          <w:tcPr>
            <w:tcW w:w="358" w:type="pct"/>
            <w:tcBorders>
              <w:top w:val="single" w:color="auto" w:sz="12"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center"/>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修订编制</w:t>
            </w:r>
          </w:p>
        </w:tc>
        <w:tc>
          <w:tcPr>
            <w:tcW w:w="784" w:type="pct"/>
            <w:tcBorders>
              <w:top w:val="single" w:color="auto" w:sz="12"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center"/>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编制部门</w:t>
            </w:r>
          </w:p>
        </w:tc>
        <w:tc>
          <w:tcPr>
            <w:tcW w:w="474" w:type="pct"/>
            <w:tcBorders>
              <w:top w:val="single" w:color="auto" w:sz="12"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center"/>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审批</w:t>
            </w:r>
          </w:p>
        </w:tc>
        <w:tc>
          <w:tcPr>
            <w:tcW w:w="340" w:type="pct"/>
            <w:tcBorders>
              <w:top w:val="single" w:color="auto" w:sz="12"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center"/>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废止</w:t>
            </w:r>
          </w:p>
        </w:tc>
        <w:tc>
          <w:tcPr>
            <w:tcW w:w="1481" w:type="pct"/>
            <w:tcBorders>
              <w:top w:val="single" w:color="auto" w:sz="12" w:space="0"/>
              <w:left w:val="nil"/>
              <w:bottom w:val="single" w:color="auto" w:sz="6" w:space="0"/>
              <w:right w:val="single" w:color="auto" w:sz="12"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center"/>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25" w:hRule="atLeast"/>
          <w:jc w:val="center"/>
        </w:trPr>
        <w:tc>
          <w:tcPr>
            <w:tcW w:w="691" w:type="pct"/>
            <w:vMerge w:val="restart"/>
            <w:tcBorders>
              <w:top w:val="nil"/>
              <w:left w:val="single" w:color="auto" w:sz="12" w:space="0"/>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《四川九洲投资控股集团有限公司公寓管理办法（试行）》</w:t>
            </w:r>
          </w:p>
        </w:tc>
        <w:tc>
          <w:tcPr>
            <w:tcW w:w="498"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Arial" w:hAnsi="Arial" w:eastAsia="仿宋_GB2312" w:cs="Arial"/>
                <w:kern w:val="2"/>
                <w:sz w:val="21"/>
                <w:szCs w:val="21"/>
                <w:lang w:val="en-US" w:eastAsia="zh-CN" w:bidi="ar"/>
                <w:woUserID w:val="3"/>
              </w:rPr>
              <w:t>2022</w:t>
            </w:r>
            <w:r>
              <w:rPr>
                <w:rFonts w:hint="default" w:ascii="仿宋_GB2312" w:hAnsi="Times New Roman" w:eastAsia="仿宋_GB2312" w:cs="仿宋_GB2312"/>
                <w:kern w:val="2"/>
                <w:sz w:val="21"/>
                <w:szCs w:val="21"/>
                <w:lang w:val="en-US" w:eastAsia="zh-CN" w:bidi="ar"/>
                <w:woUserID w:val="3"/>
              </w:rPr>
              <w:t>年</w:t>
            </w:r>
          </w:p>
        </w:tc>
        <w:tc>
          <w:tcPr>
            <w:tcW w:w="371"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w:t>
            </w:r>
          </w:p>
        </w:tc>
        <w:tc>
          <w:tcPr>
            <w:tcW w:w="358"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p>
        </w:tc>
        <w:tc>
          <w:tcPr>
            <w:tcW w:w="784"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园区服务中心</w:t>
            </w:r>
          </w:p>
        </w:tc>
        <w:tc>
          <w:tcPr>
            <w:tcW w:w="474"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总经理</w:t>
            </w:r>
          </w:p>
        </w:tc>
        <w:tc>
          <w:tcPr>
            <w:tcW w:w="340"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p>
        </w:tc>
        <w:tc>
          <w:tcPr>
            <w:tcW w:w="1481" w:type="pct"/>
            <w:tcBorders>
              <w:top w:val="single" w:color="auto" w:sz="6" w:space="0"/>
              <w:left w:val="nil"/>
              <w:bottom w:val="single" w:color="auto" w:sz="6" w:space="0"/>
              <w:right w:val="single" w:color="auto" w:sz="12"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Calibri" w:eastAsia="仿宋_GB2312" w:cs="仿宋_GB2312"/>
                <w:kern w:val="2"/>
                <w:sz w:val="21"/>
                <w:szCs w:val="21"/>
                <w:lang w:val="en-US" w:eastAsia="zh-CN" w:bidi="ar"/>
                <w:woUserID w:val="3"/>
              </w:rPr>
              <w:t>九洲集团园服</w:t>
            </w:r>
            <w:r>
              <w:rPr>
                <w:rFonts w:hint="default" w:ascii="仿宋_GB2312" w:hAnsi="Arial" w:eastAsia="仿宋_GB2312" w:cs="仿宋_GB2312"/>
                <w:kern w:val="2"/>
                <w:sz w:val="21"/>
                <w:szCs w:val="21"/>
                <w:lang w:val="en-US" w:eastAsia="zh-CN" w:bidi="ar"/>
                <w:woUserID w:val="3"/>
              </w:rPr>
              <w:t>〔</w:t>
            </w:r>
            <w:r>
              <w:rPr>
                <w:rFonts w:hint="default" w:ascii="Arial" w:hAnsi="Arial" w:eastAsia="仿宋_GB2312" w:cs="Arial"/>
                <w:kern w:val="2"/>
                <w:sz w:val="21"/>
                <w:szCs w:val="21"/>
                <w:lang w:val="en-US" w:eastAsia="zh-CN" w:bidi="ar"/>
                <w:woUserID w:val="3"/>
              </w:rPr>
              <w:t>2022</w:t>
            </w:r>
            <w:r>
              <w:rPr>
                <w:rFonts w:hint="default" w:ascii="仿宋_GB2312" w:hAnsi="Arial" w:eastAsia="仿宋_GB2312" w:cs="仿宋_GB2312"/>
                <w:kern w:val="2"/>
                <w:sz w:val="21"/>
                <w:szCs w:val="21"/>
                <w:lang w:val="en-US" w:eastAsia="zh-CN" w:bidi="ar"/>
                <w:woUserID w:val="3"/>
              </w:rPr>
              <w:t>〕</w:t>
            </w:r>
            <w:r>
              <w:rPr>
                <w:rFonts w:hint="default" w:ascii="Arial" w:hAnsi="Arial" w:eastAsia="仿宋_GB2312" w:cs="Arial"/>
                <w:kern w:val="2"/>
                <w:sz w:val="21"/>
                <w:szCs w:val="21"/>
                <w:lang w:val="en-US" w:eastAsia="zh-CN" w:bidi="ar"/>
                <w:woUserID w:val="3"/>
              </w:rPr>
              <w:t>78</w:t>
            </w:r>
            <w:r>
              <w:rPr>
                <w:rFonts w:hint="default" w:ascii="仿宋_GB2312" w:hAnsi="Calibri" w:eastAsia="仿宋_GB2312" w:cs="仿宋_GB2312"/>
                <w:kern w:val="2"/>
                <w:sz w:val="21"/>
                <w:szCs w:val="21"/>
                <w:lang w:val="en-US" w:eastAsia="zh-CN" w:bidi="ar"/>
                <w:woUserID w:val="3"/>
              </w:rPr>
              <w:t>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03" w:hRule="atLeast"/>
          <w:jc w:val="center"/>
        </w:trPr>
        <w:tc>
          <w:tcPr>
            <w:tcW w:w="691" w:type="pct"/>
            <w:vMerge w:val="continue"/>
            <w:tcBorders>
              <w:top w:val="nil"/>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woUserID w:val="3"/>
              </w:rPr>
            </w:pPr>
          </w:p>
        </w:tc>
        <w:tc>
          <w:tcPr>
            <w:tcW w:w="4308" w:type="pct"/>
            <w:gridSpan w:val="7"/>
            <w:tcBorders>
              <w:top w:val="single" w:color="auto" w:sz="6" w:space="0"/>
              <w:left w:val="nil"/>
              <w:bottom w:val="single" w:color="auto" w:sz="6" w:space="0"/>
              <w:right w:val="single" w:color="auto" w:sz="12"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jc w:val="center"/>
        </w:trPr>
        <w:tc>
          <w:tcPr>
            <w:tcW w:w="691" w:type="pct"/>
            <w:vMerge w:val="restart"/>
            <w:tcBorders>
              <w:top w:val="nil"/>
              <w:left w:val="single" w:color="auto" w:sz="12" w:space="0"/>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《四川九洲投资控股集团有限公司公寓管理规范》</w:t>
            </w:r>
          </w:p>
        </w:tc>
        <w:tc>
          <w:tcPr>
            <w:tcW w:w="498"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Arial" w:hAnsi="Arial" w:eastAsia="仿宋_GB2312" w:cs="Arial"/>
                <w:kern w:val="2"/>
                <w:sz w:val="21"/>
                <w:szCs w:val="21"/>
                <w:lang w:val="en-US" w:eastAsia="zh-CN" w:bidi="ar"/>
                <w:woUserID w:val="3"/>
              </w:rPr>
              <w:t>2024</w:t>
            </w:r>
            <w:r>
              <w:rPr>
                <w:rFonts w:hint="default" w:ascii="仿宋_GB2312" w:hAnsi="Times New Roman" w:eastAsia="仿宋_GB2312" w:cs="仿宋_GB2312"/>
                <w:kern w:val="2"/>
                <w:sz w:val="21"/>
                <w:szCs w:val="21"/>
                <w:lang w:val="en-US" w:eastAsia="zh-CN" w:bidi="ar"/>
                <w:woUserID w:val="3"/>
              </w:rPr>
              <w:t>年</w:t>
            </w:r>
          </w:p>
        </w:tc>
        <w:tc>
          <w:tcPr>
            <w:tcW w:w="371"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p>
        </w:tc>
        <w:tc>
          <w:tcPr>
            <w:tcW w:w="358"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w:t>
            </w:r>
          </w:p>
        </w:tc>
        <w:tc>
          <w:tcPr>
            <w:tcW w:w="784"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园区服务中心</w:t>
            </w:r>
          </w:p>
        </w:tc>
        <w:tc>
          <w:tcPr>
            <w:tcW w:w="474"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总经理</w:t>
            </w:r>
          </w:p>
        </w:tc>
        <w:tc>
          <w:tcPr>
            <w:tcW w:w="340" w:type="pct"/>
            <w:tcBorders>
              <w:top w:val="single" w:color="auto" w:sz="6" w:space="0"/>
              <w:left w:val="nil"/>
              <w:bottom w:val="single" w:color="auto" w:sz="6" w:space="0"/>
              <w:right w:val="single" w:color="auto" w:sz="6"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p>
        </w:tc>
        <w:tc>
          <w:tcPr>
            <w:tcW w:w="1481" w:type="pct"/>
            <w:tcBorders>
              <w:top w:val="single" w:color="auto" w:sz="6" w:space="0"/>
              <w:left w:val="nil"/>
              <w:bottom w:val="single" w:color="auto" w:sz="6" w:space="0"/>
              <w:right w:val="single" w:color="auto" w:sz="12"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Arial" w:hAnsi="Arial" w:eastAsia="仿宋_GB2312" w:cs="Arial"/>
                <w:kern w:val="2"/>
                <w:sz w:val="21"/>
                <w:szCs w:val="21"/>
                <w:lang w:val="en-US" w:eastAsia="zh-CN" w:bidi="ar"/>
                <w:woUserID w:val="3"/>
              </w:rPr>
              <w:t>JZJT-HQ-2024-0002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349" w:hRule="atLeast"/>
          <w:jc w:val="center"/>
        </w:trPr>
        <w:tc>
          <w:tcPr>
            <w:tcW w:w="691" w:type="pct"/>
            <w:vMerge w:val="continue"/>
            <w:tcBorders>
              <w:top w:val="nil"/>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woUserID w:val="3"/>
              </w:rPr>
            </w:pPr>
          </w:p>
        </w:tc>
        <w:tc>
          <w:tcPr>
            <w:tcW w:w="4308" w:type="pct"/>
            <w:gridSpan w:val="7"/>
            <w:tcBorders>
              <w:top w:val="single" w:color="auto" w:sz="6" w:space="0"/>
              <w:left w:val="nil"/>
              <w:bottom w:val="single" w:color="auto" w:sz="6" w:space="0"/>
              <w:right w:val="single" w:color="auto" w:sz="12" w:space="0"/>
            </w:tcBorders>
            <w:shd w:val="clear" w:color="auto" w:fill="auto"/>
            <w:vAlign w:val="center"/>
          </w:tcPr>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说明：</w:t>
            </w:r>
          </w:p>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Arial" w:hAnsi="Arial" w:eastAsia="仿宋_GB2312" w:cs="Arial"/>
                <w:kern w:val="2"/>
                <w:sz w:val="21"/>
                <w:szCs w:val="21"/>
                <w:lang w:val="en-US" w:eastAsia="zh-CN" w:bidi="ar"/>
                <w:woUserID w:val="3"/>
              </w:rPr>
              <w:t>1.</w:t>
            </w:r>
            <w:r>
              <w:rPr>
                <w:rFonts w:hint="default" w:ascii="仿宋_GB2312" w:hAnsi="Times New Roman" w:eastAsia="仿宋_GB2312" w:cs="仿宋_GB2312"/>
                <w:kern w:val="2"/>
                <w:sz w:val="21"/>
                <w:szCs w:val="21"/>
                <w:lang w:val="en-US" w:eastAsia="zh-CN" w:bidi="ar"/>
                <w:woUserID w:val="3"/>
              </w:rPr>
              <w:t>修改总则（公寓的定义、公寓管理原则）</w:t>
            </w:r>
          </w:p>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Arial" w:hAnsi="Arial" w:eastAsia="仿宋_GB2312" w:cs="Arial"/>
                <w:kern w:val="2"/>
                <w:sz w:val="21"/>
                <w:szCs w:val="21"/>
                <w:lang w:val="en-US" w:eastAsia="zh-CN" w:bidi="ar"/>
                <w:woUserID w:val="3"/>
              </w:rPr>
              <w:t>2.</w:t>
            </w:r>
            <w:r>
              <w:rPr>
                <w:rFonts w:hint="default" w:ascii="仿宋_GB2312" w:hAnsi="Arial" w:eastAsia="仿宋_GB2312" w:cs="仿宋_GB2312"/>
                <w:kern w:val="2"/>
                <w:sz w:val="21"/>
                <w:szCs w:val="21"/>
                <w:lang w:val="en-US" w:eastAsia="zh-CN" w:bidi="ar"/>
                <w:woUserID w:val="3"/>
              </w:rPr>
              <w:t>明确了</w:t>
            </w:r>
            <w:r>
              <w:rPr>
                <w:rFonts w:hint="default" w:ascii="仿宋_GB2312" w:hAnsi="Times New Roman" w:eastAsia="仿宋_GB2312" w:cs="仿宋_GB2312"/>
                <w:kern w:val="2"/>
                <w:sz w:val="21"/>
                <w:szCs w:val="21"/>
                <w:lang w:val="en-US" w:eastAsia="zh-CN" w:bidi="ar"/>
                <w:woUserID w:val="3"/>
              </w:rPr>
              <w:t>总部及各产业公司管理职责</w:t>
            </w:r>
          </w:p>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Arial" w:hAnsi="Arial" w:eastAsia="仿宋_GB2312" w:cs="Arial"/>
                <w:kern w:val="2"/>
                <w:sz w:val="21"/>
                <w:szCs w:val="21"/>
                <w:lang w:val="en-US" w:eastAsia="zh-CN" w:bidi="ar"/>
                <w:woUserID w:val="3"/>
              </w:rPr>
              <w:t>3.</w:t>
            </w:r>
            <w:r>
              <w:rPr>
                <w:rFonts w:hint="default" w:ascii="仿宋_GB2312" w:hAnsi="Times New Roman" w:eastAsia="仿宋_GB2312" w:cs="仿宋_GB2312"/>
                <w:kern w:val="2"/>
                <w:sz w:val="21"/>
                <w:szCs w:val="21"/>
                <w:lang w:val="en-US" w:eastAsia="zh-CN" w:bidi="ar"/>
                <w:woUserID w:val="3"/>
              </w:rPr>
              <w:t>修改收费管理</w:t>
            </w:r>
          </w:p>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Arial" w:hAnsi="Arial" w:eastAsia="仿宋_GB2312" w:cs="Arial"/>
                <w:kern w:val="2"/>
                <w:sz w:val="21"/>
                <w:szCs w:val="21"/>
                <w:lang w:val="en-US" w:eastAsia="zh-CN" w:bidi="ar"/>
                <w:woUserID w:val="3"/>
              </w:rPr>
              <w:t>4</w:t>
            </w:r>
            <w:r>
              <w:rPr>
                <w:rFonts w:hint="default" w:ascii="仿宋_GB2312" w:hAnsi="Times New Roman" w:eastAsia="仿宋_GB2312" w:cs="仿宋_GB2312"/>
                <w:kern w:val="2"/>
                <w:sz w:val="21"/>
                <w:szCs w:val="21"/>
                <w:lang w:val="en-US" w:eastAsia="zh-CN" w:bidi="ar"/>
                <w:woUserID w:val="3"/>
              </w:rPr>
              <w:t>.新增公寓住员义务</w:t>
            </w:r>
          </w:p>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Arial" w:hAnsi="Arial" w:eastAsia="仿宋_GB2312" w:cs="Arial"/>
                <w:kern w:val="2"/>
                <w:sz w:val="21"/>
                <w:szCs w:val="21"/>
                <w:woUserID w:val="3"/>
              </w:rPr>
            </w:pPr>
            <w:r>
              <w:rPr>
                <w:rFonts w:hint="default" w:ascii="Arial" w:hAnsi="Arial" w:eastAsia="仿宋_GB2312" w:cs="Arial"/>
                <w:kern w:val="2"/>
                <w:sz w:val="21"/>
                <w:szCs w:val="21"/>
                <w:lang w:val="en-US" w:eastAsia="zh-CN" w:bidi="ar"/>
                <w:woUserID w:val="3"/>
              </w:rPr>
              <w:t>5.</w:t>
            </w:r>
            <w:r>
              <w:rPr>
                <w:rFonts w:hint="default" w:ascii="仿宋_GB2312" w:hAnsi="Arial" w:eastAsia="仿宋_GB2312" w:cs="仿宋_GB2312"/>
                <w:kern w:val="2"/>
                <w:sz w:val="21"/>
                <w:szCs w:val="21"/>
                <w:lang w:val="en-US" w:eastAsia="zh-CN" w:bidi="ar"/>
                <w:woUserID w:val="3"/>
              </w:rPr>
              <w:t>新增公寓安全检查</w:t>
            </w:r>
          </w:p>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Arial" w:hAnsi="Arial" w:eastAsia="仿宋_GB2312" w:cs="Arial"/>
                <w:kern w:val="2"/>
                <w:sz w:val="21"/>
                <w:szCs w:val="21"/>
                <w:lang w:val="en-US" w:eastAsia="zh-CN" w:bidi="ar"/>
                <w:woUserID w:val="3"/>
              </w:rPr>
              <w:t>6.</w:t>
            </w:r>
            <w:r>
              <w:rPr>
                <w:rFonts w:hint="default" w:ascii="仿宋_GB2312" w:hAnsi="Arial" w:eastAsia="仿宋_GB2312" w:cs="仿宋_GB2312"/>
                <w:kern w:val="2"/>
                <w:sz w:val="21"/>
                <w:szCs w:val="21"/>
                <w:lang w:val="en-US" w:eastAsia="zh-CN" w:bidi="ar"/>
                <w:woUserID w:val="3"/>
              </w:rPr>
              <w:t>取消附表：单身公寓管理实施细则等</w:t>
            </w:r>
          </w:p>
        </w:tc>
      </w:tr>
    </w:tbl>
    <w:p>
      <w:pPr>
        <w:pStyle w:val="5"/>
        <w:keepNext w:val="0"/>
        <w:keepLines w:val="0"/>
        <w:widowControl w:val="0"/>
        <w:suppressLineNumbers w:val="0"/>
        <w:autoSpaceDE w:val="0"/>
        <w:autoSpaceDN/>
        <w:snapToGrid w:val="0"/>
        <w:spacing w:before="0" w:beforeAutospacing="0" w:after="0" w:afterAutospacing="0"/>
        <w:ind w:left="0" w:right="0"/>
        <w:jc w:val="left"/>
        <w:rPr>
          <w:rFonts w:hint="default" w:ascii="仿宋_GB2312" w:eastAsia="仿宋_GB2312" w:cs="仿宋_GB2312"/>
          <w:kern w:val="2"/>
          <w:sz w:val="21"/>
          <w:szCs w:val="21"/>
          <w:woUserID w:val="3"/>
        </w:rPr>
      </w:pPr>
      <w:r>
        <w:rPr>
          <w:rFonts w:hint="default" w:ascii="仿宋_GB2312" w:hAnsi="Times New Roman" w:eastAsia="仿宋_GB2312" w:cs="仿宋_GB2312"/>
          <w:kern w:val="2"/>
          <w:sz w:val="21"/>
          <w:szCs w:val="21"/>
          <w:lang w:val="en-US" w:eastAsia="zh-CN" w:bidi="ar"/>
          <w:woUserID w:val="3"/>
        </w:rPr>
        <w:t>注：“说明”阐述修改的主要内容。</w:t>
      </w: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keepNext w:val="0"/>
        <w:keepLines w:val="0"/>
        <w:widowControl w:val="0"/>
        <w:suppressLineNumbers w:val="0"/>
        <w:spacing w:before="260" w:beforeAutospacing="0" w:after="260" w:afterAutospacing="0" w:line="560" w:lineRule="exact"/>
        <w:ind w:left="0" w:right="0" w:firstLine="0"/>
        <w:jc w:val="center"/>
        <w:rPr>
          <w:rFonts w:hint="default" w:ascii="黑体" w:hAnsi="宋体" w:eastAsia="黑体" w:cs="黑体"/>
          <w:b/>
          <w:bCs w:val="0"/>
          <w:kern w:val="2"/>
          <w:sz w:val="32"/>
          <w:szCs w:val="32"/>
          <w:lang w:val="en-US" w:eastAsia="zh-CN" w:bidi="ar"/>
          <w:woUserID w:val="3"/>
        </w:rPr>
      </w:pPr>
    </w:p>
    <w:p>
      <w:pPr>
        <w:keepNext w:val="0"/>
        <w:keepLines w:val="0"/>
        <w:widowControl w:val="0"/>
        <w:suppressLineNumbers w:val="0"/>
        <w:spacing w:before="260" w:beforeAutospacing="0" w:after="260" w:afterAutospacing="0" w:line="560" w:lineRule="exact"/>
        <w:ind w:left="0" w:right="0" w:firstLine="0"/>
        <w:jc w:val="center"/>
        <w:rPr>
          <w:rFonts w:hint="default" w:ascii="黑体" w:hAnsi="宋体" w:eastAsia="黑体" w:cs="黑体"/>
          <w:b/>
          <w:bCs w:val="0"/>
          <w:kern w:val="2"/>
          <w:sz w:val="32"/>
          <w:szCs w:val="32"/>
          <w:lang w:val="en-US" w:eastAsia="zh-CN" w:bidi="ar"/>
          <w:woUserID w:val="3"/>
        </w:rPr>
      </w:pPr>
    </w:p>
    <w:p>
      <w:pPr>
        <w:keepNext w:val="0"/>
        <w:keepLines w:val="0"/>
        <w:widowControl w:val="0"/>
        <w:suppressLineNumbers w:val="0"/>
        <w:spacing w:before="260" w:beforeAutospacing="0" w:after="260" w:afterAutospacing="0" w:line="560" w:lineRule="exact"/>
        <w:ind w:left="0" w:right="0" w:firstLine="0"/>
        <w:jc w:val="center"/>
        <w:rPr>
          <w:rFonts w:hint="default" w:ascii="黑体" w:hAnsi="宋体" w:eastAsia="黑体" w:cs="黑体"/>
          <w:b/>
          <w:bCs/>
          <w:kern w:val="2"/>
          <w:sz w:val="32"/>
          <w:szCs w:val="32"/>
          <w:woUserID w:val="3"/>
        </w:rPr>
      </w:pPr>
      <w:r>
        <w:rPr>
          <w:rFonts w:hint="default" w:ascii="黑体" w:hAnsi="宋体" w:eastAsia="黑体" w:cs="黑体"/>
          <w:b/>
          <w:bCs w:val="0"/>
          <w:kern w:val="2"/>
          <w:sz w:val="32"/>
          <w:szCs w:val="32"/>
          <w:lang w:val="en-US" w:eastAsia="zh-CN" w:bidi="ar"/>
          <w:woUserID w:val="3"/>
        </w:rPr>
        <w:t xml:space="preserve">第一章 </w:t>
      </w:r>
      <w:r>
        <w:rPr>
          <w:rFonts w:hint="default" w:ascii="黑体" w:hAnsi="宋体" w:eastAsia="黑体" w:cs="黑体"/>
          <w:b/>
          <w:bCs/>
          <w:kern w:val="2"/>
          <w:sz w:val="32"/>
          <w:szCs w:val="32"/>
          <w:lang w:val="en-US" w:eastAsia="zh-CN" w:bidi="ar"/>
          <w:woUserID w:val="3"/>
        </w:rPr>
        <w:t>总  则</w:t>
      </w:r>
    </w:p>
    <w:p>
      <w:pPr>
        <w:keepNext w:val="0"/>
        <w:keepLines w:val="0"/>
        <w:widowControl w:val="0"/>
        <w:suppressLineNumbers w:val="0"/>
        <w:spacing w:before="0" w:beforeAutospacing="0" w:after="0" w:afterAutospacing="0" w:line="560" w:lineRule="exact"/>
        <w:ind w:left="0" w:right="0" w:firstLine="641" w:firstLineChars="200"/>
        <w:jc w:val="both"/>
        <w:rPr>
          <w:rFonts w:hint="default" w:ascii="仿宋_GB2312" w:eastAsia="仿宋_GB2312" w:cs="仿宋_GB2312"/>
          <w:b/>
          <w:bCs w:val="0"/>
          <w:kern w:val="2"/>
          <w:sz w:val="32"/>
          <w:szCs w:val="32"/>
          <w:woUserID w:val="3"/>
        </w:rPr>
      </w:pPr>
      <w:r>
        <w:rPr>
          <w:rFonts w:hint="default" w:ascii="仿宋_GB2312" w:hAnsi="Times New Roman" w:eastAsia="仿宋_GB2312" w:cs="仿宋_GB2312"/>
          <w:b/>
          <w:bCs w:val="0"/>
          <w:kern w:val="2"/>
          <w:sz w:val="32"/>
          <w:szCs w:val="32"/>
          <w:lang w:val="en-US" w:eastAsia="zh-CN" w:bidi="ar"/>
          <w:woUserID w:val="3"/>
        </w:rPr>
        <w:t xml:space="preserve">第一条 </w:t>
      </w:r>
      <w:r>
        <w:rPr>
          <w:rFonts w:hint="default" w:ascii="仿宋_GB2312" w:hAnsi="Times New Roman" w:eastAsia="仿宋_GB2312" w:cs="仿宋_GB2312"/>
          <w:kern w:val="2"/>
          <w:sz w:val="32"/>
          <w:szCs w:val="32"/>
          <w:lang w:val="en-US" w:eastAsia="zh-CN" w:bidi="ar"/>
          <w:woUserID w:val="3"/>
        </w:rPr>
        <w:t>公寓的定义</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本办法所称公寓，特指在绵阳区域，总部拥有全部产权，按照既定的条件由员工短期租住、按照市场化定价原则对内出租的周转房。根据目前实际情况，分为普通公寓和暂住式成套公寓两类。</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普通公寓包括：科工园101-107栋公寓、九洲三生活区39栋公寓；暂住式成套公寓包括：九洲北郡公寓、九洲二生活区鸳鸯楼、37栋公寓。</w:t>
      </w:r>
    </w:p>
    <w:p>
      <w:pPr>
        <w:keepNext w:val="0"/>
        <w:keepLines w:val="0"/>
        <w:widowControl w:val="0"/>
        <w:suppressLineNumbers w:val="0"/>
        <w:spacing w:before="0" w:beforeAutospacing="0" w:after="0" w:afterAutospacing="0" w:line="560" w:lineRule="exact"/>
        <w:ind w:left="0" w:right="0" w:firstLine="641" w:firstLineChars="200"/>
        <w:jc w:val="both"/>
        <w:rPr>
          <w:rFonts w:hint="default" w:ascii="仿宋_GB2312" w:eastAsia="仿宋_GB2312" w:cs="仿宋_GB2312"/>
          <w:b/>
          <w:bCs w:val="0"/>
          <w:kern w:val="2"/>
          <w:sz w:val="32"/>
          <w:szCs w:val="32"/>
          <w:woUserID w:val="3"/>
        </w:rPr>
      </w:pPr>
      <w:r>
        <w:rPr>
          <w:rFonts w:hint="default" w:ascii="仿宋_GB2312" w:hAnsi="Times New Roman" w:eastAsia="仿宋_GB2312" w:cs="仿宋_GB2312"/>
          <w:b/>
          <w:bCs w:val="0"/>
          <w:kern w:val="2"/>
          <w:sz w:val="32"/>
          <w:szCs w:val="32"/>
          <w:lang w:val="en-US" w:eastAsia="zh-CN" w:bidi="ar"/>
          <w:woUserID w:val="3"/>
        </w:rPr>
        <w:t xml:space="preserve">第二条 </w:t>
      </w:r>
      <w:r>
        <w:rPr>
          <w:rFonts w:hint="default" w:ascii="仿宋_GB2312" w:hAnsi="Times New Roman" w:eastAsia="仿宋_GB2312" w:cs="仿宋_GB2312"/>
          <w:kern w:val="2"/>
          <w:sz w:val="32"/>
          <w:szCs w:val="32"/>
          <w:lang w:val="en-US" w:eastAsia="zh-CN" w:bidi="ar"/>
          <w:woUserID w:val="3"/>
        </w:rPr>
        <w:t>管理原则</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(一)保障性原则</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公寓主要保障总部及各产业公司在绵阳市区暂无固定住房的公司员工短期周转性租住需求。</w:t>
      </w:r>
    </w:p>
    <w:p>
      <w:pPr>
        <w:keepNext w:val="0"/>
        <w:keepLines w:val="0"/>
        <w:widowControl w:val="0"/>
        <w:numPr>
          <w:ilvl w:val="0"/>
          <w:numId w:val="1"/>
        </w:numPr>
        <w:suppressLineNumbers w:val="0"/>
        <w:spacing w:before="0" w:beforeAutospacing="0" w:after="0" w:afterAutospacing="0" w:line="560" w:lineRule="exact"/>
        <w:ind w:left="0" w:right="0" w:firstLine="616" w:firstLineChars="200"/>
        <w:jc w:val="both"/>
        <w:rPr>
          <w:rFonts w:hint="default" w:ascii="仿宋_GB2312" w:eastAsia="仿宋_GB2312" w:cs="仿宋_GB2312"/>
          <w:spacing w:val="-6"/>
          <w:kern w:val="2"/>
          <w:sz w:val="32"/>
          <w:szCs w:val="32"/>
          <w:woUserID w:val="3"/>
        </w:rPr>
      </w:pPr>
      <w:r>
        <w:rPr>
          <w:rFonts w:hint="default" w:ascii="仿宋_GB2312" w:hAnsi="Times New Roman" w:eastAsia="仿宋_GB2312" w:cs="仿宋_GB2312"/>
          <w:spacing w:val="-6"/>
          <w:kern w:val="2"/>
          <w:sz w:val="32"/>
          <w:szCs w:val="32"/>
          <w:lang w:val="en-US" w:eastAsia="zh-CN" w:bidi="ar"/>
          <w:woUserID w:val="3"/>
        </w:rPr>
        <w:t>周转性原则</w:t>
      </w:r>
    </w:p>
    <w:p>
      <w:pPr>
        <w:keepNext w:val="0"/>
        <w:keepLines w:val="0"/>
        <w:widowControl w:val="0"/>
        <w:suppressLineNumbers w:val="0"/>
        <w:spacing w:before="0" w:beforeAutospacing="0" w:after="0" w:afterAutospacing="0" w:line="560" w:lineRule="exact"/>
        <w:ind w:left="0" w:right="0" w:firstLine="616" w:firstLineChars="200"/>
        <w:jc w:val="both"/>
        <w:rPr>
          <w:rFonts w:hint="default" w:ascii="仿宋_GB2312" w:eastAsia="仿宋_GB2312" w:cs="仿宋_GB2312"/>
          <w:spacing w:val="-6"/>
          <w:kern w:val="2"/>
          <w:sz w:val="32"/>
          <w:szCs w:val="32"/>
          <w:woUserID w:val="3"/>
        </w:rPr>
      </w:pPr>
      <w:r>
        <w:rPr>
          <w:rFonts w:hint="default" w:ascii="仿宋_GB2312" w:hAnsi="Times New Roman" w:eastAsia="仿宋_GB2312" w:cs="仿宋_GB2312"/>
          <w:spacing w:val="-6"/>
          <w:kern w:val="2"/>
          <w:sz w:val="32"/>
          <w:szCs w:val="32"/>
          <w:lang w:val="en-US" w:eastAsia="zh-CN" w:bidi="ar"/>
          <w:woUserID w:val="3"/>
        </w:rPr>
        <w:t>总部及各产业公司自行统筹管理所分配的有限房源，由符合租住条件的员工短期租住，租赁期限原则上不得超过3年，以确保房源的周转性。公寓不得转租、转借，若产业公司不再需要，须及时退还总部统筹周转。</w:t>
      </w:r>
    </w:p>
    <w:p>
      <w:pPr>
        <w:keepNext w:val="0"/>
        <w:keepLines w:val="0"/>
        <w:widowControl w:val="0"/>
        <w:suppressLineNumbers w:val="0"/>
        <w:spacing w:before="0" w:beforeAutospacing="0" w:after="0" w:afterAutospacing="0" w:line="560" w:lineRule="exact"/>
        <w:ind w:left="0" w:right="0" w:firstLine="616"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spacing w:val="-6"/>
          <w:kern w:val="2"/>
          <w:sz w:val="32"/>
          <w:szCs w:val="32"/>
          <w:lang w:val="en-US" w:eastAsia="zh-CN" w:bidi="ar"/>
          <w:woUserID w:val="3"/>
        </w:rPr>
        <w:t>（三）</w:t>
      </w:r>
      <w:r>
        <w:rPr>
          <w:rFonts w:hint="default" w:ascii="仿宋_GB2312" w:hAnsi="Times New Roman" w:eastAsia="仿宋_GB2312" w:cs="仿宋_GB2312"/>
          <w:kern w:val="2"/>
          <w:sz w:val="32"/>
          <w:szCs w:val="32"/>
          <w:lang w:val="en-US" w:eastAsia="zh-CN" w:bidi="ar"/>
          <w:woUserID w:val="3"/>
        </w:rPr>
        <w:t>合理收益原则</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hAnsi="Times New Roman" w:eastAsia="仿宋_GB2312" w:cs="仿宋_GB2312"/>
          <w:kern w:val="2"/>
          <w:sz w:val="32"/>
          <w:szCs w:val="32"/>
          <w:lang w:val="en-US" w:eastAsia="zh-CN" w:bidi="ar"/>
          <w:woUserID w:val="3"/>
        </w:rPr>
      </w:pPr>
      <w:r>
        <w:rPr>
          <w:rFonts w:hint="default" w:ascii="仿宋_GB2312" w:hAnsi="Times New Roman" w:eastAsia="仿宋_GB2312" w:cs="仿宋_GB2312"/>
          <w:kern w:val="2"/>
          <w:sz w:val="32"/>
          <w:szCs w:val="32"/>
          <w:lang w:val="en-US" w:eastAsia="zh-CN" w:bidi="ar"/>
          <w:woUserID w:val="3"/>
        </w:rPr>
        <w:t>公寓按市场化原则实行有偿租用、有偿服务。总部及各产业公司的员工应按规定的标准缴纳房屋租金、租房保证金、能耗费(主要为水电气)等费用。</w:t>
      </w:r>
    </w:p>
    <w:p>
      <w:pPr>
        <w:keepNext w:val="0"/>
        <w:keepLines w:val="0"/>
        <w:widowControl w:val="0"/>
        <w:suppressLineNumbers w:val="0"/>
        <w:spacing w:before="0" w:beforeAutospacing="0" w:after="0" w:afterAutospacing="0" w:line="240" w:lineRule="auto"/>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（四）契约化管理原则</w:t>
      </w:r>
    </w:p>
    <w:p>
      <w:pPr>
        <w:keepNext w:val="0"/>
        <w:keepLines w:val="0"/>
        <w:widowControl w:val="0"/>
        <w:suppressLineNumbers w:val="0"/>
        <w:spacing w:before="0" w:beforeAutospacing="0" w:after="0" w:afterAutospacing="0" w:line="240" w:lineRule="auto"/>
        <w:ind w:left="0" w:right="0" w:firstLine="0" w:firstLineChars="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按照国家相关法律法规和公司的相关管理制度，以租住协议、入住公约等形式依法加强公寓租住业务的规范管理。</w:t>
      </w:r>
    </w:p>
    <w:p>
      <w:pPr>
        <w:pStyle w:val="5"/>
        <w:keepNext w:val="0"/>
        <w:keepLines w:val="0"/>
        <w:widowControl w:val="0"/>
        <w:suppressLineNumbers w:val="0"/>
        <w:spacing w:before="0" w:beforeAutospacing="0" w:after="0" w:afterAutospacing="0" w:line="240" w:lineRule="auto"/>
        <w:ind w:left="0" w:right="0" w:firstLine="640"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kern w:val="2"/>
          <w:sz w:val="32"/>
          <w:szCs w:val="32"/>
          <w:lang w:val="en-US" w:eastAsia="zh-CN" w:bidi="ar"/>
          <w:woUserID w:val="3"/>
        </w:rPr>
        <w:t>（五）统筹管理原则</w:t>
      </w:r>
    </w:p>
    <w:p>
      <w:pPr>
        <w:pStyle w:val="5"/>
        <w:keepNext w:val="0"/>
        <w:keepLines w:val="0"/>
        <w:widowControl w:val="0"/>
        <w:suppressLineNumbers w:val="0"/>
        <w:spacing w:before="0" w:beforeAutospacing="0" w:after="0" w:afterAutospacing="0" w:line="240" w:lineRule="auto"/>
        <w:ind w:left="0" w:right="0" w:firstLine="632"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spacing w:val="-2"/>
          <w:kern w:val="2"/>
          <w:sz w:val="32"/>
          <w:szCs w:val="32"/>
          <w:lang w:val="en-US" w:eastAsia="zh-CN" w:bidi="ar"/>
          <w:woUserID w:val="3"/>
        </w:rPr>
        <w:t>总部统筹管理公寓房源，根据各产业公司每年报送的新增在绵员工公寓住宿需求，将可提供的公寓房间按间数出租给各产业公司，并根据实际情况进行适时动态调整。</w:t>
      </w:r>
    </w:p>
    <w:p>
      <w:pPr>
        <w:pStyle w:val="5"/>
        <w:keepNext w:val="0"/>
        <w:keepLines w:val="0"/>
        <w:widowControl w:val="0"/>
        <w:suppressLineNumbers w:val="0"/>
        <w:spacing w:before="0" w:beforeAutospacing="0" w:after="0" w:afterAutospacing="0" w:line="240" w:lineRule="auto"/>
        <w:ind w:left="0" w:leftChars="0" w:right="0" w:firstLine="640"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kern w:val="2"/>
          <w:sz w:val="32"/>
          <w:szCs w:val="32"/>
          <w:lang w:val="en-US" w:eastAsia="zh-CN" w:bidi="ar"/>
          <w:woUserID w:val="3"/>
        </w:rPr>
        <w:t>（六）谁使用谁负责原则</w:t>
      </w:r>
    </w:p>
    <w:p>
      <w:pPr>
        <w:pStyle w:val="5"/>
        <w:keepNext w:val="0"/>
        <w:keepLines w:val="0"/>
        <w:widowControl w:val="0"/>
        <w:suppressLineNumbers w:val="0"/>
        <w:spacing w:before="0" w:beforeAutospacing="0" w:after="0" w:afterAutospacing="0" w:line="240" w:lineRule="auto"/>
        <w:ind w:left="0" w:right="0" w:firstLine="632"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spacing w:val="-2"/>
          <w:kern w:val="2"/>
          <w:sz w:val="32"/>
          <w:szCs w:val="32"/>
          <w:lang w:val="en-US" w:eastAsia="zh-CN" w:bidi="ar"/>
          <w:woUserID w:val="3"/>
        </w:rPr>
        <w:t>各产业公司要具体管理到每一个房间、每一位员工，要求住员爱惜公物、遵守管理制度，同时接受总部的统一管理。</w:t>
      </w:r>
    </w:p>
    <w:p>
      <w:pPr>
        <w:keepNext w:val="0"/>
        <w:keepLines w:val="0"/>
        <w:widowControl w:val="0"/>
        <w:suppressLineNumbers w:val="0"/>
        <w:autoSpaceDE w:val="0"/>
        <w:autoSpaceDN/>
        <w:spacing w:before="260" w:beforeAutospacing="0" w:after="260" w:afterAutospacing="0" w:line="560" w:lineRule="exact"/>
        <w:ind w:left="0" w:right="0" w:firstLine="641" w:firstLineChars="200"/>
        <w:jc w:val="center"/>
        <w:rPr>
          <w:rFonts w:hint="default" w:ascii="黑体" w:hAnsi="宋体" w:eastAsia="黑体" w:cs="黑体"/>
          <w:b/>
          <w:bCs w:val="0"/>
          <w:kern w:val="2"/>
          <w:sz w:val="32"/>
          <w:szCs w:val="32"/>
          <w:woUserID w:val="3"/>
        </w:rPr>
      </w:pPr>
      <w:r>
        <w:rPr>
          <w:rFonts w:hint="default" w:ascii="黑体" w:hAnsi="宋体" w:eastAsia="黑体" w:cs="黑体"/>
          <w:b/>
          <w:bCs w:val="0"/>
          <w:kern w:val="2"/>
          <w:sz w:val="32"/>
          <w:szCs w:val="32"/>
          <w:lang w:val="en-US" w:eastAsia="zh-CN" w:bidi="ar"/>
          <w:woUserID w:val="3"/>
        </w:rPr>
        <w:t>第二章 管理职责</w:t>
      </w:r>
    </w:p>
    <w:p>
      <w:pPr>
        <w:keepNext w:val="0"/>
        <w:keepLines w:val="0"/>
        <w:widowControl w:val="0"/>
        <w:suppressLineNumbers w:val="0"/>
        <w:spacing w:before="0" w:beforeAutospacing="0" w:after="0" w:afterAutospacing="0" w:line="560" w:lineRule="exact"/>
        <w:ind w:left="0" w:right="0" w:firstLine="641" w:firstLineChars="200"/>
        <w:jc w:val="both"/>
        <w:rPr>
          <w:rFonts w:hint="default" w:ascii="仿宋_GB2312" w:eastAsia="仿宋_GB2312" w:cs="仿宋_GB2312"/>
          <w:kern w:val="2"/>
          <w:sz w:val="32"/>
          <w:szCs w:val="32"/>
          <w:shd w:val="clear" w:fill="FFFFFF"/>
          <w:woUserID w:val="3"/>
        </w:rPr>
      </w:pPr>
      <w:r>
        <w:rPr>
          <w:rFonts w:hint="default" w:ascii="仿宋_GB2312" w:hAnsi="Times New Roman" w:eastAsia="仿宋_GB2312" w:cs="仿宋_GB2312"/>
          <w:b/>
          <w:bCs/>
          <w:kern w:val="2"/>
          <w:sz w:val="32"/>
          <w:szCs w:val="32"/>
          <w:shd w:val="clear" w:fill="FFFFFF"/>
          <w:lang w:val="en-US" w:eastAsia="zh-CN" w:bidi="ar"/>
          <w:woUserID w:val="3"/>
        </w:rPr>
        <w:t>第三条</w:t>
      </w:r>
      <w:r>
        <w:rPr>
          <w:rFonts w:hint="default" w:ascii="仿宋_GB2312" w:hAnsi="Times New Roman" w:eastAsia="仿宋_GB2312" w:cs="仿宋_GB2312"/>
          <w:kern w:val="2"/>
          <w:sz w:val="32"/>
          <w:szCs w:val="32"/>
          <w:shd w:val="clear" w:fill="FFFFFF"/>
          <w:lang w:val="en-US" w:eastAsia="zh-CN" w:bidi="ar"/>
          <w:woUserID w:val="3"/>
        </w:rPr>
        <w:t xml:space="preserve"> 总部管理职责</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shd w:val="clear" w:fill="FFFFFF"/>
          <w:woUserID w:val="3"/>
        </w:rPr>
      </w:pPr>
      <w:r>
        <w:rPr>
          <w:rFonts w:hint="default" w:ascii="仿宋_GB2312" w:hAnsi="Times New Roman" w:eastAsia="仿宋_GB2312" w:cs="仿宋_GB2312"/>
          <w:kern w:val="2"/>
          <w:sz w:val="32"/>
          <w:szCs w:val="32"/>
          <w:shd w:val="clear" w:fill="FFFFFF"/>
          <w:lang w:val="en-US" w:eastAsia="zh-CN" w:bidi="ar"/>
          <w:woUserID w:val="3"/>
        </w:rPr>
        <w:t>（一）园区服务中心</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负责公寓的统筹管理和相关服务，根据实际情况，负责修订完善《公寓管理规范》。</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1.配置专职公寓管理人员。</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2.公寓房间内设施设备的配置方案及计划管理。制订需要更新和增设的设施设备需求计划，按流程通过审批后由相关部门执行相应采供流程；建立公寓现有设施设备物资台账，定期进行清理、盘点和报损。</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3.将公寓房间统一租赁给各产业公司，并代表总部与总部员工及各产业公司签订《房屋租赁协议》。</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4.制作总部及各产业公司租用房屋的租金、能耗费等相关费用的月度报表，将总部公寓住员上月的水、电、气、房租扣款数据录入总部HR工资系统代扣代缴；将产业公司租用公寓的《月度水电气房租缴款通知单》发各产业公司统一结算。</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5.将《水电气房租月报总表》及各产业公司的《月度水电气房租扣款通知单》提交总部财务管理部用于结算。</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hAnsi="Times New Roman" w:eastAsia="仿宋_GB2312" w:cs="仿宋_GB2312"/>
          <w:kern w:val="2"/>
          <w:sz w:val="32"/>
          <w:szCs w:val="32"/>
          <w:lang w:val="en-US" w:eastAsia="zh-CN" w:bidi="ar"/>
          <w:woUserID w:val="3"/>
        </w:rPr>
      </w:pPr>
      <w:r>
        <w:rPr>
          <w:rFonts w:hint="default" w:ascii="仿宋_GB2312" w:hAnsi="Times New Roman" w:eastAsia="仿宋_GB2312" w:cs="仿宋_GB2312"/>
          <w:kern w:val="2"/>
          <w:sz w:val="32"/>
          <w:szCs w:val="32"/>
          <w:lang w:val="en-US" w:eastAsia="zh-CN" w:bidi="ar"/>
          <w:woUserID w:val="3"/>
        </w:rPr>
        <w:t>6.负责公寓的安全值守、公共区域保洁、消防管理、能源消耗的抄录及设施设备维修。</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7.定期开展公寓检查、督导监管及考核等相关工作。</w:t>
      </w:r>
    </w:p>
    <w:p>
      <w:pPr>
        <w:pStyle w:val="5"/>
        <w:keepNext w:val="0"/>
        <w:keepLines w:val="0"/>
        <w:widowControl w:val="0"/>
        <w:suppressLineNumbers w:val="0"/>
        <w:spacing w:before="0" w:beforeAutospacing="0" w:after="0" w:afterAutospacing="0" w:line="240" w:lineRule="auto"/>
        <w:ind w:left="0" w:right="0" w:firstLine="640"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kern w:val="2"/>
          <w:sz w:val="32"/>
          <w:szCs w:val="32"/>
          <w:lang w:val="en-US" w:eastAsia="zh-CN" w:bidi="ar"/>
          <w:woUserID w:val="3"/>
        </w:rPr>
        <w:t>（二）组织人事部</w:t>
      </w:r>
    </w:p>
    <w:p>
      <w:pPr>
        <w:pStyle w:val="5"/>
        <w:keepNext w:val="0"/>
        <w:keepLines w:val="0"/>
        <w:widowControl w:val="0"/>
        <w:suppressLineNumbers w:val="0"/>
        <w:spacing w:before="0" w:beforeAutospacing="0" w:after="0" w:afterAutospacing="0" w:line="240" w:lineRule="auto"/>
        <w:ind w:left="0" w:right="0" w:firstLine="640"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kern w:val="2"/>
          <w:sz w:val="32"/>
          <w:szCs w:val="32"/>
          <w:lang w:val="en-US" w:eastAsia="zh-CN" w:bidi="ar"/>
          <w:woUserID w:val="3"/>
        </w:rPr>
        <w:t>1.负责制定总部每年新进员工的安置政策，包含房屋分配、租赁期限等内容。</w:t>
      </w:r>
    </w:p>
    <w:p>
      <w:pPr>
        <w:keepNext w:val="0"/>
        <w:keepLines w:val="0"/>
        <w:widowControl w:val="0"/>
        <w:suppressLineNumbers w:val="0"/>
        <w:spacing w:before="0" w:beforeAutospacing="0" w:after="0" w:afterAutospacing="0" w:line="240" w:lineRule="auto"/>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2.每年5月前向园区服务中心提供总部及各产业公司校招新员工在绵的住宿需求计划。</w:t>
      </w:r>
    </w:p>
    <w:p>
      <w:pPr>
        <w:keepNext w:val="0"/>
        <w:keepLines w:val="0"/>
        <w:widowControl w:val="0"/>
        <w:suppressLineNumbers w:val="0"/>
        <w:spacing w:beforeAutospacing="0" w:after="0" w:afterAutospacing="0" w:line="240" w:lineRule="auto"/>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3.每月5日前向园区服务中心提交总部本月新增租房员工计划，以此作为园区服务中心动态管理及相关费用清算的依据。</w:t>
      </w:r>
    </w:p>
    <w:p>
      <w:pPr>
        <w:keepNext w:val="0"/>
        <w:keepLines w:val="0"/>
        <w:widowControl w:val="0"/>
        <w:suppressLineNumbers w:val="0"/>
        <w:spacing w:before="0" w:beforeAutospacing="0" w:after="0" w:afterAutospacing="0" w:line="240" w:lineRule="auto"/>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（三）财务管理部</w:t>
      </w:r>
    </w:p>
    <w:p>
      <w:pPr>
        <w:keepNext w:val="0"/>
        <w:keepLines w:val="0"/>
        <w:widowControl w:val="0"/>
        <w:suppressLineNumbers w:val="0"/>
        <w:spacing w:before="0" w:beforeAutospacing="0" w:after="0" w:afterAutospacing="0" w:line="240" w:lineRule="auto"/>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1.每月与园区服务中心核对HR工资系统中数据的一致性，确保《水电气房租月报总表》中的总部员工代扣款无误。</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2.每月与相关产业公司对账，对未缴纳房租的产业公司及欠款数额书面告知园区服务中心，作为能否对其续租、提供服务及考核的参考依据。</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宋体" w:cs="Times New Roman"/>
          <w:kern w:val="2"/>
          <w:sz w:val="21"/>
          <w:szCs w:val="21"/>
          <w:woUserID w:val="3"/>
        </w:rPr>
      </w:pPr>
      <w:r>
        <w:rPr>
          <w:rFonts w:hint="default" w:ascii="仿宋_GB2312" w:hAnsi="Times New Roman" w:eastAsia="仿宋_GB2312" w:cs="仿宋_GB2312"/>
          <w:kern w:val="2"/>
          <w:sz w:val="32"/>
          <w:szCs w:val="32"/>
          <w:lang w:val="en-US" w:eastAsia="zh-CN" w:bidi="ar"/>
          <w:woUserID w:val="3"/>
        </w:rPr>
        <w:t>（四）资本运营部</w:t>
      </w:r>
    </w:p>
    <w:p>
      <w:pPr>
        <w:keepNext w:val="0"/>
        <w:keepLines w:val="0"/>
        <w:widowControl w:val="0"/>
        <w:suppressLineNumbers w:val="0"/>
        <w:spacing w:before="0"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shd w:val="clear" w:fill="FFFFFF"/>
          <w:lang w:val="en-US" w:eastAsia="zh-CN" w:bidi="ar"/>
          <w:woUserID w:val="3"/>
        </w:rPr>
        <w:t>负责</w:t>
      </w:r>
      <w:r>
        <w:rPr>
          <w:rFonts w:hint="default" w:ascii="仿宋_GB2312" w:hAnsi="Times New Roman" w:eastAsia="仿宋_GB2312" w:cs="仿宋_GB2312"/>
          <w:kern w:val="2"/>
          <w:sz w:val="32"/>
          <w:szCs w:val="32"/>
          <w:lang w:val="en-US" w:eastAsia="zh-CN" w:bidi="ar"/>
          <w:woUserID w:val="3"/>
        </w:rPr>
        <w:t>制订公寓租金、保证金等费用标准。</w:t>
      </w:r>
    </w:p>
    <w:p>
      <w:pPr>
        <w:pStyle w:val="5"/>
        <w:keepNext w:val="0"/>
        <w:keepLines w:val="0"/>
        <w:widowControl w:val="0"/>
        <w:suppressLineNumbers w:val="0"/>
        <w:spacing w:before="0" w:beforeAutospacing="0" w:afterAutospacing="0" w:line="560" w:lineRule="exact"/>
        <w:ind w:left="0" w:right="0" w:firstLine="641"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b/>
          <w:bCs/>
          <w:kern w:val="2"/>
          <w:sz w:val="32"/>
          <w:szCs w:val="32"/>
          <w:lang w:val="en-US" w:eastAsia="zh-CN" w:bidi="ar"/>
          <w:woUserID w:val="3"/>
        </w:rPr>
        <w:t>第四条</w:t>
      </w:r>
      <w:r>
        <w:rPr>
          <w:rFonts w:hint="default" w:ascii="仿宋_GB2312" w:hAnsi="宋体" w:eastAsia="仿宋_GB2312" w:cs="仿宋_GB2312"/>
          <w:kern w:val="2"/>
          <w:sz w:val="32"/>
          <w:szCs w:val="32"/>
          <w:lang w:val="en-US" w:eastAsia="zh-CN" w:bidi="ar"/>
          <w:woUserID w:val="3"/>
        </w:rPr>
        <w:t xml:space="preserve"> 产业公司管理职责</w:t>
      </w:r>
    </w:p>
    <w:p>
      <w:pPr>
        <w:pStyle w:val="5"/>
        <w:keepNext w:val="0"/>
        <w:keepLines w:val="0"/>
        <w:widowControl w:val="0"/>
        <w:suppressLineNumbers w:val="0"/>
        <w:autoSpaceDE w:val="0"/>
        <w:autoSpaceDN/>
        <w:spacing w:before="0"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kern w:val="2"/>
          <w:sz w:val="32"/>
          <w:szCs w:val="32"/>
          <w:lang w:val="en-US" w:eastAsia="zh-CN" w:bidi="ar"/>
          <w:woUserID w:val="3"/>
        </w:rPr>
        <w:t>（一）负责向总部组织人事部报送本公司每年新进员工在绵住宿需求计划。</w:t>
      </w:r>
    </w:p>
    <w:p>
      <w:pPr>
        <w:pStyle w:val="5"/>
        <w:keepNext w:val="0"/>
        <w:keepLines w:val="0"/>
        <w:widowControl w:val="0"/>
        <w:suppressLineNumbers w:val="0"/>
        <w:autoSpaceDE w:val="0"/>
        <w:autoSpaceDN/>
        <w:spacing w:before="0"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kern w:val="2"/>
          <w:sz w:val="32"/>
          <w:szCs w:val="32"/>
          <w:lang w:val="en-US" w:eastAsia="zh-CN" w:bidi="ar"/>
          <w:woUserID w:val="3"/>
        </w:rPr>
        <w:t>（二）负责制定本公司每年新进员工的安置政策，包含房屋分配、租赁期限等内容。</w:t>
      </w:r>
    </w:p>
    <w:p>
      <w:pPr>
        <w:pStyle w:val="5"/>
        <w:keepNext w:val="0"/>
        <w:keepLines w:val="0"/>
        <w:widowControl w:val="0"/>
        <w:suppressLineNumbers w:val="0"/>
        <w:autoSpaceDE w:val="0"/>
        <w:autoSpaceDN/>
        <w:spacing w:before="0"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kern w:val="2"/>
          <w:sz w:val="32"/>
          <w:szCs w:val="32"/>
          <w:lang w:val="en-US" w:eastAsia="zh-CN" w:bidi="ar"/>
          <w:woUserID w:val="3"/>
        </w:rPr>
        <w:t>（三）员工入住资格审查、员工房间安排与调整，对员工入住九洲公寓的情况形成管理台账。</w:t>
      </w:r>
    </w:p>
    <w:p>
      <w:pPr>
        <w:pStyle w:val="5"/>
        <w:keepNext w:val="0"/>
        <w:keepLines w:val="0"/>
        <w:widowControl w:val="0"/>
        <w:suppressLineNumbers w:val="0"/>
        <w:autoSpaceDE w:val="0"/>
        <w:autoSpaceDN/>
        <w:spacing w:before="0" w:beforeAutospacing="0" w:afterAutospacing="0" w:line="560" w:lineRule="exact"/>
        <w:ind w:left="0" w:right="0" w:firstLine="624"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spacing w:val="-4"/>
          <w:kern w:val="2"/>
          <w:sz w:val="32"/>
          <w:szCs w:val="32"/>
          <w:lang w:val="en-US" w:eastAsia="zh-CN" w:bidi="ar"/>
          <w:woUserID w:val="3"/>
        </w:rPr>
        <w:t>（四）根据总部发布的房屋租金标准及园区服务中心提供的能耗费用明细，</w:t>
      </w:r>
      <w:r>
        <w:rPr>
          <w:rFonts w:hint="default" w:ascii="仿宋_GB2312" w:hAnsi="宋体" w:eastAsia="仿宋_GB2312" w:cs="仿宋_GB2312"/>
          <w:kern w:val="2"/>
          <w:sz w:val="32"/>
          <w:szCs w:val="32"/>
          <w:lang w:val="en-US" w:eastAsia="zh-CN" w:bidi="ar"/>
          <w:woUserID w:val="3"/>
        </w:rPr>
        <w:t>按季度向总部足额缴交房租、按月向总部足额缴交能耗费。</w:t>
      </w:r>
    </w:p>
    <w:p>
      <w:pPr>
        <w:pStyle w:val="5"/>
        <w:keepNext w:val="0"/>
        <w:keepLines w:val="0"/>
        <w:widowControl w:val="0"/>
        <w:suppressLineNumbers w:val="0"/>
        <w:autoSpaceDE w:val="0"/>
        <w:autoSpaceDN/>
        <w:spacing w:before="0"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kern w:val="2"/>
          <w:sz w:val="32"/>
          <w:szCs w:val="32"/>
          <w:lang w:val="en-US" w:eastAsia="zh-CN" w:bidi="ar"/>
          <w:woUserID w:val="3"/>
        </w:rPr>
        <w:t>（五）明确专人负责所租用的公寓日常管理工作，履行对所属住员的主体管理责任，自行对本单位员工的入住进行动态调配，对员工住宿期间的安全及现场管理工作负责，同时积极配合园区服务中心的统筹管理。</w:t>
      </w:r>
    </w:p>
    <w:p>
      <w:pPr>
        <w:keepNext w:val="0"/>
        <w:keepLines w:val="0"/>
        <w:widowControl w:val="0"/>
        <w:suppressLineNumbers w:val="0"/>
        <w:spacing w:before="0" w:beforeAutospacing="0" w:afterAutospacing="0" w:line="560" w:lineRule="exact"/>
        <w:ind w:left="0" w:right="0" w:firstLine="640" w:firstLineChars="200"/>
        <w:jc w:val="both"/>
        <w:rPr>
          <w:rFonts w:hint="eastAsia" w:ascii="Times New Roman" w:hAnsi="Times New Roman" w:eastAsia="宋体" w:cs="Times New Roman"/>
          <w:kern w:val="2"/>
          <w:sz w:val="21"/>
          <w:szCs w:val="21"/>
          <w:woUserID w:val="3"/>
        </w:rPr>
      </w:pPr>
      <w:r>
        <w:rPr>
          <w:rFonts w:hint="default" w:ascii="仿宋_GB2312" w:hAnsi="Times New Roman" w:eastAsia="仿宋_GB2312" w:cs="仿宋_GB2312"/>
          <w:kern w:val="2"/>
          <w:sz w:val="32"/>
          <w:szCs w:val="32"/>
          <w:lang w:val="en-US" w:eastAsia="zh-CN" w:bidi="ar"/>
          <w:woUserID w:val="3"/>
        </w:rPr>
        <w:t>（六）制订本公司的公寓管理规约，</w:t>
      </w:r>
      <w:r>
        <w:rPr>
          <w:rFonts w:hint="default" w:ascii="仿宋_GB2312" w:hAnsi="Times New Roman" w:eastAsia="仿宋_GB2312" w:cs="仿宋_GB2312"/>
          <w:spacing w:val="-11"/>
          <w:kern w:val="2"/>
          <w:sz w:val="32"/>
          <w:szCs w:val="32"/>
          <w:lang w:val="en-US" w:eastAsia="zh-CN" w:bidi="ar"/>
          <w:woUserID w:val="3"/>
        </w:rPr>
        <w:t>对违法、违规、违约员工进行强制退房。</w:t>
      </w:r>
    </w:p>
    <w:p>
      <w:pPr>
        <w:keepNext w:val="0"/>
        <w:keepLines w:val="0"/>
        <w:widowControl w:val="0"/>
        <w:suppressLineNumbers w:val="0"/>
        <w:autoSpaceDE w:val="0"/>
        <w:autoSpaceDN/>
        <w:spacing w:before="0"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（七）根据总部安全环保相关要求，开展住员安全教育培训，定期或不定期对公寓安全进行检查，杜绝安全事故发生。</w:t>
      </w:r>
    </w:p>
    <w:p>
      <w:pPr>
        <w:pStyle w:val="5"/>
        <w:keepNext w:val="0"/>
        <w:keepLines w:val="0"/>
        <w:widowControl w:val="0"/>
        <w:suppressLineNumbers w:val="0"/>
        <w:autoSpaceDE w:val="0"/>
        <w:autoSpaceDN/>
        <w:spacing w:before="0" w:beforeAutospacing="0" w:afterAutospacing="0" w:line="560" w:lineRule="exact"/>
        <w:ind w:left="0" w:right="0" w:firstLine="640" w:firstLineChars="200"/>
        <w:jc w:val="both"/>
        <w:rPr>
          <w:rFonts w:hint="default" w:ascii="仿宋_GB2312" w:hAnsi="宋体" w:eastAsia="仿宋_GB2312" w:cs="仿宋_GB2312"/>
          <w:kern w:val="2"/>
          <w:sz w:val="32"/>
          <w:szCs w:val="32"/>
          <w:lang w:val="en-US" w:eastAsia="zh-CN" w:bidi="ar"/>
          <w:woUserID w:val="3"/>
        </w:rPr>
      </w:pPr>
      <w:r>
        <w:rPr>
          <w:rFonts w:hint="default" w:ascii="仿宋_GB2312" w:hAnsi="宋体" w:eastAsia="仿宋_GB2312" w:cs="仿宋_GB2312"/>
          <w:kern w:val="2"/>
          <w:sz w:val="32"/>
          <w:szCs w:val="32"/>
          <w:lang w:val="en-US" w:eastAsia="zh-CN" w:bidi="ar"/>
          <w:woUserID w:val="3"/>
        </w:rPr>
        <w:t>（八）敦促本公司住员自觉履行公寓住员义务。</w:t>
      </w:r>
    </w:p>
    <w:p>
      <w:pPr>
        <w:keepNext w:val="0"/>
        <w:keepLines w:val="0"/>
        <w:widowControl w:val="0"/>
        <w:suppressLineNumbers w:val="0"/>
        <w:adjustRightInd w:val="0"/>
        <w:spacing w:before="260" w:beforeAutospacing="0" w:after="260" w:afterAutospacing="0" w:line="560" w:lineRule="exact"/>
        <w:ind w:left="0" w:right="0"/>
        <w:jc w:val="center"/>
        <w:rPr>
          <w:rFonts w:hint="default" w:ascii="黑体" w:hAnsi="宋体" w:eastAsia="黑体" w:cs="黑体"/>
          <w:b/>
          <w:bCs/>
          <w:kern w:val="2"/>
          <w:sz w:val="32"/>
          <w:szCs w:val="32"/>
          <w:woUserID w:val="3"/>
        </w:rPr>
      </w:pPr>
      <w:r>
        <w:rPr>
          <w:rFonts w:hint="default" w:ascii="黑体" w:hAnsi="宋体" w:eastAsia="黑体" w:cs="黑体"/>
          <w:b/>
          <w:bCs/>
          <w:kern w:val="2"/>
          <w:sz w:val="32"/>
          <w:szCs w:val="32"/>
          <w:lang w:val="en-US" w:eastAsia="zh-CN" w:bidi="ar"/>
          <w:woUserID w:val="3"/>
        </w:rPr>
        <w:t>第三章  收费管理</w:t>
      </w:r>
    </w:p>
    <w:p>
      <w:pPr>
        <w:keepNext w:val="0"/>
        <w:keepLines w:val="0"/>
        <w:widowControl w:val="0"/>
        <w:suppressLineNumbers w:val="0"/>
        <w:spacing w:before="0" w:beforeAutospacing="0" w:after="0" w:afterAutospacing="0" w:line="560" w:lineRule="exact"/>
        <w:ind w:left="0" w:right="0" w:firstLine="641" w:firstLineChars="200"/>
        <w:jc w:val="both"/>
        <w:rPr>
          <w:rFonts w:hint="default" w:ascii="仿宋_GB2312" w:eastAsia="仿宋_GB2312" w:cs="仿宋_GB2312"/>
          <w:b w:val="0"/>
          <w:bCs/>
          <w:kern w:val="2"/>
          <w:sz w:val="32"/>
          <w:szCs w:val="32"/>
          <w:woUserID w:val="3"/>
        </w:rPr>
      </w:pPr>
      <w:r>
        <w:rPr>
          <w:rFonts w:hint="default" w:ascii="仿宋_GB2312" w:hAnsi="Times New Roman" w:eastAsia="仿宋_GB2312" w:cs="仿宋_GB2312"/>
          <w:b/>
          <w:bCs w:val="0"/>
          <w:kern w:val="2"/>
          <w:sz w:val="32"/>
          <w:szCs w:val="32"/>
          <w:lang w:val="en-US" w:eastAsia="zh-CN" w:bidi="ar"/>
          <w:woUserID w:val="3"/>
        </w:rPr>
        <w:t xml:space="preserve">第五条 </w:t>
      </w:r>
      <w:r>
        <w:rPr>
          <w:rFonts w:hint="default" w:ascii="仿宋_GB2312" w:hAnsi="Times New Roman" w:eastAsia="仿宋_GB2312" w:cs="仿宋_GB2312"/>
          <w:b w:val="0"/>
          <w:bCs/>
          <w:kern w:val="2"/>
          <w:sz w:val="32"/>
          <w:szCs w:val="32"/>
          <w:lang w:val="en-US" w:eastAsia="zh-CN" w:bidi="ar"/>
          <w:woUserID w:val="3"/>
        </w:rPr>
        <w:t>公寓费用标准制订</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公寓费用标准的制</w:t>
      </w:r>
      <w:ins w:id="21" w:author="范付忠" w:date="2024-06-28T12:40:26Z">
        <w:r>
          <w:rPr>
            <w:rFonts w:hint="default" w:ascii="仿宋_GB2312" w:eastAsia="仿宋_GB2312" w:cs="仿宋_GB2312"/>
            <w:kern w:val="2"/>
            <w:sz w:val="32"/>
            <w:szCs w:val="32"/>
            <w:lang w:eastAsia="zh-CN" w:bidi="ar"/>
            <w:woUserID w:val="5"/>
          </w:rPr>
          <w:t>定</w:t>
        </w:r>
      </w:ins>
      <w:del w:id="22" w:author="范付忠" w:date="2024-06-28T12:40:19Z">
        <w:r>
          <w:rPr>
            <w:rFonts w:hint="default" w:ascii="仿宋_GB2312" w:hAnsi="Times New Roman" w:eastAsia="仿宋_GB2312" w:cs="仿宋_GB2312"/>
            <w:kern w:val="2"/>
            <w:sz w:val="32"/>
            <w:szCs w:val="32"/>
            <w:lang w:val="en-US" w:eastAsia="zh-CN" w:bidi="ar"/>
            <w:woUserID w:val="3"/>
          </w:rPr>
          <w:delText>订</w:delText>
        </w:r>
      </w:del>
      <w:r>
        <w:rPr>
          <w:rFonts w:hint="default" w:ascii="仿宋_GB2312" w:hAnsi="Times New Roman" w:eastAsia="仿宋_GB2312" w:cs="仿宋_GB2312"/>
          <w:kern w:val="2"/>
          <w:sz w:val="32"/>
          <w:szCs w:val="32"/>
          <w:lang w:val="en-US" w:eastAsia="zh-CN" w:bidi="ar"/>
          <w:woUserID w:val="3"/>
        </w:rPr>
        <w:t>遵循市场化原则，由总部资本运营部组织财务管理部、组织人事部和园区服务中心在进行市场调研的基础上制</w:t>
      </w:r>
      <w:ins w:id="23" w:author="范付忠" w:date="2024-06-28T12:38:20Z">
        <w:r>
          <w:rPr>
            <w:rFonts w:hint="default" w:ascii="仿宋_GB2312" w:eastAsia="仿宋_GB2312" w:cs="仿宋_GB2312"/>
            <w:kern w:val="2"/>
            <w:sz w:val="32"/>
            <w:szCs w:val="32"/>
            <w:lang w:eastAsia="zh-CN" w:bidi="ar"/>
            <w:woUserID w:val="5"/>
          </w:rPr>
          <w:t>定</w:t>
        </w:r>
      </w:ins>
      <w:del w:id="24" w:author="范付忠" w:date="2024-06-28T12:38:17Z">
        <w:r>
          <w:rPr>
            <w:rFonts w:hint="default" w:ascii="仿宋_GB2312" w:hAnsi="Times New Roman" w:eastAsia="仿宋_GB2312" w:cs="仿宋_GB2312"/>
            <w:kern w:val="2"/>
            <w:sz w:val="32"/>
            <w:szCs w:val="32"/>
            <w:lang w:val="en-US" w:eastAsia="zh-CN" w:bidi="ar"/>
            <w:woUserID w:val="3"/>
          </w:rPr>
          <w:delText>订</w:delText>
        </w:r>
      </w:del>
      <w:r>
        <w:rPr>
          <w:rFonts w:hint="default" w:ascii="仿宋_GB2312" w:hAnsi="Times New Roman" w:eastAsia="仿宋_GB2312" w:cs="仿宋_GB2312"/>
          <w:kern w:val="2"/>
          <w:sz w:val="32"/>
          <w:szCs w:val="32"/>
          <w:lang w:val="en-US" w:eastAsia="zh-CN" w:bidi="ar"/>
          <w:woUserID w:val="3"/>
        </w:rPr>
        <w:t>，报批后由园区服务中心发布执行并适时实行动态调整（现行标准见附表）。</w:t>
      </w:r>
    </w:p>
    <w:p>
      <w:pPr>
        <w:keepNext w:val="0"/>
        <w:keepLines w:val="0"/>
        <w:widowControl w:val="0"/>
        <w:suppressLineNumbers w:val="0"/>
        <w:autoSpaceDE w:val="0"/>
        <w:autoSpaceDN/>
        <w:spacing w:beforeAutospacing="0" w:afterAutospacing="0" w:line="560" w:lineRule="exact"/>
        <w:ind w:left="0" w:right="0" w:firstLine="641"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b/>
          <w:bCs/>
          <w:kern w:val="2"/>
          <w:sz w:val="32"/>
          <w:szCs w:val="32"/>
          <w:lang w:val="en-US" w:eastAsia="zh-CN" w:bidi="ar"/>
          <w:woUserID w:val="3"/>
        </w:rPr>
        <w:t>第六条</w:t>
      </w:r>
      <w:r>
        <w:rPr>
          <w:rFonts w:hint="default" w:ascii="仿宋_GB2312" w:hAnsi="Times New Roman" w:eastAsia="仿宋_GB2312" w:cs="仿宋_GB2312"/>
          <w:kern w:val="2"/>
          <w:sz w:val="32"/>
          <w:szCs w:val="32"/>
          <w:lang w:val="en-US" w:eastAsia="zh-CN" w:bidi="ar"/>
          <w:woUserID w:val="3"/>
        </w:rPr>
        <w:t xml:space="preserve"> 公寓相关费用收缴</w:t>
      </w:r>
    </w:p>
    <w:p>
      <w:pPr>
        <w:keepNext w:val="0"/>
        <w:keepLines w:val="0"/>
        <w:widowControl w:val="0"/>
        <w:suppressLineNumbers w:val="0"/>
        <w:autoSpaceDE w:val="0"/>
        <w:autoSpaceDN/>
        <w:spacing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（一）租金</w:t>
      </w:r>
    </w:p>
    <w:p>
      <w:pPr>
        <w:pStyle w:val="5"/>
        <w:keepNext w:val="0"/>
        <w:keepLines w:val="0"/>
        <w:widowControl w:val="0"/>
        <w:suppressLineNumbers w:val="0"/>
        <w:autoSpaceDE w:val="0"/>
        <w:autoSpaceDN/>
        <w:spacing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kern w:val="2"/>
          <w:sz w:val="32"/>
          <w:szCs w:val="32"/>
          <w:lang w:val="en-US" w:eastAsia="zh-CN" w:bidi="ar"/>
          <w:woUserID w:val="3"/>
        </w:rPr>
        <w:t>租金实行先入住后交费的原则，以自然月份为准。当月租住未满5天不计费用；超过5天但不足15天的按照半月计收；超过15天按满月计收。每年7月校招新员工，免除军训当月租金费用。</w:t>
      </w:r>
    </w:p>
    <w:p>
      <w:pPr>
        <w:keepNext w:val="0"/>
        <w:keepLines w:val="0"/>
        <w:widowControl w:val="0"/>
        <w:suppressLineNumbers w:val="0"/>
        <w:spacing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总部员工租住的公寓租金、能耗费直接从工资中代扣代缴。各产业公司租用的公寓租金由各产业公司每季度全额向总部缴纳。</w:t>
      </w:r>
    </w:p>
    <w:p>
      <w:pPr>
        <w:keepNext w:val="0"/>
        <w:keepLines w:val="0"/>
        <w:widowControl w:val="0"/>
        <w:suppressLineNumbers w:val="0"/>
        <w:autoSpaceDE w:val="0"/>
        <w:autoSpaceDN/>
        <w:spacing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（二）租房保证金</w:t>
      </w:r>
    </w:p>
    <w:p>
      <w:pPr>
        <w:keepNext w:val="0"/>
        <w:keepLines w:val="0"/>
        <w:widowControl w:val="0"/>
        <w:suppressLineNumbers w:val="0"/>
        <w:autoSpaceDE w:val="0"/>
        <w:autoSpaceDN/>
        <w:spacing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总部住员按照《房屋租赁协议》约定，按人次在总部财务管理部一次性缴纳，退房时若无公物损坏和其他欠款，经园区服务中心查验后由总部财务管理部退还本人。</w:t>
      </w:r>
    </w:p>
    <w:p>
      <w:pPr>
        <w:keepNext w:val="0"/>
        <w:keepLines w:val="0"/>
        <w:widowControl w:val="0"/>
        <w:suppressLineNumbers w:val="0"/>
        <w:autoSpaceDE w:val="0"/>
        <w:autoSpaceDN/>
        <w:spacing w:beforeAutospacing="0" w:afterAutospacing="0" w:line="560" w:lineRule="exact"/>
        <w:ind w:left="0" w:right="0" w:firstLine="640" w:firstLineChars="200"/>
        <w:jc w:val="both"/>
        <w:rPr>
          <w:rFonts w:hint="default" w:ascii="仿宋_GB2312" w:hAnsi="Times New Roman" w:eastAsia="仿宋_GB2312" w:cs="仿宋_GB2312"/>
          <w:kern w:val="2"/>
          <w:sz w:val="32"/>
          <w:szCs w:val="32"/>
          <w:lang w:val="en-US" w:eastAsia="zh-CN" w:bidi="ar"/>
          <w:woUserID w:val="3"/>
        </w:rPr>
      </w:pPr>
      <w:r>
        <w:rPr>
          <w:rFonts w:hint="default" w:ascii="仿宋_GB2312" w:hAnsi="Times New Roman" w:eastAsia="仿宋_GB2312" w:cs="仿宋_GB2312"/>
          <w:kern w:val="2"/>
          <w:sz w:val="32"/>
          <w:szCs w:val="32"/>
          <w:lang w:val="en-US" w:eastAsia="zh-CN" w:bidi="ar"/>
          <w:woUserID w:val="3"/>
        </w:rPr>
        <w:t>各产业公司按照《房屋租赁协议》约定，按间/套向总部一次性缴纳，退房时若无公物损坏和其他欠款，经园区服务中心查验后由总部财务管理部退还各产业公司。</w:t>
      </w:r>
    </w:p>
    <w:p>
      <w:pPr>
        <w:keepNext w:val="0"/>
        <w:keepLines w:val="0"/>
        <w:widowControl w:val="0"/>
        <w:suppressLineNumbers w:val="0"/>
        <w:autoSpaceDE w:val="0"/>
        <w:autoSpaceDN/>
        <w:spacing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仿宋_GB2312" w:eastAsia="仿宋_GB2312" w:cs="仿宋_GB2312"/>
          <w:kern w:val="2"/>
          <w:sz w:val="32"/>
          <w:szCs w:val="32"/>
          <w:lang w:eastAsia="zh-CN" w:bidi="ar"/>
          <w:woUserID w:val="3"/>
        </w:rPr>
        <w:t>（三）</w:t>
      </w:r>
      <w:r>
        <w:rPr>
          <w:rFonts w:hint="default" w:ascii="仿宋_GB2312" w:hAnsi="Times New Roman" w:eastAsia="仿宋_GB2312" w:cs="仿宋_GB2312"/>
          <w:kern w:val="2"/>
          <w:sz w:val="32"/>
          <w:szCs w:val="32"/>
          <w:lang w:val="en-US" w:eastAsia="zh-CN" w:bidi="ar"/>
          <w:woUserID w:val="3"/>
        </w:rPr>
        <w:t>能耗费</w:t>
      </w:r>
    </w:p>
    <w:p>
      <w:pPr>
        <w:keepNext w:val="0"/>
        <w:keepLines w:val="0"/>
        <w:widowControl w:val="0"/>
        <w:suppressLineNumbers w:val="0"/>
        <w:autoSpaceDE w:val="0"/>
        <w:autoSpaceDN/>
        <w:spacing w:beforeAutospacing="0" w:afterAutospacing="0" w:line="560" w:lineRule="exact"/>
        <w:ind w:left="0" w:right="0" w:firstLine="608" w:firstLineChars="200"/>
        <w:jc w:val="both"/>
        <w:rPr>
          <w:rFonts w:hint="default" w:ascii="仿宋_GB2312" w:eastAsia="仿宋_GB2312" w:cs="仿宋_GB2312"/>
          <w:spacing w:val="-8"/>
          <w:kern w:val="2"/>
          <w:sz w:val="32"/>
          <w:szCs w:val="32"/>
          <w:woUserID w:val="3"/>
        </w:rPr>
      </w:pPr>
      <w:r>
        <w:rPr>
          <w:rFonts w:hint="default" w:ascii="仿宋_GB2312" w:hAnsi="Times New Roman" w:eastAsia="仿宋_GB2312" w:cs="仿宋_GB2312"/>
          <w:spacing w:val="-8"/>
          <w:kern w:val="2"/>
          <w:sz w:val="32"/>
          <w:szCs w:val="32"/>
          <w:lang w:val="en-US" w:eastAsia="zh-CN" w:bidi="ar"/>
          <w:woUserID w:val="3"/>
        </w:rPr>
        <w:t>能耗费标准根据能源供给单位的收费标准，据实计收。</w:t>
      </w:r>
    </w:p>
    <w:p>
      <w:pPr>
        <w:keepNext w:val="0"/>
        <w:keepLines w:val="0"/>
        <w:widowControl w:val="0"/>
        <w:suppressLineNumbers w:val="0"/>
        <w:autoSpaceDE w:val="0"/>
        <w:autoSpaceDN/>
        <w:spacing w:beforeAutospacing="0" w:afterAutospacing="0" w:line="560" w:lineRule="exact"/>
        <w:ind w:left="0" w:right="0" w:firstLine="640"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kern w:val="2"/>
          <w:sz w:val="32"/>
          <w:szCs w:val="32"/>
          <w:lang w:val="en-US" w:eastAsia="zh-CN" w:bidi="ar"/>
          <w:woUserID w:val="3"/>
        </w:rPr>
        <w:t>（四）公寓维修费</w:t>
      </w:r>
    </w:p>
    <w:p>
      <w:pPr>
        <w:keepNext w:val="0"/>
        <w:keepLines w:val="0"/>
        <w:widowControl w:val="0"/>
        <w:suppressLineNumbers w:val="0"/>
        <w:autoSpaceDE w:val="0"/>
        <w:autoSpaceDN/>
        <w:spacing w:beforeAutospacing="0" w:afterAutospacing="0" w:line="560" w:lineRule="exact"/>
        <w:ind w:left="0" w:right="0" w:firstLine="640" w:firstLineChars="200"/>
        <w:jc w:val="both"/>
        <w:rPr>
          <w:rFonts w:hint="default" w:ascii="仿宋_GB2312" w:hAnsi="Times New Roman" w:eastAsia="仿宋_GB2312" w:cs="仿宋_GB2312"/>
          <w:kern w:val="2"/>
          <w:sz w:val="32"/>
          <w:szCs w:val="32"/>
          <w:lang w:eastAsia="zh-CN" w:bidi="ar"/>
          <w:woUserID w:val="3"/>
        </w:rPr>
      </w:pPr>
      <w:r>
        <w:rPr>
          <w:rFonts w:hint="default" w:ascii="仿宋_GB2312" w:hAnsi="Times New Roman" w:eastAsia="仿宋_GB2312" w:cs="仿宋_GB2312"/>
          <w:kern w:val="2"/>
          <w:sz w:val="32"/>
          <w:szCs w:val="32"/>
          <w:lang w:val="en-US" w:eastAsia="zh-CN" w:bidi="ar"/>
          <w:woUserID w:val="3"/>
        </w:rPr>
        <w:t>1.零星维修：若因使用不当、人为破坏造成公寓内设施设备损坏的，由住员承担相关维修费用，园区服务中心组织实施维修，费用标准参照《九洲集团科工园区零星维修服务收费指导意见》（九洲集团财务〔2022〕81号）执行；非上述原因造成公寓内设施设备损坏的，按照公司零星维修相关流程，费用由总部承担，园区服务中心组织实施维</w:t>
      </w:r>
      <w:r>
        <w:rPr>
          <w:rFonts w:hint="default" w:ascii="仿宋_GB2312" w:hAnsi="Times New Roman" w:eastAsia="仿宋_GB2312" w:cs="仿宋_GB2312"/>
          <w:kern w:val="2"/>
          <w:sz w:val="32"/>
          <w:szCs w:val="32"/>
          <w:lang w:eastAsia="zh-CN" w:bidi="ar"/>
          <w:woUserID w:val="3"/>
        </w:rPr>
        <w:t>修。</w:t>
      </w:r>
    </w:p>
    <w:p>
      <w:pPr>
        <w:keepNext w:val="0"/>
        <w:keepLines w:val="0"/>
        <w:widowControl w:val="0"/>
        <w:suppressLineNumbers w:val="0"/>
        <w:autoSpaceDE w:val="0"/>
        <w:autoSpaceDN/>
        <w:spacing w:beforeAutospacing="0" w:afterAutospacing="0" w:line="560" w:lineRule="exact"/>
        <w:ind w:left="0" w:right="0" w:firstLine="640" w:firstLineChars="200"/>
        <w:jc w:val="both"/>
        <w:rPr>
          <w:rFonts w:hint="default" w:ascii="仿宋_GB2312" w:hAnsi="Times New Roman" w:eastAsia="仿宋_GB2312" w:cs="仿宋_GB2312"/>
          <w:kern w:val="2"/>
          <w:sz w:val="32"/>
          <w:szCs w:val="32"/>
          <w:lang w:val="en-US" w:eastAsia="zh-CN" w:bidi="ar"/>
          <w:woUserID w:val="3"/>
        </w:rPr>
      </w:pPr>
      <w:r>
        <w:rPr>
          <w:rFonts w:hint="default" w:ascii="仿宋_GB2312" w:hAnsi="Times New Roman" w:eastAsia="仿宋_GB2312" w:cs="仿宋_GB2312"/>
          <w:kern w:val="2"/>
          <w:sz w:val="32"/>
          <w:szCs w:val="32"/>
          <w:lang w:val="en-US" w:eastAsia="zh-CN" w:bidi="ar"/>
          <w:woUserID w:val="3"/>
        </w:rPr>
        <w:t>2.大宗维修：有计划的大宗维修（如:墙面翻新、水电管网改造等）按照公司相关管理办法及流程执行，费用由总部承担，园区服务中心组织实施维修。</w:t>
      </w:r>
    </w:p>
    <w:p>
      <w:pPr>
        <w:keepNext w:val="0"/>
        <w:keepLines w:val="0"/>
        <w:widowControl w:val="0"/>
        <w:suppressLineNumbers w:val="0"/>
        <w:adjustRightInd w:val="0"/>
        <w:spacing w:before="260" w:beforeAutospacing="0" w:after="260" w:afterAutospacing="0" w:line="560" w:lineRule="exact"/>
        <w:ind w:left="0" w:right="0" w:firstLine="2883" w:firstLineChars="900"/>
        <w:jc w:val="both"/>
        <w:rPr>
          <w:rFonts w:hint="default" w:ascii="黑体" w:hAnsi="宋体" w:eastAsia="黑体" w:cs="黑体"/>
          <w:b/>
          <w:bCs/>
          <w:kern w:val="2"/>
          <w:sz w:val="32"/>
          <w:szCs w:val="32"/>
          <w:woUserID w:val="3"/>
        </w:rPr>
      </w:pPr>
      <w:r>
        <w:rPr>
          <w:rFonts w:hint="default" w:ascii="黑体" w:hAnsi="宋体" w:eastAsia="黑体" w:cs="黑体"/>
          <w:b/>
          <w:bCs/>
          <w:kern w:val="2"/>
          <w:sz w:val="32"/>
          <w:szCs w:val="32"/>
          <w:lang w:val="en-US" w:eastAsia="zh-CN" w:bidi="ar"/>
          <w:woUserID w:val="3"/>
        </w:rPr>
        <w:t>第四章  公寓住员义务</w:t>
      </w:r>
    </w:p>
    <w:p>
      <w:pPr>
        <w:keepNext w:val="0"/>
        <w:keepLines w:val="0"/>
        <w:widowControl w:val="0"/>
        <w:suppressLineNumbers w:val="0"/>
        <w:adjustRightInd w:val="0"/>
        <w:spacing w:beforeAutospacing="0" w:afterAutospacing="0" w:line="560" w:lineRule="exact"/>
        <w:ind w:left="0" w:leftChars="0" w:right="0" w:firstLine="641"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b/>
          <w:bCs/>
          <w:kern w:val="2"/>
          <w:sz w:val="32"/>
          <w:szCs w:val="32"/>
          <w:lang w:val="en-US" w:eastAsia="zh-CN" w:bidi="ar"/>
          <w:woUserID w:val="3"/>
        </w:rPr>
        <w:t>第七条</w:t>
      </w:r>
      <w:r>
        <w:rPr>
          <w:rFonts w:hint="default" w:ascii="仿宋_GB2312" w:hAnsi="Times New Roman" w:eastAsia="仿宋_GB2312" w:cs="仿宋_GB2312"/>
          <w:b w:val="0"/>
          <w:bCs w:val="0"/>
          <w:kern w:val="2"/>
          <w:sz w:val="32"/>
          <w:szCs w:val="32"/>
          <w:lang w:val="en-US" w:eastAsia="zh-CN" w:bidi="ar"/>
          <w:woUserID w:val="3"/>
        </w:rPr>
        <w:t xml:space="preserve"> </w:t>
      </w:r>
      <w:r>
        <w:rPr>
          <w:rFonts w:hint="default" w:ascii="仿宋_GB2312" w:hAnsi="Times New Roman" w:eastAsia="仿宋_GB2312" w:cs="仿宋_GB2312"/>
          <w:kern w:val="2"/>
          <w:sz w:val="32"/>
          <w:szCs w:val="32"/>
          <w:lang w:val="en-US" w:eastAsia="zh-CN" w:bidi="ar"/>
          <w:woUserID w:val="3"/>
        </w:rPr>
        <w:t>自觉遵守国家法律、法规及公司相关规定，自觉维护企业良好形象。</w:t>
      </w:r>
    </w:p>
    <w:p>
      <w:pPr>
        <w:keepNext w:val="0"/>
        <w:keepLines w:val="0"/>
        <w:widowControl w:val="0"/>
        <w:suppressLineNumbers w:val="0"/>
        <w:adjustRightInd w:val="0"/>
        <w:spacing w:beforeAutospacing="0" w:afterAutospacing="0" w:line="560" w:lineRule="exact"/>
        <w:ind w:left="0" w:right="0" w:firstLine="641" w:firstLineChars="200"/>
        <w:jc w:val="both"/>
        <w:rPr>
          <w:rFonts w:hint="default" w:ascii="仿宋_GB2312" w:eastAsia="仿宋_GB2312" w:cs="仿宋_GB2312"/>
          <w:b w:val="0"/>
          <w:bCs w:val="0"/>
          <w:kern w:val="2"/>
          <w:sz w:val="32"/>
          <w:szCs w:val="32"/>
          <w:woUserID w:val="3"/>
        </w:rPr>
      </w:pPr>
      <w:r>
        <w:rPr>
          <w:rFonts w:hint="default" w:ascii="仿宋_GB2312" w:hAnsi="Times New Roman" w:eastAsia="仿宋_GB2312" w:cs="仿宋_GB2312"/>
          <w:b/>
          <w:bCs/>
          <w:kern w:val="2"/>
          <w:sz w:val="32"/>
          <w:szCs w:val="32"/>
          <w:lang w:val="en-US" w:eastAsia="zh-CN" w:bidi="ar"/>
          <w:woUserID w:val="3"/>
        </w:rPr>
        <w:t>第八条</w:t>
      </w:r>
      <w:r>
        <w:rPr>
          <w:rFonts w:hint="default" w:ascii="仿宋_GB2312" w:hAnsi="Times New Roman" w:eastAsia="仿宋_GB2312" w:cs="仿宋_GB2312"/>
          <w:b w:val="0"/>
          <w:bCs w:val="0"/>
          <w:kern w:val="2"/>
          <w:sz w:val="32"/>
          <w:szCs w:val="32"/>
          <w:lang w:val="en-US" w:eastAsia="zh-CN" w:bidi="ar"/>
          <w:woUserID w:val="3"/>
        </w:rPr>
        <w:t xml:space="preserve"> 自觉提升消防、安全意识，主动提高安全防范能力。严格遵守安全生产及消防管理相关规定，</w:t>
      </w:r>
      <w:r>
        <w:rPr>
          <w:rFonts w:hint="default" w:ascii="仿宋_GB2312" w:hAnsi="Times New Roman" w:eastAsia="仿宋_GB2312" w:cs="仿宋_GB2312"/>
          <w:kern w:val="2"/>
          <w:sz w:val="32"/>
          <w:szCs w:val="32"/>
          <w:lang w:val="en-US" w:eastAsia="zh-CN" w:bidi="ar"/>
          <w:woUserID w:val="3"/>
        </w:rPr>
        <w:t>不得在公寓房间内</w:t>
      </w:r>
      <w:del w:id="25" w:author="范付忠" w:date="2024-06-28T12:43:26Z">
        <w:r>
          <w:rPr>
            <w:rFonts w:hint="default" w:ascii="仿宋_GB2312" w:hAnsi="Times New Roman" w:eastAsia="仿宋_GB2312" w:cs="仿宋_GB2312"/>
            <w:kern w:val="2"/>
            <w:sz w:val="32"/>
            <w:szCs w:val="32"/>
            <w:lang w:val="en-US" w:eastAsia="zh-CN" w:bidi="ar"/>
            <w:woUserID w:val="3"/>
          </w:rPr>
          <w:delText>违规</w:delText>
        </w:r>
      </w:del>
      <w:r>
        <w:rPr>
          <w:rFonts w:hint="default" w:ascii="仿宋_GB2312" w:hAnsi="Times New Roman" w:eastAsia="仿宋_GB2312" w:cs="仿宋_GB2312"/>
          <w:kern w:val="2"/>
          <w:sz w:val="32"/>
          <w:szCs w:val="32"/>
          <w:lang w:val="en-US" w:eastAsia="zh-CN" w:bidi="ar"/>
          <w:woUserID w:val="3"/>
        </w:rPr>
        <w:t>使用大功率电器、给电瓶车充电、高空抛物、</w:t>
      </w:r>
      <w:del w:id="26" w:author="范付忠" w:date="2024-06-28T12:43:36Z">
        <w:r>
          <w:rPr>
            <w:rFonts w:hint="default" w:ascii="仿宋_GB2312" w:hAnsi="Times New Roman" w:eastAsia="仿宋_GB2312" w:cs="仿宋_GB2312"/>
            <w:kern w:val="2"/>
            <w:sz w:val="32"/>
            <w:szCs w:val="32"/>
            <w:lang w:val="en-US" w:eastAsia="zh-CN" w:bidi="ar"/>
            <w:woUserID w:val="3"/>
          </w:rPr>
          <w:delText>擅自</w:delText>
        </w:r>
      </w:del>
      <w:r>
        <w:rPr>
          <w:rFonts w:hint="default" w:ascii="仿宋_GB2312" w:hAnsi="Times New Roman" w:eastAsia="仿宋_GB2312" w:cs="仿宋_GB2312"/>
          <w:kern w:val="2"/>
          <w:sz w:val="32"/>
          <w:szCs w:val="32"/>
          <w:lang w:val="en-US" w:eastAsia="zh-CN" w:bidi="ar"/>
          <w:woUserID w:val="3"/>
        </w:rPr>
        <w:t>更改燃气或电路管线等。</w:t>
      </w:r>
    </w:p>
    <w:p>
      <w:pPr>
        <w:keepNext w:val="0"/>
        <w:keepLines w:val="0"/>
        <w:widowControl w:val="0"/>
        <w:suppressLineNumbers w:val="0"/>
        <w:adjustRightInd w:val="0"/>
        <w:spacing w:beforeAutospacing="0" w:afterAutospacing="0" w:line="560" w:lineRule="exact"/>
        <w:ind w:left="0" w:right="0" w:firstLine="641" w:firstLineChars="200"/>
        <w:jc w:val="both"/>
        <w:rPr>
          <w:rFonts w:hint="default" w:ascii="仿宋_GB2312" w:eastAsia="仿宋_GB2312" w:cs="仿宋_GB2312"/>
          <w:b w:val="0"/>
          <w:bCs w:val="0"/>
          <w:kern w:val="2"/>
          <w:sz w:val="32"/>
          <w:szCs w:val="32"/>
          <w:woUserID w:val="3"/>
        </w:rPr>
      </w:pPr>
      <w:r>
        <w:rPr>
          <w:rFonts w:hint="default" w:ascii="仿宋_GB2312" w:hAnsi="Times New Roman" w:eastAsia="仿宋_GB2312" w:cs="仿宋_GB2312"/>
          <w:b/>
          <w:bCs/>
          <w:kern w:val="2"/>
          <w:sz w:val="32"/>
          <w:szCs w:val="32"/>
          <w:lang w:val="en-US" w:eastAsia="zh-CN" w:bidi="ar"/>
          <w:woUserID w:val="3"/>
        </w:rPr>
        <w:t xml:space="preserve">第九条 </w:t>
      </w:r>
      <w:r>
        <w:rPr>
          <w:rFonts w:hint="default" w:ascii="仿宋_GB2312" w:hAnsi="Times New Roman" w:eastAsia="仿宋_GB2312" w:cs="仿宋_GB2312"/>
          <w:b w:val="0"/>
          <w:bCs w:val="0"/>
          <w:kern w:val="2"/>
          <w:sz w:val="32"/>
          <w:szCs w:val="32"/>
          <w:lang w:val="en-US" w:eastAsia="zh-CN" w:bidi="ar"/>
          <w:woUserID w:val="3"/>
        </w:rPr>
        <w:t>自觉维护公寓设施设备完好性。</w:t>
      </w:r>
    </w:p>
    <w:p>
      <w:pPr>
        <w:keepNext w:val="0"/>
        <w:keepLines w:val="0"/>
        <w:widowControl w:val="0"/>
        <w:suppressLineNumbers w:val="0"/>
        <w:adjustRightInd w:val="0"/>
        <w:spacing w:beforeAutospacing="0" w:afterAutospacing="0" w:line="560" w:lineRule="exact"/>
        <w:ind w:left="0" w:right="0" w:firstLine="641" w:firstLineChars="200"/>
        <w:jc w:val="both"/>
        <w:rPr>
          <w:rFonts w:hint="default" w:ascii="仿宋_GB2312" w:hAnsi="Times New Roman" w:eastAsia="仿宋_GB2312" w:cs="仿宋_GB2312"/>
          <w:b w:val="0"/>
          <w:bCs w:val="0"/>
          <w:kern w:val="2"/>
          <w:sz w:val="32"/>
          <w:szCs w:val="32"/>
          <w:lang w:val="en-US" w:eastAsia="zh-CN" w:bidi="ar"/>
          <w:woUserID w:val="3"/>
        </w:rPr>
      </w:pPr>
      <w:r>
        <w:rPr>
          <w:rFonts w:hint="default" w:ascii="仿宋_GB2312" w:hAnsi="Times New Roman" w:eastAsia="仿宋_GB2312" w:cs="仿宋_GB2312"/>
          <w:b/>
          <w:bCs/>
          <w:kern w:val="2"/>
          <w:sz w:val="32"/>
          <w:szCs w:val="32"/>
          <w:lang w:val="en-US" w:eastAsia="zh-CN" w:bidi="ar"/>
          <w:woUserID w:val="3"/>
        </w:rPr>
        <w:t>第十条</w:t>
      </w:r>
      <w:r>
        <w:rPr>
          <w:rFonts w:hint="default" w:ascii="仿宋_GB2312" w:hAnsi="Times New Roman" w:eastAsia="仿宋_GB2312" w:cs="仿宋_GB2312"/>
          <w:b w:val="0"/>
          <w:bCs w:val="0"/>
          <w:kern w:val="2"/>
          <w:sz w:val="32"/>
          <w:szCs w:val="32"/>
          <w:lang w:val="en-US" w:eastAsia="zh-CN" w:bidi="ar"/>
          <w:woUserID w:val="3"/>
        </w:rPr>
        <w:t xml:space="preserve"> 自觉注重公共秩序，维护公寓清洁卫生。</w:t>
      </w:r>
    </w:p>
    <w:p>
      <w:pPr>
        <w:keepNext w:val="0"/>
        <w:keepLines w:val="0"/>
        <w:widowControl w:val="0"/>
        <w:suppressLineNumbers w:val="0"/>
        <w:adjustRightInd w:val="0"/>
        <w:spacing w:before="260" w:beforeAutospacing="0" w:after="260" w:afterAutospacing="0" w:line="560" w:lineRule="exact"/>
        <w:ind w:left="0" w:right="0" w:firstLine="2883" w:firstLineChars="900"/>
        <w:jc w:val="both"/>
        <w:rPr>
          <w:rFonts w:hint="default" w:ascii="黑体" w:hAnsi="宋体" w:eastAsia="黑体" w:cs="黑体"/>
          <w:b/>
          <w:bCs/>
          <w:kern w:val="2"/>
          <w:sz w:val="32"/>
          <w:szCs w:val="32"/>
          <w:woUserID w:val="3"/>
        </w:rPr>
      </w:pPr>
      <w:r>
        <w:rPr>
          <w:rFonts w:hint="default" w:ascii="黑体" w:hAnsi="宋体" w:eastAsia="黑体" w:cs="黑体"/>
          <w:b/>
          <w:bCs/>
          <w:kern w:val="2"/>
          <w:sz w:val="32"/>
          <w:szCs w:val="32"/>
          <w:lang w:val="en-US" w:eastAsia="zh-CN" w:bidi="ar"/>
          <w:woUserID w:val="3"/>
        </w:rPr>
        <w:t>第五章  监督与检查</w:t>
      </w:r>
    </w:p>
    <w:p>
      <w:pPr>
        <w:keepNext w:val="0"/>
        <w:keepLines w:val="0"/>
        <w:widowControl w:val="0"/>
        <w:suppressLineNumbers w:val="0"/>
        <w:spacing w:beforeAutospacing="0" w:afterAutospacing="0" w:line="560" w:lineRule="exact"/>
        <w:ind w:left="0" w:right="0" w:firstLine="641" w:firstLineChars="200"/>
        <w:jc w:val="both"/>
        <w:rPr>
          <w:rFonts w:hint="eastAsia" w:ascii="Times New Roman" w:hAnsi="Times New Roman" w:eastAsia="宋体" w:cs="Times New Roman"/>
          <w:kern w:val="2"/>
          <w:sz w:val="21"/>
          <w:szCs w:val="21"/>
          <w:woUserID w:val="3"/>
        </w:rPr>
      </w:pPr>
      <w:r>
        <w:rPr>
          <w:rFonts w:hint="default" w:ascii="仿宋_GB2312" w:hAnsi="Times New Roman" w:eastAsia="仿宋_GB2312" w:cs="仿宋_GB2312"/>
          <w:b/>
          <w:bCs w:val="0"/>
          <w:kern w:val="2"/>
          <w:sz w:val="32"/>
          <w:szCs w:val="32"/>
          <w:lang w:val="en-US" w:eastAsia="zh-CN" w:bidi="ar"/>
          <w:woUserID w:val="3"/>
        </w:rPr>
        <w:t xml:space="preserve">第十一条 </w:t>
      </w:r>
      <w:r>
        <w:rPr>
          <w:rFonts w:hint="default" w:ascii="仿宋_GB2312" w:hAnsi="Times New Roman" w:eastAsia="仿宋_GB2312" w:cs="仿宋_GB2312"/>
          <w:b w:val="0"/>
          <w:bCs w:val="0"/>
          <w:color w:val="000000"/>
          <w:kern w:val="0"/>
          <w:sz w:val="32"/>
          <w:szCs w:val="32"/>
          <w:lang w:val="en-US" w:eastAsia="zh-CN" w:bidi="ar"/>
          <w:woUserID w:val="3"/>
        </w:rPr>
        <w:t>总部职能部门、各产业公司要切实落实管理责任，采取定期和随机的方式，对公寓进行日常管理检查，发现问题，通知相关单位或责任人及时整改。若</w:t>
      </w:r>
      <w:r>
        <w:rPr>
          <w:rFonts w:hint="default" w:ascii="仿宋_GB2312" w:hAnsi="Times New Roman" w:eastAsia="仿宋_GB2312" w:cs="仿宋_GB2312"/>
          <w:kern w:val="2"/>
          <w:sz w:val="32"/>
          <w:szCs w:val="32"/>
          <w:lang w:val="en-US" w:eastAsia="zh-CN" w:bidi="ar"/>
          <w:woUserID w:val="3"/>
        </w:rPr>
        <w:t>出现</w:t>
      </w:r>
      <w:del w:id="27" w:author="范付忠" w:date="2024-06-28T12:44:45Z">
        <w:r>
          <w:rPr>
            <w:rFonts w:hint="default" w:ascii="仿宋_GB2312" w:hAnsi="Times New Roman" w:eastAsia="仿宋_GB2312" w:cs="仿宋_GB2312"/>
            <w:kern w:val="2"/>
            <w:sz w:val="32"/>
            <w:szCs w:val="32"/>
            <w:lang w:val="en-US" w:eastAsia="zh-CN" w:bidi="ar"/>
            <w:woUserID w:val="3"/>
          </w:rPr>
          <w:delText>严重</w:delText>
        </w:r>
      </w:del>
      <w:r>
        <w:rPr>
          <w:rFonts w:hint="default" w:ascii="仿宋_GB2312" w:hAnsi="Times New Roman" w:eastAsia="仿宋_GB2312" w:cs="仿宋_GB2312"/>
          <w:kern w:val="2"/>
          <w:sz w:val="32"/>
          <w:szCs w:val="32"/>
          <w:lang w:val="en-US" w:eastAsia="zh-CN" w:bidi="ar"/>
          <w:woUserID w:val="3"/>
        </w:rPr>
        <w:t>违反安全生产和消防管理相关规定的行为，由总部安全环保部依据安全生产相关规章制度进行处理和考核。</w:t>
      </w:r>
    </w:p>
    <w:p>
      <w:pPr>
        <w:keepNext w:val="0"/>
        <w:keepLines w:val="0"/>
        <w:widowControl w:val="0"/>
        <w:suppressLineNumbers w:val="0"/>
        <w:adjustRightInd w:val="0"/>
        <w:spacing w:before="260" w:beforeAutospacing="0" w:after="260" w:afterAutospacing="0" w:line="560" w:lineRule="exact"/>
        <w:ind w:left="0" w:right="0"/>
        <w:jc w:val="center"/>
        <w:rPr>
          <w:rFonts w:hint="default" w:ascii="黑体" w:hAnsi="宋体" w:eastAsia="黑体" w:cs="黑体"/>
          <w:b/>
          <w:bCs/>
          <w:kern w:val="2"/>
          <w:sz w:val="32"/>
          <w:szCs w:val="32"/>
          <w:lang w:val="en-US" w:eastAsia="zh-CN" w:bidi="ar"/>
          <w:woUserID w:val="3"/>
        </w:rPr>
      </w:pPr>
      <w:r>
        <w:rPr>
          <w:rFonts w:hint="default" w:ascii="黑体" w:hAnsi="宋体" w:eastAsia="黑体" w:cs="黑体"/>
          <w:b/>
          <w:bCs/>
          <w:kern w:val="2"/>
          <w:sz w:val="32"/>
          <w:szCs w:val="32"/>
          <w:lang w:val="en-US" w:eastAsia="zh-CN" w:bidi="ar"/>
          <w:woUserID w:val="3"/>
        </w:rPr>
        <w:t>第六章  附  则</w:t>
      </w:r>
    </w:p>
    <w:p>
      <w:pPr>
        <w:keepNext w:val="0"/>
        <w:keepLines w:val="0"/>
        <w:widowControl w:val="0"/>
        <w:suppressLineNumbers w:val="0"/>
        <w:spacing w:before="0" w:beforeAutospacing="0" w:after="0" w:afterAutospacing="0" w:line="560" w:lineRule="exact"/>
        <w:ind w:left="0" w:right="0" w:firstLine="641" w:firstLineChars="200"/>
        <w:jc w:val="both"/>
        <w:rPr>
          <w:rFonts w:hint="default" w:ascii="仿宋_GB2312" w:eastAsia="仿宋_GB2312" w:cs="仿宋_GB2312"/>
          <w:b/>
          <w:bCs/>
          <w:kern w:val="2"/>
          <w:sz w:val="32"/>
          <w:szCs w:val="32"/>
          <w:woUserID w:val="3"/>
        </w:rPr>
      </w:pPr>
      <w:r>
        <w:rPr>
          <w:rFonts w:hint="default" w:ascii="仿宋_GB2312" w:hAnsi="Times New Roman" w:eastAsia="仿宋_GB2312" w:cs="仿宋_GB2312"/>
          <w:b/>
          <w:bCs w:val="0"/>
          <w:kern w:val="2"/>
          <w:sz w:val="32"/>
          <w:szCs w:val="32"/>
          <w:lang w:val="en-US" w:eastAsia="zh-CN" w:bidi="ar"/>
          <w:woUserID w:val="3"/>
        </w:rPr>
        <w:t xml:space="preserve">第十二条 </w:t>
      </w:r>
      <w:r>
        <w:rPr>
          <w:rFonts w:hint="default" w:ascii="仿宋_GB2312" w:hAnsi="Times New Roman" w:eastAsia="仿宋_GB2312" w:cs="仿宋_GB2312"/>
          <w:b w:val="0"/>
          <w:kern w:val="2"/>
          <w:sz w:val="32"/>
          <w:szCs w:val="32"/>
          <w:lang w:val="en-US" w:eastAsia="zh-CN" w:bidi="ar"/>
          <w:woUserID w:val="3"/>
        </w:rPr>
        <w:t>本规范适用于总部拥有产权的公寓日常管理，各下属公司自有产权的公寓管理可参照本规范执行。</w:t>
      </w:r>
    </w:p>
    <w:p>
      <w:pPr>
        <w:keepNext w:val="0"/>
        <w:keepLines w:val="0"/>
        <w:widowControl w:val="0"/>
        <w:suppressLineNumbers w:val="0"/>
        <w:spacing w:before="0" w:beforeAutospacing="0" w:after="0" w:afterAutospacing="0" w:line="560" w:lineRule="exact"/>
        <w:ind w:left="0" w:right="0" w:firstLine="641" w:firstLineChars="200"/>
        <w:jc w:val="both"/>
        <w:rPr>
          <w:rFonts w:hint="default" w:ascii="仿宋_GB2312" w:eastAsia="仿宋_GB2312" w:cs="仿宋_GB2312"/>
          <w:kern w:val="2"/>
          <w:sz w:val="32"/>
          <w:szCs w:val="32"/>
          <w:woUserID w:val="3"/>
        </w:rPr>
      </w:pPr>
      <w:r>
        <w:rPr>
          <w:rFonts w:hint="default" w:ascii="仿宋_GB2312" w:hAnsi="Times New Roman" w:eastAsia="仿宋_GB2312" w:cs="仿宋_GB2312"/>
          <w:b/>
          <w:bCs/>
          <w:kern w:val="2"/>
          <w:sz w:val="32"/>
          <w:szCs w:val="32"/>
          <w:lang w:val="en-US" w:eastAsia="zh-CN" w:bidi="ar"/>
          <w:woUserID w:val="3"/>
        </w:rPr>
        <w:t>第十三条</w:t>
      </w:r>
      <w:r>
        <w:rPr>
          <w:rFonts w:hint="default" w:ascii="仿宋_GB2312" w:hAnsi="Times New Roman" w:eastAsia="仿宋_GB2312" w:cs="仿宋_GB2312"/>
          <w:kern w:val="2"/>
          <w:sz w:val="32"/>
          <w:szCs w:val="32"/>
          <w:lang w:val="en-US" w:eastAsia="zh-CN" w:bidi="ar"/>
          <w:woUserID w:val="3"/>
        </w:rPr>
        <w:t xml:space="preserve"> 本规范由园区服务中心负责解释、修订。</w:t>
      </w:r>
    </w:p>
    <w:p>
      <w:pPr>
        <w:keepNext w:val="0"/>
        <w:keepLines w:val="0"/>
        <w:widowControl w:val="0"/>
        <w:suppressLineNumbers w:val="0"/>
        <w:spacing w:before="0" w:beforeAutospacing="0" w:after="0" w:afterAutospacing="0" w:line="560" w:lineRule="exact"/>
        <w:ind w:left="0" w:right="0" w:firstLine="641" w:firstLineChars="200"/>
        <w:jc w:val="both"/>
        <w:rPr>
          <w:woUserID w:val="3"/>
        </w:rPr>
      </w:pPr>
      <w:r>
        <w:rPr>
          <w:rFonts w:hint="default" w:ascii="仿宋_GB2312" w:hAnsi="Times New Roman" w:eastAsia="仿宋_GB2312" w:cs="仿宋_GB2312"/>
          <w:b/>
          <w:bCs w:val="0"/>
          <w:kern w:val="2"/>
          <w:sz w:val="32"/>
          <w:szCs w:val="32"/>
          <w:lang w:val="en-US" w:eastAsia="zh-CN" w:bidi="ar"/>
          <w:woUserID w:val="3"/>
        </w:rPr>
        <w:t xml:space="preserve">第十四条 </w:t>
      </w:r>
      <w:r>
        <w:rPr>
          <w:rFonts w:hint="default" w:ascii="仿宋_GB2312" w:hAnsi="Times New Roman" w:eastAsia="仿宋_GB2312" w:cs="仿宋_GB2312"/>
          <w:kern w:val="2"/>
          <w:sz w:val="32"/>
          <w:szCs w:val="32"/>
          <w:lang w:val="en-US" w:eastAsia="zh-CN" w:bidi="ar"/>
          <w:woUserID w:val="3"/>
        </w:rPr>
        <w:t>本规范自发布之日起执行，原《四川九洲投资控股集团有限公司公寓管理办法（试行）》(九洲集团园服〔2022〕78号)废止。</w:t>
      </w:r>
    </w:p>
    <w:p>
      <w:pPr>
        <w:pStyle w:val="2"/>
        <w:rPr>
          <w:rFonts w:hint="default"/>
        </w:rPr>
      </w:pPr>
    </w:p>
    <w:p>
      <w:pPr>
        <w:pStyle w:val="5"/>
        <w:keepNext w:val="0"/>
        <w:keepLines w:val="0"/>
        <w:widowControl w:val="0"/>
        <w:suppressLineNumbers w:val="0"/>
        <w:spacing w:before="0" w:beforeAutospacing="1" w:after="120" w:afterAutospacing="0" w:line="480" w:lineRule="auto"/>
        <w:ind w:left="0" w:leftChars="0" w:right="0" w:firstLine="640" w:firstLineChars="200"/>
        <w:jc w:val="both"/>
        <w:rPr>
          <w:rFonts w:hint="default" w:ascii="仿宋_GB2312" w:eastAsia="仿宋_GB2312" w:cs="仿宋_GB2312"/>
          <w:kern w:val="2"/>
          <w:sz w:val="32"/>
          <w:szCs w:val="32"/>
          <w:woUserID w:val="3"/>
        </w:rPr>
      </w:pPr>
      <w:r>
        <w:rPr>
          <w:rFonts w:hint="default" w:ascii="仿宋_GB2312" w:hAnsi="宋体" w:eastAsia="仿宋_GB2312" w:cs="仿宋_GB2312"/>
          <w:kern w:val="2"/>
          <w:sz w:val="32"/>
          <w:szCs w:val="32"/>
          <w:lang w:val="en-US" w:eastAsia="zh-CN" w:bidi="ar"/>
          <w:woUserID w:val="3"/>
        </w:rPr>
        <w:t>附表：公寓费用标准</w:t>
      </w:r>
    </w:p>
    <w:p>
      <w:pPr>
        <w:keepNext w:val="0"/>
        <w:keepLines w:val="0"/>
        <w:widowControl/>
        <w:suppressLineNumbers w:val="0"/>
        <w:spacing w:before="0" w:beforeAutospacing="1" w:after="0" w:afterAutospacing="1" w:line="560" w:lineRule="exact"/>
        <w:ind w:left="0" w:right="0"/>
        <w:jc w:val="both"/>
        <w:rPr>
          <w:rFonts w:ascii="仿宋_GB2312" w:hAnsi="Times New Roman" w:eastAsia="仿宋_GB2312" w:cs="仿宋_GB2312"/>
          <w:kern w:val="2"/>
          <w:sz w:val="32"/>
          <w:szCs w:val="32"/>
          <w:lang w:val="en-US" w:eastAsia="zh-CN" w:bidi="ar"/>
          <w:woUserID w:val="3"/>
        </w:rPr>
      </w:pPr>
    </w:p>
    <w:p>
      <w:pPr>
        <w:keepNext w:val="0"/>
        <w:keepLines w:val="0"/>
        <w:widowControl/>
        <w:suppressLineNumbers w:val="0"/>
        <w:spacing w:before="0" w:beforeAutospacing="1" w:after="0" w:afterAutospacing="1" w:line="560" w:lineRule="exact"/>
        <w:ind w:left="0" w:right="0"/>
        <w:jc w:val="both"/>
        <w:rPr>
          <w:woUserID w:val="3"/>
        </w:rPr>
      </w:pPr>
      <w:r>
        <w:rPr>
          <w:rFonts w:ascii="仿宋_GB2312" w:hAnsi="Times New Roman" w:eastAsia="仿宋_GB2312" w:cs="仿宋_GB2312"/>
          <w:kern w:val="2"/>
          <w:sz w:val="32"/>
          <w:szCs w:val="32"/>
          <w:lang w:val="en-US" w:eastAsia="zh-CN" w:bidi="ar"/>
          <w:woUserID w:val="3"/>
        </w:rPr>
        <w:t>附表</w:t>
      </w:r>
    </w:p>
    <w:p>
      <w:pPr>
        <w:keepNext w:val="0"/>
        <w:keepLines w:val="0"/>
        <w:widowControl w:val="0"/>
        <w:suppressLineNumbers w:val="0"/>
        <w:autoSpaceDE w:val="0"/>
        <w:autoSpaceDN/>
        <w:spacing w:before="0" w:beforeAutospacing="1" w:after="0" w:afterAutospacing="1" w:line="560" w:lineRule="exact"/>
        <w:ind w:left="0" w:right="0"/>
        <w:jc w:val="center"/>
        <w:rPr>
          <w:sz w:val="28"/>
          <w:szCs w:val="28"/>
          <w:woUserID w:val="3"/>
        </w:rPr>
      </w:pPr>
      <w:r>
        <w:rPr>
          <w:rFonts w:hint="default" w:ascii="仿宋_GB2312" w:hAnsi="Times New Roman" w:eastAsia="仿宋_GB2312" w:cs="仿宋_GB2312"/>
          <w:b/>
          <w:bCs/>
          <w:kern w:val="2"/>
          <w:sz w:val="28"/>
          <w:szCs w:val="28"/>
          <w:lang w:val="en-US" w:eastAsia="zh-CN" w:bidi="ar"/>
          <w:woUserID w:val="3"/>
        </w:rPr>
        <w:t>公寓费用标准</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843"/>
        <w:gridCol w:w="1167"/>
        <w:gridCol w:w="824"/>
        <w:gridCol w:w="1779"/>
        <w:gridCol w:w="797"/>
        <w:gridCol w:w="1281"/>
        <w:gridCol w:w="1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4" w:hRule="atLeast"/>
        </w:trPr>
        <w:tc>
          <w:tcPr>
            <w:tcW w:w="101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公寓名称及位置</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楼栋</w:t>
            </w:r>
          </w:p>
        </w:tc>
        <w:tc>
          <w:tcPr>
            <w:tcW w:w="45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户型</w:t>
            </w:r>
          </w:p>
        </w:tc>
        <w:tc>
          <w:tcPr>
            <w:tcW w:w="98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租金标准</w:t>
            </w:r>
          </w:p>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元/间（套）/月</w:t>
            </w:r>
          </w:p>
        </w:tc>
        <w:tc>
          <w:tcPr>
            <w:tcW w:w="114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保证金</w:t>
            </w:r>
          </w:p>
        </w:tc>
        <w:tc>
          <w:tcPr>
            <w:tcW w:w="7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能耗费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101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455"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98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元/人</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元/间（套）</w:t>
            </w:r>
          </w:p>
        </w:tc>
        <w:tc>
          <w:tcPr>
            <w:tcW w:w="75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trPr>
        <w:tc>
          <w:tcPr>
            <w:tcW w:w="1018"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科工园公寓</w:t>
            </w:r>
          </w:p>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(九盛路11号)</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101#</w:t>
            </w:r>
          </w:p>
        </w:tc>
        <w:tc>
          <w:tcPr>
            <w:tcW w:w="4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单间</w:t>
            </w: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left"/>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根据能源供给单位的收费标准，据实计收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18"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102#</w:t>
            </w:r>
          </w:p>
        </w:tc>
        <w:tc>
          <w:tcPr>
            <w:tcW w:w="4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单间</w:t>
            </w: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 w:hRule="atLeast"/>
        </w:trPr>
        <w:tc>
          <w:tcPr>
            <w:tcW w:w="1018"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103#</w:t>
            </w:r>
          </w:p>
        </w:tc>
        <w:tc>
          <w:tcPr>
            <w:tcW w:w="4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单间</w:t>
            </w: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18"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104#</w:t>
            </w:r>
          </w:p>
        </w:tc>
        <w:tc>
          <w:tcPr>
            <w:tcW w:w="4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单间</w:t>
            </w: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500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18"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105#</w:t>
            </w:r>
          </w:p>
        </w:tc>
        <w:tc>
          <w:tcPr>
            <w:tcW w:w="4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单间</w:t>
            </w: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500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18"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106#</w:t>
            </w:r>
          </w:p>
        </w:tc>
        <w:tc>
          <w:tcPr>
            <w:tcW w:w="4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单间</w:t>
            </w: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600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18"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107#</w:t>
            </w:r>
          </w:p>
        </w:tc>
        <w:tc>
          <w:tcPr>
            <w:tcW w:w="4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单间</w:t>
            </w: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600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18"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九洲北郡公寓（青龙大道南段244号）</w:t>
            </w:r>
          </w:p>
        </w:tc>
        <w:tc>
          <w:tcPr>
            <w:tcW w:w="644"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1#、6#</w:t>
            </w:r>
          </w:p>
        </w:tc>
        <w:tc>
          <w:tcPr>
            <w:tcW w:w="455"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套间</w:t>
            </w: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800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18"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644"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455"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900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18"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644"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455"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18"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九洲二生活区公寓（平政一巷4号）</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37#</w:t>
            </w:r>
          </w:p>
        </w:tc>
        <w:tc>
          <w:tcPr>
            <w:tcW w:w="4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套间</w:t>
            </w: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800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18"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鸳鸯楼</w:t>
            </w:r>
          </w:p>
        </w:tc>
        <w:tc>
          <w:tcPr>
            <w:tcW w:w="4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套间</w:t>
            </w: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0" w:hRule="atLeast"/>
        </w:trPr>
        <w:tc>
          <w:tcPr>
            <w:tcW w:w="10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九洲三生活区公寓（滨江路11号）</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39#</w:t>
            </w:r>
          </w:p>
        </w:tc>
        <w:tc>
          <w:tcPr>
            <w:tcW w:w="4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单间</w:t>
            </w:r>
          </w:p>
        </w:tc>
        <w:tc>
          <w:tcPr>
            <w:tcW w:w="9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300</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400</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center"/>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1000</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sz w:val="21"/>
                <w:szCs w:val="21"/>
                <w:woUserID w:val="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1" w:after="0" w:afterAutospacing="1" w:line="560" w:lineRule="exact"/>
              <w:ind w:left="0" w:right="0"/>
              <w:jc w:val="left"/>
              <w:rPr>
                <w:rFonts w:hint="eastAsia" w:ascii="仿宋_GB2312" w:hAnsi="仿宋_GB2312" w:eastAsia="仿宋_GB2312" w:cs="仿宋_GB2312"/>
                <w:sz w:val="21"/>
                <w:szCs w:val="21"/>
                <w:woUserID w:val="3"/>
              </w:rPr>
            </w:pPr>
            <w:r>
              <w:rPr>
                <w:rFonts w:hint="eastAsia" w:ascii="仿宋_GB2312" w:hAnsi="仿宋_GB2312" w:eastAsia="仿宋_GB2312" w:cs="仿宋_GB2312"/>
                <w:kern w:val="2"/>
                <w:sz w:val="21"/>
                <w:szCs w:val="21"/>
                <w:lang w:val="en-US" w:eastAsia="zh-CN" w:bidi="ar"/>
                <w:woUserID w:val="3"/>
              </w:rPr>
              <w:t>备注：此公寓费用标准自2024年1月1日起执行，租金包含物业管理费，适时动态调整。</w:t>
            </w:r>
          </w:p>
        </w:tc>
      </w:tr>
    </w:tbl>
    <w:p>
      <w:pPr>
        <w:pStyle w:val="5"/>
        <w:keepNext w:val="0"/>
        <w:keepLines w:val="0"/>
        <w:widowControl w:val="0"/>
        <w:suppressLineNumbers w:val="0"/>
        <w:autoSpaceDE w:val="0"/>
        <w:autoSpaceDN w:val="0"/>
        <w:adjustRightInd w:val="0"/>
        <w:snapToGrid w:val="0"/>
        <w:spacing w:before="0" w:beforeAutospacing="1" w:after="0" w:afterAutospacing="1" w:line="360" w:lineRule="auto"/>
        <w:ind w:left="0" w:leftChars="0" w:right="0" w:firstLine="0" w:firstLineChars="0"/>
        <w:jc w:val="right"/>
        <w:rPr>
          <w:rFonts w:hint="eastAsia"/>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方正小标宋简体">
    <w:altName w:val="汉仪书宋二KW"/>
    <w:panose1 w:val="02010601030101010101"/>
    <w:charset w:val="86"/>
    <w:family w:val="script"/>
    <w:pitch w:val="default"/>
    <w:sig w:usb0="00000000" w:usb1="00000000" w:usb2="00000000" w:usb3="00000000" w:csb0="00040000" w:csb1="00000000"/>
  </w:font>
  <w:font w:name="仿宋">
    <w:altName w:val="汉仪仿宋KW"/>
    <w:panose1 w:val="02010609060101010101"/>
    <w:charset w:val="86"/>
    <w:family w:val="auto"/>
    <w:pitch w:val="default"/>
    <w:sig w:usb0="00000000" w:usb1="00000000" w:usb2="00000016" w:usb3="00000000" w:csb0="00040001" w:csb1="00000000"/>
  </w:font>
  <w:font w:name="仿宋_GB2312">
    <w:altName w:val="汉仪仿宋KW"/>
    <w:panose1 w:val="00000000000000000000"/>
    <w:charset w:val="00"/>
    <w:family w:val="auto"/>
    <w:pitch w:val="default"/>
    <w:sig w:usb0="00000000" w:usb1="00000000" w:usb2="00000000" w:usb3="00000000" w:csb0="00000000" w:csb1="00000000"/>
  </w:font>
  <w:font w:name="汉仪仿宋KW">
    <w:panose1 w:val="00020600040101010101"/>
    <w:charset w:val="86"/>
    <w:family w:val="auto"/>
    <w:pitch w:val="default"/>
    <w:sig w:usb0="A00002BF" w:usb1="18EF7CFA" w:usb2="00000016" w:usb3="00000000" w:csb0="00040000"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EAFE6"/>
    <w:multiLevelType w:val="multilevel"/>
    <w:tmpl w:val="DFFEAFE6"/>
    <w:lvl w:ilvl="0" w:tentative="0">
      <w:start w:val="2"/>
      <w:numFmt w:val="chineseCounting"/>
      <w:lvlText w:val="(%1)"/>
      <w:lvlJc w:val="left"/>
      <w:pPr>
        <w:tabs>
          <w:tab w:val="left" w:pos="312"/>
        </w:tabs>
        <w:ind w:left="0" w:firstLine="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范付忠">
    <w15:presenceInfo w15:providerId="WebOffice Third" w15:userId="AK20240312ZMDGEA:6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E72DE1"/>
    <w:rsid w:val="1FFDF3DC"/>
    <w:rsid w:val="2DC58710"/>
    <w:rsid w:val="2F9D0E17"/>
    <w:rsid w:val="37F9EC15"/>
    <w:rsid w:val="3DD66F50"/>
    <w:rsid w:val="4CFEFC47"/>
    <w:rsid w:val="75E72DE1"/>
    <w:rsid w:val="7D2706A9"/>
    <w:rsid w:val="7F1FEF79"/>
    <w:rsid w:val="7FFBF3B4"/>
    <w:rsid w:val="8EED55B7"/>
    <w:rsid w:val="9FFF9B81"/>
    <w:rsid w:val="AD2B13B1"/>
    <w:rsid w:val="DEFBBC98"/>
    <w:rsid w:val="DFFF5EC9"/>
    <w:rsid w:val="EDFF2599"/>
    <w:rsid w:val="F1F3247F"/>
    <w:rsid w:val="F66FAF26"/>
    <w:rsid w:val="F6B7768A"/>
    <w:rsid w:val="F6FF59D2"/>
    <w:rsid w:val="F9E5E333"/>
    <w:rsid w:val="FA7FF93D"/>
    <w:rsid w:val="FDBE0743"/>
    <w:rsid w:val="FED09AA4"/>
    <w:rsid w:val="FEFD3ECB"/>
    <w:rsid w:val="FFBF3A3F"/>
    <w:rsid w:val="FFDC38CB"/>
    <w:rsid w:val="FFFED0B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2"/>
    <w:basedOn w:val="1"/>
    <w:qFormat/>
    <w:uiPriority w:val="0"/>
    <w:pPr>
      <w:spacing w:after="120" w:line="480" w:lineRule="auto"/>
    </w:pPr>
    <w:rPr>
      <w:rFonts w:ascii="宋体" w:hAnsi="宋体" w:cs="宋体"/>
      <w:sz w:val="30"/>
      <w:szCs w:val="30"/>
    </w:rPr>
  </w:style>
  <w:style w:type="paragraph" w:styleId="3">
    <w:name w:val="footer"/>
    <w:basedOn w:val="1"/>
    <w:qFormat/>
    <w:uiPriority w:val="0"/>
    <w:pPr>
      <w:keepNext w:val="0"/>
      <w:keepLines w:val="0"/>
      <w:widowControl w:val="0"/>
      <w:suppressLineNumbers w:val="0"/>
      <w:snapToGrid w:val="0"/>
      <w:spacing w:before="0" w:beforeAutospacing="0" w:after="0" w:afterAutospacing="0"/>
      <w:ind w:left="0" w:right="0"/>
      <w:jc w:val="left"/>
    </w:pPr>
    <w:rPr>
      <w:rFonts w:hint="default" w:ascii="Times New Roman" w:hAnsi="Times New Roman" w:eastAsia="宋体" w:cs="Times New Roman"/>
      <w:kern w:val="2"/>
      <w:sz w:val="18"/>
      <w:szCs w:val="18"/>
      <w:lang w:val="en-US" w:eastAsia="zh-CN" w:bidi="ar"/>
    </w:rPr>
  </w:style>
  <w:style w:type="paragraph" w:styleId="4">
    <w:name w:val="toc 1"/>
    <w:basedOn w:val="1"/>
    <w:next w:val="1"/>
    <w:qFormat/>
    <w:uiPriority w:val="0"/>
    <w:pPr>
      <w:keepNext w:val="0"/>
      <w:keepLines w:val="0"/>
      <w:widowControl w:val="0"/>
      <w:suppressLineNumbers w:val="0"/>
      <w:spacing w:before="233" w:beforeAutospacing="0"/>
      <w:jc w:val="center"/>
    </w:pPr>
    <w:rPr>
      <w:rFonts w:hint="default" w:ascii="Times New Roman" w:hAnsi="Times New Roman" w:eastAsia="宋体" w:cs="Times New Roman"/>
      <w:kern w:val="2"/>
      <w:sz w:val="31"/>
      <w:szCs w:val="31"/>
      <w:lang w:val="en-US" w:eastAsia="zh-CN" w:bidi="ar"/>
    </w:rPr>
  </w:style>
  <w:style w:type="paragraph" w:styleId="5">
    <w:name w:val="Normal (Web)"/>
    <w:basedOn w:val="1"/>
    <w:uiPriority w:val="0"/>
    <w:rPr>
      <w:sz w:val="24"/>
    </w:rPr>
  </w:style>
  <w:style w:type="character" w:styleId="8">
    <w:name w:val="Hyperlink"/>
    <w:basedOn w:val="7"/>
    <w:uiPriority w:val="0"/>
    <w:rPr>
      <w:color w:val="0000FF"/>
      <w:u w:val="single"/>
    </w:rPr>
  </w:style>
  <w:style w:type="paragraph" w:customStyle="1" w:styleId="9">
    <w:name w:val="No Spacing"/>
    <w:basedOn w:val="1"/>
    <w:uiPriority w:val="0"/>
    <w:pPr>
      <w:widowControl/>
      <w:spacing w:before="0" w:beforeAutospacing="0" w:after="0" w:afterAutospacing="0"/>
      <w:ind w:left="0" w:right="0"/>
      <w:jc w:val="left"/>
    </w:pPr>
    <w:rPr>
      <w:rFonts w:hint="default" w:ascii="Calibri" w:hAnsi="Calibri" w:eastAsia="宋体" w:cs="Times New Roman"/>
      <w:kern w:val="0"/>
      <w:sz w:val="22"/>
      <w:szCs w:val="22"/>
      <w:lang w:val="en-US" w:eastAsia="zh-CN" w:bidi="ar"/>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0</Words>
  <Characters>0</Characters>
  <Lines>1</Lines>
  <Paragraphs>1</Paragraphs>
  <TotalTime>2</TotalTime>
  <ScaleCrop>false</ScaleCrop>
  <LinksUpToDate>false</LinksUpToDate>
  <CharactersWithSpaces>0</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2024-06-28T06:06:00Z</dcterms:created>
  <dc:creator>Administrator</dc:creator>
  <cp:lastModifiedBy>Administrator</cp:lastModifiedBy>
  <dcterms:modified xsi:type="dcterms:W3CDTF">2024-06-28T14:00:01Z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A0E415B40BE24BCD891AC405BCB9E6D2</vt:lpwstr>
  </property>
</Properties>
</file>