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eastAsia="方正小标宋简体"/>
          <w:sz w:val="44"/>
          <w:szCs w:val="44"/>
        </w:rPr>
      </w:pP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关于印发《四川九洲投资控股集团有限公司</w:t>
      </w: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信访工作管理办法（试行）》的通知</w:t>
      </w:r>
    </w:p>
    <w:p>
      <w:pPr>
        <w:spacing w:line="560" w:lineRule="exact"/>
        <w:rPr>
          <w:rFonts w:ascii="仿宋_GB2312" w:eastAsia="仿宋_GB2312"/>
          <w:sz w:val="32"/>
          <w:szCs w:val="32"/>
        </w:rPr>
      </w:pPr>
    </w:p>
    <w:p>
      <w:pPr>
        <w:spacing w:line="560" w:lineRule="exact"/>
        <w:ind w:left="640" w:hanging="640" w:hangingChars="200"/>
        <w:rPr>
          <w:rFonts w:ascii="仿宋_GB2312" w:eastAsia="仿宋_GB2312"/>
          <w:sz w:val="32"/>
          <w:szCs w:val="32"/>
        </w:rPr>
      </w:pPr>
      <w:r>
        <w:rPr>
          <w:rFonts w:hint="eastAsia" w:ascii="仿宋_GB2312" w:eastAsia="仿宋_GB2312"/>
          <w:sz w:val="32"/>
          <w:szCs w:val="32"/>
        </w:rPr>
        <w:t>总部各部门、各产业公司：</w:t>
      </w:r>
      <w:r>
        <w:rPr>
          <w:rFonts w:ascii="仿宋_GB2312" w:eastAsia="仿宋_GB2312"/>
          <w:sz w:val="32"/>
          <w:szCs w:val="32"/>
        </w:rPr>
        <w:br w:type="textWrapping"/>
      </w:r>
      <w:r>
        <w:rPr>
          <w:rFonts w:hint="eastAsia" w:ascii="仿宋_GB2312" w:eastAsia="仿宋_GB2312"/>
          <w:sz w:val="32"/>
          <w:szCs w:val="32"/>
        </w:rPr>
        <w:t>为规范公司信访工作管理，现将《四川九洲投资控股集团有</w:t>
      </w:r>
    </w:p>
    <w:p>
      <w:pPr>
        <w:spacing w:line="560" w:lineRule="exact"/>
        <w:ind w:left="640" w:hanging="640" w:hangingChars="200"/>
        <w:rPr>
          <w:rFonts w:ascii="仿宋_GB2312" w:eastAsia="仿宋_GB2312"/>
          <w:sz w:val="32"/>
          <w:szCs w:val="32"/>
        </w:rPr>
      </w:pPr>
      <w:r>
        <w:rPr>
          <w:rFonts w:hint="eastAsia" w:ascii="仿宋_GB2312" w:eastAsia="仿宋_GB2312"/>
          <w:sz w:val="32"/>
          <w:szCs w:val="32"/>
        </w:rPr>
        <w:t>限公司信访工作管理办法（试行）》印发给你们，请认真贯彻落</w:t>
      </w:r>
    </w:p>
    <w:p>
      <w:pPr>
        <w:spacing w:line="560" w:lineRule="exact"/>
        <w:ind w:left="640" w:hanging="640" w:hangingChars="200"/>
        <w:rPr>
          <w:rFonts w:ascii="仿宋_GB2312" w:eastAsia="仿宋_GB2312"/>
          <w:sz w:val="32"/>
          <w:szCs w:val="32"/>
        </w:rPr>
      </w:pPr>
      <w:r>
        <w:rPr>
          <w:rFonts w:hint="eastAsia" w:ascii="仿宋_GB2312" w:eastAsia="仿宋_GB2312"/>
          <w:sz w:val="32"/>
          <w:szCs w:val="32"/>
        </w:rPr>
        <w:t>实。</w:t>
      </w:r>
    </w:p>
    <w:p>
      <w:pPr>
        <w:spacing w:line="560" w:lineRule="exact"/>
        <w:rPr>
          <w:rFonts w:ascii="仿宋_GB2312" w:eastAsia="仿宋_GB2312"/>
          <w:sz w:val="32"/>
          <w:szCs w:val="32"/>
        </w:rPr>
      </w:pPr>
      <w:r>
        <w:rPr>
          <w:rFonts w:hint="eastAsia" w:ascii="仿宋_GB2312" w:eastAsia="仿宋_GB2312"/>
          <w:sz w:val="32"/>
          <w:szCs w:val="32"/>
        </w:rPr>
        <w:t xml:space="preserve">    此通知</w:t>
      </w:r>
    </w:p>
    <w:p>
      <w:pPr>
        <w:spacing w:line="560" w:lineRule="exact"/>
        <w:ind w:firstLine="640" w:firstLineChars="200"/>
        <w:rPr>
          <w:rFonts w:ascii="仿宋_GB2312" w:eastAsia="仿宋_GB2312"/>
          <w:sz w:val="32"/>
          <w:szCs w:val="32"/>
        </w:rPr>
      </w:pPr>
    </w:p>
    <w:p>
      <w:pPr>
        <w:spacing w:line="560" w:lineRule="exact"/>
        <w:ind w:firstLine="640" w:firstLineChars="200"/>
        <w:rPr>
          <w:rFonts w:ascii="仿宋_GB2312" w:eastAsia="仿宋_GB2312"/>
          <w:sz w:val="32"/>
          <w:szCs w:val="32"/>
        </w:rPr>
      </w:pPr>
      <w:r>
        <w:rPr>
          <w:rFonts w:hint="eastAsia" w:ascii="仿宋_GB2312" w:eastAsia="仿宋_GB2312"/>
          <w:sz w:val="32"/>
          <w:szCs w:val="32"/>
        </w:rPr>
        <w:t>附件：四川九洲投资控股集团有限公司信访工作管理办法</w:t>
      </w:r>
    </w:p>
    <w:p>
      <w:pPr>
        <w:spacing w:line="560" w:lineRule="exact"/>
        <w:ind w:firstLine="1600" w:firstLineChars="500"/>
        <w:rPr>
          <w:rFonts w:ascii="仿宋_GB2312" w:eastAsia="仿宋_GB2312"/>
          <w:sz w:val="32"/>
          <w:szCs w:val="32"/>
        </w:rPr>
      </w:pPr>
      <w:r>
        <w:rPr>
          <w:rFonts w:hint="eastAsia" w:ascii="仿宋_GB2312" w:eastAsia="仿宋_GB2312"/>
          <w:sz w:val="32"/>
          <w:szCs w:val="32"/>
        </w:rPr>
        <w:t>（试行）</w:t>
      </w:r>
    </w:p>
    <w:p>
      <w:pPr>
        <w:spacing w:line="560" w:lineRule="exact"/>
        <w:rPr>
          <w:rFonts w:ascii="仿宋_GB2312" w:eastAsia="仿宋_GB2312"/>
          <w:sz w:val="32"/>
          <w:szCs w:val="32"/>
        </w:rPr>
      </w:pPr>
    </w:p>
    <w:p>
      <w:pPr>
        <w:spacing w:line="560" w:lineRule="exact"/>
        <w:rPr>
          <w:rFonts w:ascii="仿宋_GB2312" w:eastAsia="仿宋_GB2312"/>
          <w:sz w:val="32"/>
          <w:szCs w:val="32"/>
        </w:rPr>
      </w:pPr>
    </w:p>
    <w:p>
      <w:pPr>
        <w:spacing w:line="560" w:lineRule="exact"/>
        <w:rPr>
          <w:rFonts w:ascii="仿宋_GB2312" w:eastAsia="仿宋_GB2312"/>
          <w:sz w:val="32"/>
          <w:szCs w:val="32"/>
        </w:rPr>
      </w:pPr>
    </w:p>
    <w:p>
      <w:pPr>
        <w:spacing w:line="560" w:lineRule="exact"/>
        <w:ind w:firstLine="3520" w:firstLineChars="1100"/>
        <w:rPr>
          <w:rFonts w:ascii="仿宋_GB2312" w:eastAsia="仿宋_GB2312"/>
          <w:sz w:val="32"/>
          <w:szCs w:val="32"/>
        </w:rPr>
      </w:pPr>
      <w:r>
        <w:rPr>
          <w:rFonts w:hint="eastAsia" w:ascii="仿宋_GB2312" w:eastAsia="仿宋_GB2312"/>
          <w:sz w:val="32"/>
          <w:szCs w:val="32"/>
        </w:rPr>
        <w:t>四川九洲投资控股集团有限公司</w:t>
      </w:r>
    </w:p>
    <w:p>
      <w:pPr>
        <w:spacing w:line="560" w:lineRule="exact"/>
        <w:ind w:firstLine="4640" w:firstLineChars="1450"/>
        <w:rPr>
          <w:rFonts w:ascii="仿宋_GB2312" w:eastAsia="仿宋_GB2312"/>
          <w:sz w:val="32"/>
          <w:szCs w:val="32"/>
        </w:rPr>
      </w:pPr>
      <w:r>
        <w:rPr>
          <w:rFonts w:hint="eastAsia" w:ascii="仿宋_GB2312" w:eastAsia="仿宋_GB2312"/>
          <w:sz w:val="32"/>
          <w:szCs w:val="32"/>
        </w:rPr>
        <w:t>2024年7月   日</w:t>
      </w:r>
    </w:p>
    <w:p>
      <w:pPr>
        <w:spacing w:beforeLines="100" w:line="560" w:lineRule="exact"/>
        <w:rPr>
          <w:rFonts w:ascii="仿宋_GB2312" w:eastAsia="仿宋_GB2312"/>
          <w:sz w:val="32"/>
          <w:szCs w:val="32"/>
        </w:rPr>
      </w:pPr>
    </w:p>
    <w:p>
      <w:pPr>
        <w:spacing w:beforeLines="100" w:line="560" w:lineRule="exact"/>
        <w:rPr>
          <w:rFonts w:ascii="仿宋_GB2312" w:eastAsia="仿宋_GB2312"/>
          <w:sz w:val="32"/>
          <w:szCs w:val="32"/>
        </w:rPr>
      </w:pPr>
    </w:p>
    <w:p>
      <w:pPr>
        <w:pStyle w:val="2"/>
        <w:rPr>
          <w:rFonts w:ascii="仿宋_GB2312" w:eastAsia="仿宋_GB2312"/>
          <w:sz w:val="32"/>
          <w:szCs w:val="32"/>
        </w:rPr>
        <w:sectPr>
          <w:pgSz w:w="11906" w:h="16838"/>
          <w:pgMar w:top="2098" w:right="1474" w:bottom="1984" w:left="1587" w:header="1134" w:footer="1531" w:gutter="0"/>
          <w:pgNumType w:start="1"/>
          <w:cols w:space="720" w:num="1"/>
          <w:docGrid w:type="lines" w:linePitch="312" w:charSpace="0"/>
        </w:sect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p>
    <w:p>
      <w:pPr>
        <w:pStyle w:val="2"/>
        <w:rPr>
          <w:rFonts w:ascii="黑体" w:hAnsi="黑体" w:eastAsia="黑体"/>
          <w:sz w:val="32"/>
          <w:szCs w:val="32"/>
        </w:rPr>
      </w:pPr>
      <w:r>
        <w:rPr>
          <w:rFonts w:hint="eastAsia" w:ascii="黑体" w:hAnsi="黑体" w:eastAsia="黑体"/>
          <w:sz w:val="32"/>
          <w:szCs w:val="32"/>
        </w:rPr>
        <w:t>附件</w:t>
      </w:r>
    </w:p>
    <w:p>
      <w:pPr>
        <w:pStyle w:val="2"/>
        <w:rPr>
          <w:rFonts w:ascii="仿宋_GB2312" w:eastAsia="仿宋_GB2312"/>
          <w:sz w:val="32"/>
          <w:szCs w:val="32"/>
        </w:rPr>
      </w:pPr>
    </w:p>
    <w:p>
      <w:pPr>
        <w:pStyle w:val="2"/>
        <w:rPr>
          <w:rFonts w:ascii="仿宋_GB2312" w:eastAsia="仿宋_GB2312"/>
          <w:sz w:val="32"/>
          <w:szCs w:val="32"/>
        </w:rPr>
      </w:pPr>
    </w:p>
    <w:p>
      <w:pPr>
        <w:spacing w:line="560" w:lineRule="exact"/>
        <w:jc w:val="center"/>
        <w:rPr>
          <w:rFonts w:ascii="黑体" w:hAnsi="黑体" w:eastAsia="黑体" w:cs="黑体"/>
          <w:sz w:val="44"/>
          <w:szCs w:val="44"/>
        </w:rPr>
      </w:pPr>
      <w:r>
        <w:rPr>
          <w:rFonts w:hint="eastAsia" w:ascii="黑体" w:hAnsi="黑体" w:eastAsia="黑体" w:cs="黑体"/>
          <w:sz w:val="44"/>
          <w:szCs w:val="44"/>
        </w:rPr>
        <w:t>四川九洲投资控股集团有限公司</w:t>
      </w:r>
    </w:p>
    <w:p>
      <w:pPr>
        <w:spacing w:line="560" w:lineRule="exact"/>
        <w:jc w:val="center"/>
        <w:rPr>
          <w:rFonts w:ascii="黑体" w:hAnsi="黑体" w:eastAsia="黑体" w:cs="黑体"/>
          <w:sz w:val="44"/>
          <w:szCs w:val="44"/>
        </w:rPr>
      </w:pPr>
      <w:r>
        <w:rPr>
          <w:rFonts w:hint="eastAsia" w:ascii="黑体" w:hAnsi="黑体" w:eastAsia="黑体" w:cs="黑体"/>
          <w:sz w:val="44"/>
          <w:szCs w:val="44"/>
        </w:rPr>
        <w:t>信访工作管理办法（试行）</w:t>
      </w:r>
    </w:p>
    <w:p>
      <w:pPr>
        <w:pStyle w:val="2"/>
        <w:rPr>
          <w:rFonts w:ascii="仿宋_GB2312" w:eastAsia="仿宋_GB2312"/>
          <w:sz w:val="32"/>
          <w:szCs w:val="32"/>
        </w:rPr>
      </w:pPr>
    </w:p>
    <w:p>
      <w:pPr>
        <w:pStyle w:val="2"/>
        <w:rPr>
          <w:rFonts w:ascii="仿宋_GB2312" w:eastAsia="仿宋_GB2312"/>
          <w:sz w:val="32"/>
          <w:szCs w:val="32"/>
        </w:rPr>
      </w:pPr>
    </w:p>
    <w:p>
      <w:pPr>
        <w:pStyle w:val="2"/>
        <w:rPr>
          <w:rFonts w:ascii="仿宋_GB2312" w:eastAsia="仿宋_GB2312"/>
          <w:sz w:val="32"/>
          <w:szCs w:val="32"/>
        </w:rPr>
      </w:pPr>
    </w:p>
    <w:p>
      <w:pPr>
        <w:pStyle w:val="2"/>
        <w:rPr>
          <w:rFonts w:ascii="仿宋_GB2312" w:eastAsia="仿宋_GB2312"/>
          <w:sz w:val="32"/>
          <w:szCs w:val="32"/>
        </w:rPr>
      </w:pPr>
    </w:p>
    <w:p>
      <w:pPr>
        <w:pStyle w:val="2"/>
        <w:rPr>
          <w:rFonts w:ascii="仿宋_GB2312" w:eastAsia="仿宋_GB2312"/>
          <w:sz w:val="32"/>
          <w:szCs w:val="32"/>
        </w:rPr>
      </w:pPr>
    </w:p>
    <w:p>
      <w:pPr>
        <w:pStyle w:val="2"/>
        <w:rPr>
          <w:rFonts w:ascii="仿宋_GB2312" w:eastAsia="仿宋_GB2312"/>
          <w:sz w:val="32"/>
          <w:szCs w:val="32"/>
        </w:rPr>
      </w:pPr>
    </w:p>
    <w:p>
      <w:pPr>
        <w:pStyle w:val="2"/>
        <w:rPr>
          <w:rFonts w:ascii="仿宋_GB2312" w:eastAsia="仿宋_GB2312"/>
          <w:sz w:val="32"/>
          <w:szCs w:val="32"/>
        </w:rPr>
      </w:pPr>
    </w:p>
    <w:p>
      <w:pPr>
        <w:pStyle w:val="2"/>
        <w:rPr>
          <w:rFonts w:ascii="仿宋_GB2312" w:eastAsia="仿宋_GB2312"/>
          <w:sz w:val="32"/>
          <w:szCs w:val="32"/>
        </w:rPr>
      </w:pPr>
    </w:p>
    <w:p>
      <w:pPr>
        <w:pStyle w:val="2"/>
        <w:rPr>
          <w:rFonts w:ascii="仿宋_GB2312" w:eastAsia="仿宋_GB2312"/>
          <w:sz w:val="32"/>
          <w:szCs w:val="32"/>
        </w:rPr>
      </w:pPr>
    </w:p>
    <w:p>
      <w:pPr>
        <w:pStyle w:val="2"/>
        <w:rPr>
          <w:rFonts w:ascii="仿宋_GB2312" w:eastAsia="仿宋_GB2312"/>
          <w:sz w:val="32"/>
          <w:szCs w:val="32"/>
        </w:rPr>
      </w:pPr>
    </w:p>
    <w:p>
      <w:pPr>
        <w:pStyle w:val="2"/>
        <w:jc w:val="right"/>
        <w:rPr>
          <w:rFonts w:ascii="黑体" w:hAnsi="黑体" w:eastAsia="黑体" w:cs="黑体"/>
          <w:sz w:val="28"/>
          <w:szCs w:val="28"/>
        </w:rPr>
      </w:pPr>
      <w:r>
        <w:rPr>
          <w:rFonts w:hint="eastAsia" w:ascii="黑体" w:hAnsi="黑体" w:eastAsia="黑体" w:cs="黑体"/>
          <w:sz w:val="28"/>
          <w:szCs w:val="28"/>
        </w:rPr>
        <w:t>编号：JZJT-</w:t>
      </w:r>
      <w:r>
        <w:rPr>
          <w:rFonts w:hint="eastAsia" w:ascii="黑体" w:hAnsi="黑体" w:eastAsia="黑体" w:cs="黑体"/>
          <w:sz w:val="28"/>
          <w:szCs w:val="28"/>
          <w:lang w:val="en-US" w:eastAsia="zh-CN"/>
        </w:rPr>
        <w:t>HQ</w:t>
      </w:r>
      <w:r>
        <w:rPr>
          <w:rFonts w:hint="eastAsia" w:ascii="黑体" w:hAnsi="黑体" w:eastAsia="黑体" w:cs="黑体"/>
          <w:sz w:val="28"/>
          <w:szCs w:val="28"/>
        </w:rPr>
        <w:t>-2024-0004</w:t>
      </w:r>
    </w:p>
    <w:p>
      <w:pPr>
        <w:pStyle w:val="2"/>
        <w:jc w:val="right"/>
        <w:rPr>
          <w:rFonts w:ascii="黑体" w:hAnsi="黑体" w:eastAsia="黑体" w:cs="黑体"/>
          <w:sz w:val="28"/>
          <w:szCs w:val="28"/>
        </w:rPr>
      </w:pPr>
      <w:r>
        <w:rPr>
          <w:rFonts w:hint="eastAsia" w:ascii="黑体" w:hAnsi="黑体" w:eastAsia="黑体" w:cs="黑体"/>
          <w:sz w:val="28"/>
          <w:szCs w:val="28"/>
        </w:rPr>
        <w:t>版本号：202</w:t>
      </w:r>
      <w:r>
        <w:rPr>
          <w:rFonts w:hint="eastAsia" w:ascii="黑体" w:hAnsi="黑体" w:eastAsia="黑体" w:cs="黑体"/>
          <w:sz w:val="28"/>
          <w:szCs w:val="28"/>
          <w:lang w:val="en-US" w:eastAsia="zh-CN"/>
        </w:rPr>
        <w:t>4</w:t>
      </w:r>
      <w:r>
        <w:rPr>
          <w:rFonts w:hint="eastAsia" w:ascii="黑体" w:hAnsi="黑体" w:eastAsia="黑体" w:cs="黑体"/>
          <w:sz w:val="28"/>
          <w:szCs w:val="28"/>
        </w:rPr>
        <w:t>（01）版</w:t>
      </w:r>
    </w:p>
    <w:p>
      <w:pPr>
        <w:pStyle w:val="2"/>
        <w:jc w:val="right"/>
        <w:rPr>
          <w:rFonts w:ascii="黑体" w:hAnsi="黑体" w:eastAsia="黑体" w:cs="黑体"/>
          <w:sz w:val="28"/>
          <w:szCs w:val="28"/>
        </w:rPr>
      </w:pPr>
      <w:r>
        <w:rPr>
          <w:rFonts w:hint="eastAsia" w:ascii="黑体" w:hAnsi="黑体" w:eastAsia="黑体" w:cs="黑体"/>
          <w:sz w:val="28"/>
          <w:szCs w:val="28"/>
        </w:rPr>
        <w:t>生效日期：2024年7月   日</w:t>
      </w:r>
    </w:p>
    <w:p>
      <w:pPr>
        <w:spacing w:beforeLines="100" w:line="560" w:lineRule="exact"/>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sectPr>
          <w:footerReference r:id="rId3" w:type="default"/>
          <w:pgSz w:w="11906" w:h="16838"/>
          <w:pgMar w:top="2098" w:right="1474" w:bottom="1984" w:left="1587" w:header="1134" w:footer="1531" w:gutter="0"/>
          <w:pgNumType w:start="1"/>
          <w:cols w:space="720" w:num="1"/>
          <w:docGrid w:type="lines" w:linePitch="312" w:charSpace="0"/>
        </w:sect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jc w:val="center"/>
        <w:rPr>
          <w:rFonts w:ascii="仿宋_GB2312" w:eastAsia="仿宋_GB2312"/>
          <w:sz w:val="32"/>
          <w:szCs w:val="32"/>
        </w:rPr>
      </w:pPr>
    </w:p>
    <w:p>
      <w:pPr>
        <w:pStyle w:val="2"/>
        <w:spacing w:afterLines="100"/>
        <w:jc w:val="center"/>
        <w:rPr>
          <w:rFonts w:ascii="仿宋_GB2312" w:eastAsia="仿宋_GB2312"/>
          <w:sz w:val="32"/>
          <w:szCs w:val="32"/>
        </w:rPr>
      </w:pPr>
      <w:r>
        <w:rPr>
          <w:rFonts w:hint="eastAsia" w:ascii="仿宋_GB2312" w:eastAsia="仿宋_GB2312"/>
          <w:sz w:val="32"/>
          <w:szCs w:val="32"/>
        </w:rPr>
        <w:t>制度履历表</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1"/>
        <w:gridCol w:w="2741"/>
        <w:gridCol w:w="923"/>
        <w:gridCol w:w="862"/>
        <w:gridCol w:w="2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67" w:type="pct"/>
            <w:tcBorders>
              <w:top w:val="single" w:color="auto" w:sz="4" w:space="0"/>
              <w:left w:val="single" w:color="auto" w:sz="4" w:space="0"/>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制度名称</w:t>
            </w:r>
          </w:p>
        </w:tc>
        <w:tc>
          <w:tcPr>
            <w:tcW w:w="3790" w:type="pct"/>
            <w:gridSpan w:val="4"/>
            <w:tcBorders>
              <w:top w:val="single" w:color="auto"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《四川九洲投资控股集团有限公司信访工作管理办法（试行）》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67" w:type="pct"/>
            <w:tcBorders>
              <w:top w:val="single" w:color="A4A4A4" w:sz="4" w:space="0"/>
              <w:left w:val="single" w:color="auto" w:sz="4" w:space="0"/>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关键词</w:t>
            </w:r>
          </w:p>
        </w:tc>
        <w:tc>
          <w:tcPr>
            <w:tcW w:w="3790" w:type="pct"/>
            <w:gridSpan w:val="4"/>
            <w:tcBorders>
              <w:top w:val="single" w:color="A4A4A4"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信访工作管理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67" w:type="pct"/>
            <w:tcBorders>
              <w:top w:val="single" w:color="A4A4A4" w:sz="4" w:space="0"/>
              <w:left w:val="single" w:color="auto" w:sz="4" w:space="0"/>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适用范围</w:t>
            </w:r>
          </w:p>
        </w:tc>
        <w:tc>
          <w:tcPr>
            <w:tcW w:w="3790" w:type="pct"/>
            <w:gridSpan w:val="4"/>
            <w:tcBorders>
              <w:top w:val="single" w:color="A4A4A4"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总部以及各下属公司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967" w:type="pct"/>
            <w:tcBorders>
              <w:top w:val="single" w:color="A4A4A4" w:sz="4" w:space="0"/>
              <w:left w:val="single" w:color="auto" w:sz="4" w:space="0"/>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主责部门</w:t>
            </w:r>
          </w:p>
        </w:tc>
        <w:tc>
          <w:tcPr>
            <w:tcW w:w="1440" w:type="pct"/>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园区服务中心</w:t>
            </w:r>
          </w:p>
        </w:tc>
        <w:tc>
          <w:tcPr>
            <w:tcW w:w="938" w:type="pct"/>
            <w:gridSpan w:val="2"/>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审批机构</w:t>
            </w:r>
          </w:p>
        </w:tc>
        <w:tc>
          <w:tcPr>
            <w:tcW w:w="1411" w:type="pct"/>
            <w:tcBorders>
              <w:top w:val="single" w:color="A4A4A4"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967" w:type="pct"/>
            <w:tcBorders>
              <w:top w:val="single" w:color="A4A4A4" w:sz="4" w:space="0"/>
              <w:left w:val="single" w:color="auto" w:sz="4" w:space="0"/>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制度类别</w:t>
            </w:r>
          </w:p>
        </w:tc>
        <w:tc>
          <w:tcPr>
            <w:tcW w:w="1440" w:type="pct"/>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一般制度</w:t>
            </w:r>
          </w:p>
        </w:tc>
        <w:tc>
          <w:tcPr>
            <w:tcW w:w="938" w:type="pct"/>
            <w:gridSpan w:val="2"/>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业务域</w:t>
            </w:r>
          </w:p>
        </w:tc>
        <w:tc>
          <w:tcPr>
            <w:tcW w:w="1411" w:type="pct"/>
            <w:tcBorders>
              <w:top w:val="single" w:color="A4A4A4"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信访工作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967" w:type="pct"/>
            <w:tcBorders>
              <w:top w:val="single" w:color="A4A4A4" w:sz="4" w:space="0"/>
              <w:left w:val="single" w:color="auto" w:sz="4" w:space="0"/>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上位制度</w:t>
            </w:r>
          </w:p>
        </w:tc>
        <w:tc>
          <w:tcPr>
            <w:tcW w:w="1440" w:type="pct"/>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无</w:t>
            </w:r>
          </w:p>
        </w:tc>
        <w:tc>
          <w:tcPr>
            <w:tcW w:w="938" w:type="pct"/>
            <w:gridSpan w:val="2"/>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下位制度</w:t>
            </w:r>
          </w:p>
        </w:tc>
        <w:tc>
          <w:tcPr>
            <w:tcW w:w="1411" w:type="pct"/>
            <w:tcBorders>
              <w:top w:val="single" w:color="A4A4A4"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967" w:type="pct"/>
            <w:tcBorders>
              <w:top w:val="single" w:color="A4A4A4" w:sz="4" w:space="0"/>
              <w:left w:val="single" w:color="auto" w:sz="4" w:space="0"/>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关联制度</w:t>
            </w:r>
          </w:p>
        </w:tc>
        <w:tc>
          <w:tcPr>
            <w:tcW w:w="1440" w:type="pct"/>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无</w:t>
            </w:r>
          </w:p>
        </w:tc>
        <w:tc>
          <w:tcPr>
            <w:tcW w:w="938" w:type="pct"/>
            <w:gridSpan w:val="2"/>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替代制度</w:t>
            </w:r>
          </w:p>
        </w:tc>
        <w:tc>
          <w:tcPr>
            <w:tcW w:w="1411" w:type="pct"/>
            <w:tcBorders>
              <w:top w:val="single" w:color="A4A4A4"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kern w:val="2"/>
                <w:sz w:val="21"/>
                <w:szCs w:val="21"/>
                <w:lang w:val="en-US" w:eastAsia="zh-CN" w:bidi="ar"/>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67" w:type="pct"/>
            <w:vMerge w:val="restart"/>
            <w:tcBorders>
              <w:top w:val="single" w:color="A4A4A4" w:sz="4" w:space="0"/>
              <w:left w:val="single" w:color="auto"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会签部门</w:t>
            </w:r>
          </w:p>
        </w:tc>
        <w:tc>
          <w:tcPr>
            <w:tcW w:w="1925" w:type="pct"/>
            <w:gridSpan w:val="2"/>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法务审计部</w:t>
            </w:r>
          </w:p>
        </w:tc>
        <w:tc>
          <w:tcPr>
            <w:tcW w:w="1865" w:type="pct"/>
            <w:gridSpan w:val="2"/>
            <w:tcBorders>
              <w:top w:val="single" w:color="A4A4A4"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rPr>
            </w:pPr>
            <w:r>
              <w:rPr>
                <w:rFonts w:hint="default" w:ascii="Arial" w:hAnsi="Arial" w:eastAsia="仿宋_GB2312" w:cs="Times New Roman"/>
                <w:b/>
                <w:bCs/>
                <w:kern w:val="2"/>
                <w:sz w:val="21"/>
                <w:szCs w:val="21"/>
                <w:lang w:val="en-US" w:eastAsia="zh-CN" w:bidi="ar"/>
              </w:rPr>
              <w:t>战略发展部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67" w:type="pct"/>
            <w:vMerge w:val="continue"/>
            <w:tcBorders>
              <w:left w:val="single" w:color="auto" w:sz="4" w:space="0"/>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Arial" w:hAnsi="Arial" w:eastAsia="仿宋_GB2312" w:cs="Times New Roman"/>
                <w:b/>
                <w:bCs/>
                <w:kern w:val="2"/>
                <w:sz w:val="21"/>
                <w:szCs w:val="21"/>
                <w:lang w:val="en-US" w:eastAsia="zh-CN" w:bidi="ar"/>
              </w:rPr>
            </w:pPr>
          </w:p>
        </w:tc>
        <w:tc>
          <w:tcPr>
            <w:tcW w:w="1925" w:type="pct"/>
            <w:gridSpan w:val="2"/>
            <w:tcBorders>
              <w:top w:val="single" w:color="A4A4A4" w:sz="4" w:space="0"/>
              <w:left w:val="nil"/>
              <w:bottom w:val="single" w:color="A4A4A4"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lang w:eastAsia="zh-CN" w:bidi="ar"/>
              </w:rPr>
            </w:pPr>
            <w:r>
              <w:rPr>
                <w:rFonts w:hint="default" w:ascii="Arial" w:hAnsi="Arial" w:eastAsia="仿宋_GB2312" w:cs="Times New Roman"/>
                <w:b/>
                <w:bCs/>
                <w:kern w:val="2"/>
                <w:sz w:val="21"/>
                <w:szCs w:val="21"/>
                <w:lang w:eastAsia="zh-CN" w:bidi="ar"/>
              </w:rPr>
              <w:t>保密管理部</w:t>
            </w:r>
          </w:p>
        </w:tc>
        <w:tc>
          <w:tcPr>
            <w:tcW w:w="1865" w:type="pct"/>
            <w:gridSpan w:val="2"/>
            <w:tcBorders>
              <w:top w:val="single" w:color="A4A4A4" w:sz="4" w:space="0"/>
              <w:left w:val="nil"/>
              <w:bottom w:val="single" w:color="A4A4A4" w:sz="4" w:space="0"/>
              <w:right w:val="single" w:color="auto" w:sz="4" w:space="0"/>
            </w:tcBorders>
            <w:noWrap w:val="0"/>
            <w:vAlign w:val="center"/>
          </w:tcPr>
          <w:p>
            <w:pPr>
              <w:keepNext w:val="0"/>
              <w:keepLines w:val="0"/>
              <w:widowControl w:val="0"/>
              <w:suppressLineNumbers w:val="0"/>
              <w:spacing w:before="0" w:beforeAutospacing="0" w:after="0" w:afterAutospacing="0"/>
              <w:ind w:left="0" w:right="0"/>
              <w:jc w:val="both"/>
              <w:rPr>
                <w:rFonts w:hint="default" w:ascii="Arial" w:hAnsi="Arial" w:eastAsia="仿宋_GB2312" w:cs="Times New Roman"/>
                <w:b/>
                <w:bCs/>
                <w:kern w:val="2"/>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0" w:hRule="atLeast"/>
          <w:jc w:val="center"/>
        </w:trPr>
        <w:tc>
          <w:tcPr>
            <w:tcW w:w="967" w:type="pct"/>
            <w:tcBorders>
              <w:top w:val="single" w:color="A4A4A4" w:sz="4" w:space="0"/>
              <w:left w:val="single" w:color="auto" w:sz="4" w:space="0"/>
              <w:bottom w:val="single" w:color="auto" w:sz="4" w:space="0"/>
              <w:right w:val="single" w:color="A4A4A4" w:sz="4" w:space="0"/>
            </w:tcBorders>
            <w:noWrap w:val="0"/>
            <w:vAlign w:val="center"/>
          </w:tcPr>
          <w:p>
            <w:pPr>
              <w:keepNext w:val="0"/>
              <w:keepLines w:val="0"/>
              <w:widowControl w:val="0"/>
              <w:suppressLineNumbers w:val="0"/>
              <w:spacing w:before="0" w:beforeAutospacing="0" w:after="0" w:afterAutospacing="0"/>
              <w:ind w:left="0" w:right="0"/>
              <w:jc w:val="center"/>
              <w:rPr>
                <w:rFonts w:hint="default" w:ascii="Calibri" w:hAnsi="Calibri" w:eastAsia="宋体" w:cs="Times New Roman"/>
                <w:kern w:val="2"/>
                <w:sz w:val="21"/>
                <w:szCs w:val="21"/>
              </w:rPr>
            </w:pPr>
            <w:r>
              <w:rPr>
                <w:rFonts w:hint="default" w:ascii="Arial" w:hAnsi="Arial" w:eastAsia="仿宋_GB2312" w:cs="Times New Roman"/>
                <w:b/>
                <w:bCs/>
                <w:kern w:val="2"/>
                <w:sz w:val="21"/>
                <w:szCs w:val="21"/>
                <w:lang w:val="en-US" w:eastAsia="zh-CN" w:bidi="ar"/>
              </w:rPr>
              <w:t>历史记录</w:t>
            </w:r>
          </w:p>
        </w:tc>
        <w:tc>
          <w:tcPr>
            <w:tcW w:w="3790" w:type="pct"/>
            <w:gridSpan w:val="4"/>
            <w:tcBorders>
              <w:top w:val="single" w:color="A4A4A4" w:sz="4" w:space="0"/>
              <w:left w:val="nil"/>
              <w:bottom w:val="single" w:color="auto" w:sz="4" w:space="0"/>
              <w:right w:val="single" w:color="auto" w:sz="4" w:space="0"/>
            </w:tcBorders>
            <w:noWrap w:val="0"/>
            <w:vAlign w:val="center"/>
          </w:tcPr>
          <w:p>
            <w:pPr>
              <w:keepNext w:val="0"/>
              <w:keepLines w:val="0"/>
              <w:widowControl w:val="0"/>
              <w:suppressLineNumbers w:val="0"/>
              <w:spacing w:before="0" w:beforeAutospacing="0" w:after="0" w:afterAutospacing="0" w:line="400" w:lineRule="exact"/>
              <w:ind w:left="0" w:right="0" w:firstLine="420" w:firstLineChars="200"/>
              <w:jc w:val="both"/>
              <w:rPr>
                <w:rFonts w:hint="default" w:ascii="Arial" w:hAnsi="Arial" w:eastAsia="仿宋_GB2312" w:cs="Times New Roman"/>
                <w:kern w:val="2"/>
                <w:sz w:val="21"/>
                <w:szCs w:val="21"/>
              </w:rPr>
            </w:pPr>
            <w:r>
              <w:rPr>
                <w:rFonts w:hint="default" w:ascii="仿宋_GB2312" w:hAnsi="Arial" w:eastAsia="仿宋_GB2312" w:cs="仿宋_GB2312"/>
                <w:b/>
                <w:bCs/>
                <w:kern w:val="2"/>
                <w:sz w:val="21"/>
                <w:szCs w:val="21"/>
                <w:lang w:val="en-US" w:eastAsia="zh-CN" w:bidi="ar"/>
              </w:rPr>
              <w:t>新增：</w:t>
            </w:r>
            <w:r>
              <w:rPr>
                <w:rFonts w:hint="default" w:ascii="仿宋_GB2312" w:hAnsi="等线" w:eastAsia="仿宋_GB2312" w:cs="仿宋_GB2312"/>
                <w:b w:val="0"/>
                <w:bCs w:val="0"/>
                <w:kern w:val="2"/>
                <w:sz w:val="21"/>
                <w:szCs w:val="21"/>
                <w:lang w:val="en-US" w:eastAsia="zh-CN" w:bidi="ar"/>
              </w:rPr>
              <w:t>202</w:t>
            </w:r>
            <w:r>
              <w:rPr>
                <w:rFonts w:hint="eastAsia" w:ascii="仿宋_GB2312" w:hAnsi="等线" w:eastAsia="仿宋_GB2312" w:cs="仿宋_GB2312"/>
                <w:b w:val="0"/>
                <w:bCs w:val="0"/>
                <w:kern w:val="2"/>
                <w:sz w:val="21"/>
                <w:szCs w:val="21"/>
                <w:lang w:val="en-US" w:eastAsia="zh-CN" w:bidi="ar"/>
              </w:rPr>
              <w:t>4</w:t>
            </w:r>
            <w:r>
              <w:rPr>
                <w:rFonts w:hint="default" w:ascii="仿宋_GB2312" w:hAnsi="等线" w:eastAsia="仿宋_GB2312" w:cs="仿宋_GB2312"/>
                <w:b w:val="0"/>
                <w:bCs w:val="0"/>
                <w:kern w:val="2"/>
                <w:sz w:val="21"/>
                <w:szCs w:val="21"/>
                <w:lang w:val="en-US" w:eastAsia="zh-CN" w:bidi="ar"/>
              </w:rPr>
              <w:t>年</w:t>
            </w:r>
            <w:r>
              <w:rPr>
                <w:rFonts w:hint="default" w:ascii="仿宋_GB2312" w:hAnsi="等线" w:eastAsia="仿宋_GB2312" w:cs="仿宋_GB2312"/>
                <w:b w:val="0"/>
                <w:bCs w:val="0"/>
                <w:kern w:val="2"/>
                <w:sz w:val="21"/>
                <w:szCs w:val="21"/>
                <w:lang w:eastAsia="zh-CN" w:bidi="ar"/>
              </w:rPr>
              <w:t>7</w:t>
            </w:r>
            <w:r>
              <w:rPr>
                <w:rFonts w:hint="default" w:ascii="仿宋_GB2312" w:hAnsi="等线" w:eastAsia="仿宋_GB2312" w:cs="仿宋_GB2312"/>
                <w:b w:val="0"/>
                <w:bCs w:val="0"/>
                <w:kern w:val="2"/>
                <w:sz w:val="21"/>
                <w:szCs w:val="21"/>
                <w:lang w:val="en-US" w:eastAsia="zh-CN" w:bidi="ar"/>
              </w:rPr>
              <w:t>月</w:t>
            </w:r>
            <w:r>
              <w:rPr>
                <w:rFonts w:hint="default" w:ascii="仿宋_GB2312" w:hAnsi="等线" w:eastAsia="仿宋_GB2312" w:cs="仿宋_GB2312"/>
                <w:b w:val="0"/>
                <w:bCs w:val="0"/>
                <w:kern w:val="2"/>
                <w:sz w:val="21"/>
                <w:szCs w:val="21"/>
                <w:lang w:eastAsia="zh-CN" w:bidi="ar"/>
              </w:rPr>
              <w:t>XXX</w:t>
            </w:r>
            <w:r>
              <w:rPr>
                <w:rFonts w:hint="default" w:ascii="仿宋_GB2312" w:hAnsi="等线" w:eastAsia="仿宋_GB2312" w:cs="仿宋_GB2312"/>
                <w:b w:val="0"/>
                <w:bCs w:val="0"/>
                <w:kern w:val="2"/>
                <w:sz w:val="21"/>
                <w:szCs w:val="21"/>
                <w:lang w:val="en-US" w:eastAsia="zh-CN" w:bidi="ar"/>
              </w:rPr>
              <w:t>日，</w:t>
            </w:r>
            <w:r>
              <w:rPr>
                <w:rFonts w:hint="default" w:ascii="仿宋_GB2312" w:hAnsi="Arial" w:eastAsia="仿宋_GB2312" w:cs="仿宋_GB2312"/>
                <w:b w:val="0"/>
                <w:bCs w:val="0"/>
                <w:kern w:val="2"/>
                <w:sz w:val="21"/>
                <w:szCs w:val="21"/>
                <w:lang w:val="en-US" w:eastAsia="zh-CN" w:bidi="ar"/>
              </w:rPr>
              <w:t>经</w:t>
            </w:r>
            <w:r>
              <w:rPr>
                <w:rFonts w:hint="eastAsia" w:ascii="仿宋_GB2312" w:hAnsi="Arial" w:eastAsia="仿宋_GB2312" w:cs="仿宋_GB2312"/>
                <w:b w:val="0"/>
                <w:bCs w:val="0"/>
                <w:kern w:val="2"/>
                <w:sz w:val="21"/>
                <w:szCs w:val="21"/>
                <w:lang w:eastAsia="zh-CN" w:bidi="ar"/>
              </w:rPr>
              <w:t>总经理</w:t>
            </w:r>
            <w:r>
              <w:rPr>
                <w:rFonts w:hint="default" w:ascii="仿宋_GB2312" w:hAnsi="Arial" w:eastAsia="仿宋_GB2312" w:cs="仿宋_GB2312"/>
                <w:b w:val="0"/>
                <w:bCs w:val="0"/>
                <w:kern w:val="2"/>
                <w:sz w:val="21"/>
                <w:szCs w:val="21"/>
                <w:lang w:val="en-US" w:eastAsia="zh-CN" w:bidi="ar"/>
              </w:rPr>
              <w:t>审批通过，</w:t>
            </w:r>
            <w:r>
              <w:rPr>
                <w:rFonts w:hint="default" w:ascii="仿宋_GB2312" w:hAnsi="等线" w:eastAsia="仿宋_GB2312" w:cs="仿宋_GB2312"/>
                <w:kern w:val="2"/>
                <w:sz w:val="21"/>
                <w:szCs w:val="21"/>
                <w:lang w:val="en-US" w:eastAsia="zh-CN" w:bidi="ar"/>
              </w:rPr>
              <w:t>于</w:t>
            </w:r>
            <w:r>
              <w:rPr>
                <w:rFonts w:hint="default" w:ascii="仿宋_GB2312" w:hAnsi="等线" w:eastAsia="仿宋_GB2312" w:cs="仿宋_GB2312"/>
                <w:b w:val="0"/>
                <w:bCs w:val="0"/>
                <w:kern w:val="2"/>
                <w:sz w:val="21"/>
                <w:szCs w:val="21"/>
                <w:lang w:val="en-US" w:eastAsia="zh-CN" w:bidi="ar"/>
              </w:rPr>
              <w:t>202</w:t>
            </w:r>
            <w:r>
              <w:rPr>
                <w:rFonts w:hint="eastAsia" w:ascii="仿宋_GB2312" w:hAnsi="等线" w:eastAsia="仿宋_GB2312" w:cs="仿宋_GB2312"/>
                <w:b w:val="0"/>
                <w:bCs w:val="0"/>
                <w:kern w:val="2"/>
                <w:sz w:val="21"/>
                <w:szCs w:val="21"/>
                <w:lang w:val="en-US" w:eastAsia="zh-CN" w:bidi="ar"/>
              </w:rPr>
              <w:t>4</w:t>
            </w:r>
            <w:r>
              <w:rPr>
                <w:rFonts w:hint="default" w:ascii="仿宋_GB2312" w:hAnsi="等线" w:eastAsia="仿宋_GB2312" w:cs="仿宋_GB2312"/>
                <w:b w:val="0"/>
                <w:bCs w:val="0"/>
                <w:kern w:val="2"/>
                <w:sz w:val="21"/>
                <w:szCs w:val="21"/>
                <w:lang w:val="en-US" w:eastAsia="zh-CN" w:bidi="ar"/>
              </w:rPr>
              <w:t>年</w:t>
            </w:r>
            <w:r>
              <w:rPr>
                <w:rFonts w:hint="default" w:ascii="仿宋_GB2312" w:hAnsi="等线" w:eastAsia="仿宋_GB2312" w:cs="仿宋_GB2312"/>
                <w:b w:val="0"/>
                <w:bCs w:val="0"/>
                <w:kern w:val="2"/>
                <w:sz w:val="21"/>
                <w:szCs w:val="21"/>
                <w:lang w:eastAsia="zh-CN" w:bidi="ar"/>
              </w:rPr>
              <w:t>7</w:t>
            </w:r>
            <w:r>
              <w:rPr>
                <w:rFonts w:hint="default" w:ascii="仿宋_GB2312" w:hAnsi="等线" w:eastAsia="仿宋_GB2312" w:cs="仿宋_GB2312"/>
                <w:b w:val="0"/>
                <w:bCs w:val="0"/>
                <w:kern w:val="2"/>
                <w:sz w:val="21"/>
                <w:szCs w:val="21"/>
                <w:lang w:val="en-US" w:eastAsia="zh-CN" w:bidi="ar"/>
              </w:rPr>
              <w:t>月</w:t>
            </w:r>
            <w:r>
              <w:rPr>
                <w:rFonts w:hint="default" w:ascii="仿宋_GB2312" w:hAnsi="等线" w:eastAsia="仿宋_GB2312" w:cs="仿宋_GB2312"/>
                <w:b w:val="0"/>
                <w:bCs w:val="0"/>
                <w:kern w:val="2"/>
                <w:sz w:val="21"/>
                <w:szCs w:val="21"/>
                <w:lang w:eastAsia="zh-CN" w:bidi="ar"/>
              </w:rPr>
              <w:t>XXX</w:t>
            </w:r>
            <w:r>
              <w:rPr>
                <w:rFonts w:hint="default" w:ascii="仿宋_GB2312" w:hAnsi="等线" w:eastAsia="仿宋_GB2312" w:cs="仿宋_GB2312"/>
                <w:b w:val="0"/>
                <w:bCs w:val="0"/>
                <w:kern w:val="2"/>
                <w:sz w:val="21"/>
                <w:szCs w:val="21"/>
                <w:lang w:val="en-US" w:eastAsia="zh-CN" w:bidi="ar"/>
              </w:rPr>
              <w:t>日</w:t>
            </w:r>
            <w:r>
              <w:rPr>
                <w:rFonts w:hint="default" w:ascii="仿宋_GB2312" w:hAnsi="等线" w:eastAsia="仿宋_GB2312" w:cs="仿宋_GB2312"/>
                <w:kern w:val="2"/>
                <w:sz w:val="21"/>
                <w:szCs w:val="21"/>
                <w:lang w:val="en-US" w:eastAsia="zh-CN" w:bidi="ar"/>
              </w:rPr>
              <w:t>起施行。</w:t>
            </w:r>
          </w:p>
        </w:tc>
      </w:tr>
    </w:tbl>
    <w:p>
      <w:pPr>
        <w:pStyle w:val="2"/>
      </w:pPr>
    </w:p>
    <w:p>
      <w:pPr>
        <w:spacing w:beforeLines="100" w:line="560" w:lineRule="exact"/>
        <w:jc w:val="center"/>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pPr>
    </w:p>
    <w:p>
      <w:pPr>
        <w:spacing w:beforeLines="100" w:line="560" w:lineRule="exact"/>
        <w:jc w:val="center"/>
        <w:rPr>
          <w:rFonts w:ascii="方正小标宋简体" w:eastAsia="方正小标宋简体"/>
          <w:sz w:val="44"/>
          <w:szCs w:val="44"/>
        </w:rPr>
      </w:pPr>
    </w:p>
    <w:p>
      <w:pPr>
        <w:pStyle w:val="2"/>
        <w:jc w:val="center"/>
        <w:rPr>
          <w:rFonts w:ascii="仿宋_GB2312" w:eastAsia="仿宋_GB2312"/>
          <w:sz w:val="32"/>
          <w:szCs w:val="32"/>
        </w:rPr>
        <w:sectPr>
          <w:footerReference r:id="rId4" w:type="default"/>
          <w:pgSz w:w="11906" w:h="16838"/>
          <w:pgMar w:top="2098" w:right="1474" w:bottom="1984" w:left="1587" w:header="1134" w:footer="1531" w:gutter="0"/>
          <w:pgNumType w:start="1"/>
          <w:cols w:space="720" w:num="1"/>
          <w:docGrid w:type="lines" w:linePitch="312" w:charSpace="0"/>
        </w:sectPr>
      </w:pPr>
    </w:p>
    <w:p>
      <w:pPr>
        <w:jc w:val="center"/>
      </w:pPr>
      <w:bookmarkStart w:id="0" w:name="_Toc21041_WPSOffice_Type1"/>
      <w:r>
        <w:rPr>
          <w:rFonts w:hint="eastAsia" w:ascii="仿宋_GB2312" w:hAnsi="仿宋_GB2312" w:eastAsia="仿宋_GB2312" w:cs="仿宋_GB2312"/>
          <w:b/>
          <w:sz w:val="44"/>
          <w:szCs w:val="44"/>
        </w:rPr>
        <w:t>目   录</w:t>
      </w:r>
    </w:p>
    <w:p>
      <w:pPr>
        <w:pStyle w:val="7"/>
        <w:tabs>
          <w:tab w:val="right" w:leader="dot" w:pos="8845"/>
        </w:tabs>
        <w:rPr>
          <w:rFonts w:ascii="仿宋_GB2312" w:hAnsi="仿宋_GB2312" w:eastAsia="仿宋_GB2312" w:cs="仿宋_GB2312"/>
          <w:sz w:val="32"/>
          <w:szCs w:val="32"/>
        </w:rPr>
      </w:pPr>
      <w:r>
        <w:fldChar w:fldCharType="begin"/>
      </w:r>
      <w:r>
        <w:instrText xml:space="preserve"> HYPERLINK \l "_Toc22968_WPSOffice_Level1" </w:instrText>
      </w:r>
      <w:r>
        <w:fldChar w:fldCharType="separate"/>
      </w:r>
      <w:r>
        <w:rPr>
          <w:rFonts w:hint="eastAsia" w:ascii="仿宋_GB2312" w:hAnsi="仿宋_GB2312" w:eastAsia="仿宋_GB2312" w:cs="仿宋_GB2312"/>
          <w:sz w:val="32"/>
          <w:szCs w:val="32"/>
        </w:rPr>
        <w:t>第一章  总则</w:t>
      </w:r>
      <w:r>
        <w:rPr>
          <w:rFonts w:hint="eastAsia" w:ascii="仿宋_GB2312" w:hAnsi="仿宋_GB2312" w:eastAsia="仿宋_GB2312" w:cs="仿宋_GB2312"/>
          <w:sz w:val="32"/>
          <w:szCs w:val="32"/>
        </w:rPr>
        <w:tab/>
      </w:r>
      <w:bookmarkStart w:id="1" w:name="_Toc22968_WPSOffice_Level1Page"/>
      <w:r>
        <w:rPr>
          <w:rFonts w:hint="eastAsia" w:ascii="仿宋_GB2312" w:hAnsi="仿宋_GB2312" w:eastAsia="仿宋_GB2312" w:cs="仿宋_GB2312"/>
          <w:sz w:val="32"/>
          <w:szCs w:val="32"/>
        </w:rPr>
        <w:t>1</w:t>
      </w:r>
      <w:bookmarkEnd w:id="1"/>
      <w:r>
        <w:rPr>
          <w:rFonts w:hint="eastAsia" w:ascii="仿宋_GB2312" w:hAnsi="仿宋_GB2312" w:eastAsia="仿宋_GB2312" w:cs="仿宋_GB2312"/>
          <w:sz w:val="32"/>
          <w:szCs w:val="32"/>
        </w:rPr>
        <w:fldChar w:fldCharType="end"/>
      </w:r>
    </w:p>
    <w:p>
      <w:pPr>
        <w:pStyle w:val="7"/>
        <w:tabs>
          <w:tab w:val="right" w:leader="dot" w:pos="8845"/>
        </w:tabs>
        <w:rPr>
          <w:rFonts w:ascii="仿宋_GB2312" w:hAnsi="仿宋_GB2312" w:eastAsia="仿宋_GB2312" w:cs="仿宋_GB2312"/>
          <w:sz w:val="32"/>
          <w:szCs w:val="32"/>
        </w:rPr>
      </w:pPr>
      <w:r>
        <w:fldChar w:fldCharType="begin"/>
      </w:r>
      <w:r>
        <w:instrText xml:space="preserve"> HYPERLINK \l "_Toc30667_WPSOffice_Level1" </w:instrText>
      </w:r>
      <w:r>
        <w:fldChar w:fldCharType="separate"/>
      </w:r>
      <w:r>
        <w:rPr>
          <w:rFonts w:hint="eastAsia" w:ascii="仿宋_GB2312" w:hAnsi="仿宋_GB2312" w:eastAsia="仿宋_GB2312" w:cs="仿宋_GB2312"/>
          <w:sz w:val="32"/>
          <w:szCs w:val="32"/>
        </w:rPr>
        <w:t>第二章  工作机构和职责</w:t>
      </w:r>
      <w:r>
        <w:rPr>
          <w:rFonts w:hint="eastAsia" w:ascii="仿宋_GB2312" w:hAnsi="仿宋_GB2312" w:eastAsia="仿宋_GB2312" w:cs="仿宋_GB2312"/>
          <w:sz w:val="32"/>
          <w:szCs w:val="32"/>
        </w:rPr>
        <w:tab/>
      </w:r>
      <w:bookmarkStart w:id="2" w:name="_Toc30667_WPSOffice_Level1Page"/>
      <w:r>
        <w:rPr>
          <w:rFonts w:hint="eastAsia" w:ascii="仿宋_GB2312" w:hAnsi="仿宋_GB2312" w:eastAsia="仿宋_GB2312" w:cs="仿宋_GB2312"/>
          <w:sz w:val="32"/>
          <w:szCs w:val="32"/>
        </w:rPr>
        <w:t>2</w:t>
      </w:r>
      <w:bookmarkEnd w:id="2"/>
      <w:r>
        <w:rPr>
          <w:rFonts w:hint="eastAsia" w:ascii="仿宋_GB2312" w:hAnsi="仿宋_GB2312" w:eastAsia="仿宋_GB2312" w:cs="仿宋_GB2312"/>
          <w:sz w:val="32"/>
          <w:szCs w:val="32"/>
        </w:rPr>
        <w:fldChar w:fldCharType="end"/>
      </w:r>
    </w:p>
    <w:p>
      <w:pPr>
        <w:pStyle w:val="7"/>
        <w:tabs>
          <w:tab w:val="right" w:leader="dot" w:pos="8845"/>
        </w:tabs>
        <w:rPr>
          <w:rFonts w:ascii="仿宋_GB2312" w:hAnsi="仿宋_GB2312" w:eastAsia="仿宋_GB2312" w:cs="仿宋_GB2312"/>
          <w:sz w:val="32"/>
          <w:szCs w:val="32"/>
        </w:rPr>
      </w:pPr>
      <w:r>
        <w:fldChar w:fldCharType="begin"/>
      </w:r>
      <w:r>
        <w:instrText xml:space="preserve"> HYPERLINK \l "_Toc20109_WPSOffice_Level1" </w:instrText>
      </w:r>
      <w:r>
        <w:fldChar w:fldCharType="separate"/>
      </w:r>
      <w:r>
        <w:rPr>
          <w:rFonts w:hint="eastAsia" w:ascii="仿宋_GB2312" w:hAnsi="仿宋_GB2312" w:eastAsia="仿宋_GB2312" w:cs="仿宋_GB2312"/>
          <w:sz w:val="32"/>
          <w:szCs w:val="32"/>
        </w:rPr>
        <w:t>第三章  信访事项的提出</w:t>
      </w:r>
      <w:r>
        <w:rPr>
          <w:rFonts w:hint="eastAsia" w:ascii="仿宋_GB2312" w:hAnsi="仿宋_GB2312" w:eastAsia="仿宋_GB2312" w:cs="仿宋_GB2312"/>
          <w:sz w:val="32"/>
          <w:szCs w:val="32"/>
        </w:rPr>
        <w:tab/>
      </w:r>
      <w:bookmarkStart w:id="3" w:name="_Toc20109_WPSOffice_Level1Page"/>
      <w:r>
        <w:rPr>
          <w:rFonts w:hint="eastAsia" w:ascii="仿宋_GB2312" w:hAnsi="仿宋_GB2312" w:eastAsia="仿宋_GB2312" w:cs="仿宋_GB2312"/>
          <w:sz w:val="32"/>
          <w:szCs w:val="32"/>
        </w:rPr>
        <w:t>4</w:t>
      </w:r>
      <w:bookmarkEnd w:id="3"/>
      <w:r>
        <w:rPr>
          <w:rFonts w:hint="eastAsia" w:ascii="仿宋_GB2312" w:hAnsi="仿宋_GB2312" w:eastAsia="仿宋_GB2312" w:cs="仿宋_GB2312"/>
          <w:sz w:val="32"/>
          <w:szCs w:val="32"/>
        </w:rPr>
        <w:fldChar w:fldCharType="end"/>
      </w:r>
    </w:p>
    <w:p>
      <w:pPr>
        <w:pStyle w:val="7"/>
        <w:tabs>
          <w:tab w:val="right" w:leader="dot" w:pos="8845"/>
        </w:tabs>
        <w:rPr>
          <w:rFonts w:ascii="仿宋_GB2312" w:hAnsi="仿宋_GB2312" w:eastAsia="仿宋_GB2312" w:cs="仿宋_GB2312"/>
          <w:sz w:val="32"/>
          <w:szCs w:val="32"/>
        </w:rPr>
      </w:pPr>
      <w:r>
        <w:fldChar w:fldCharType="begin"/>
      </w:r>
      <w:r>
        <w:instrText xml:space="preserve"> HYPERLINK \l "_Toc2694_WPSOffice_Level1" </w:instrText>
      </w:r>
      <w:r>
        <w:fldChar w:fldCharType="separate"/>
      </w:r>
      <w:r>
        <w:rPr>
          <w:rFonts w:hint="eastAsia" w:ascii="仿宋_GB2312" w:hAnsi="仿宋_GB2312" w:eastAsia="仿宋_GB2312" w:cs="仿宋_GB2312"/>
          <w:sz w:val="32"/>
          <w:szCs w:val="32"/>
        </w:rPr>
        <w:t>第四章  信访事项的处理</w:t>
      </w:r>
      <w:r>
        <w:rPr>
          <w:rFonts w:hint="eastAsia" w:ascii="仿宋_GB2312" w:hAnsi="仿宋_GB2312" w:eastAsia="仿宋_GB2312" w:cs="仿宋_GB2312"/>
          <w:sz w:val="32"/>
          <w:szCs w:val="32"/>
        </w:rPr>
        <w:tab/>
      </w:r>
      <w:bookmarkStart w:id="4" w:name="_Toc2694_WPSOffice_Level1Page"/>
      <w:r>
        <w:rPr>
          <w:rFonts w:hint="eastAsia" w:ascii="仿宋_GB2312" w:hAnsi="仿宋_GB2312" w:eastAsia="仿宋_GB2312" w:cs="仿宋_GB2312"/>
          <w:sz w:val="32"/>
          <w:szCs w:val="32"/>
        </w:rPr>
        <w:t>6</w:t>
      </w:r>
      <w:bookmarkEnd w:id="4"/>
      <w:r>
        <w:rPr>
          <w:rFonts w:hint="eastAsia" w:ascii="仿宋_GB2312" w:hAnsi="仿宋_GB2312" w:eastAsia="仿宋_GB2312" w:cs="仿宋_GB2312"/>
          <w:sz w:val="32"/>
          <w:szCs w:val="32"/>
        </w:rPr>
        <w:fldChar w:fldCharType="end"/>
      </w:r>
    </w:p>
    <w:p>
      <w:pPr>
        <w:pStyle w:val="7"/>
        <w:tabs>
          <w:tab w:val="right" w:leader="dot" w:pos="8845"/>
        </w:tabs>
        <w:rPr>
          <w:rFonts w:hint="eastAsia" w:ascii="仿宋_GB2312" w:hAnsi="仿宋_GB2312" w:eastAsia="仿宋_GB2312" w:cs="仿宋_GB2312"/>
          <w:sz w:val="32"/>
          <w:szCs w:val="32"/>
          <w:lang w:val="en-US" w:eastAsia="zh-CN"/>
        </w:rPr>
      </w:pPr>
      <w:r>
        <w:fldChar w:fldCharType="begin"/>
      </w:r>
      <w:r>
        <w:instrText xml:space="preserve"> HYPERLINK \l "_Toc23630_WPSOffice_Level1" </w:instrText>
      </w:r>
      <w:r>
        <w:fldChar w:fldCharType="separate"/>
      </w:r>
      <w:r>
        <w:rPr>
          <w:rFonts w:hint="eastAsia" w:ascii="仿宋_GB2312" w:hAnsi="仿宋_GB2312" w:eastAsia="仿宋_GB2312" w:cs="仿宋_GB2312"/>
          <w:sz w:val="32"/>
          <w:szCs w:val="32"/>
        </w:rPr>
        <w:t>第五章  责任追究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0</w:t>
      </w:r>
    </w:p>
    <w:p>
      <w:pPr>
        <w:pStyle w:val="7"/>
        <w:tabs>
          <w:tab w:val="right" w:leader="dot" w:pos="8845"/>
        </w:tabs>
        <w:rPr>
          <w:rFonts w:ascii="仿宋_GB2312" w:hAnsi="仿宋_GB2312" w:eastAsia="仿宋_GB2312" w:cs="仿宋_GB2312"/>
          <w:sz w:val="32"/>
          <w:szCs w:val="32"/>
        </w:rPr>
      </w:pPr>
      <w:r>
        <w:fldChar w:fldCharType="begin"/>
      </w:r>
      <w:r>
        <w:instrText xml:space="preserve"> HYPERLINK \l "_Toc17036_WPSOffice_Level1" </w:instrText>
      </w:r>
      <w:r>
        <w:fldChar w:fldCharType="separate"/>
      </w:r>
      <w:r>
        <w:rPr>
          <w:rFonts w:hint="eastAsia" w:ascii="仿宋_GB2312" w:hAnsi="仿宋_GB2312" w:eastAsia="仿宋_GB2312" w:cs="仿宋_GB2312"/>
          <w:sz w:val="32"/>
          <w:szCs w:val="32"/>
        </w:rPr>
        <w:t>第六章  费用承担规则</w:t>
      </w:r>
      <w:r>
        <w:rPr>
          <w:rFonts w:hint="eastAsia" w:ascii="仿宋_GB2312" w:hAnsi="仿宋_GB2312" w:eastAsia="仿宋_GB2312" w:cs="仿宋_GB2312"/>
          <w:sz w:val="32"/>
          <w:szCs w:val="32"/>
        </w:rPr>
        <w:tab/>
      </w:r>
      <w:bookmarkStart w:id="5" w:name="_Toc17036_WPSOffice_Level1Page"/>
      <w:r>
        <w:rPr>
          <w:rFonts w:hint="eastAsia" w:ascii="仿宋_GB2312" w:hAnsi="仿宋_GB2312" w:eastAsia="仿宋_GB2312" w:cs="仿宋_GB2312"/>
          <w:sz w:val="32"/>
          <w:szCs w:val="32"/>
        </w:rPr>
        <w:t>11</w:t>
      </w:r>
      <w:bookmarkEnd w:id="5"/>
      <w:r>
        <w:rPr>
          <w:rFonts w:hint="eastAsia" w:ascii="仿宋_GB2312" w:hAnsi="仿宋_GB2312" w:eastAsia="仿宋_GB2312" w:cs="仿宋_GB2312"/>
          <w:sz w:val="32"/>
          <w:szCs w:val="32"/>
        </w:rPr>
        <w:fldChar w:fldCharType="end"/>
      </w:r>
    </w:p>
    <w:p>
      <w:pPr>
        <w:pStyle w:val="7"/>
        <w:tabs>
          <w:tab w:val="right" w:leader="dot" w:pos="8845"/>
        </w:tabs>
        <w:rPr>
          <w:rFonts w:ascii="仿宋_GB2312" w:hAnsi="仿宋_GB2312" w:eastAsia="仿宋_GB2312" w:cs="仿宋_GB2312"/>
          <w:sz w:val="32"/>
          <w:szCs w:val="32"/>
        </w:rPr>
      </w:pPr>
      <w:r>
        <w:fldChar w:fldCharType="begin"/>
      </w:r>
      <w:r>
        <w:instrText xml:space="preserve"> HYPERLINK \l "_Toc30466_WPSOffice_Level1" </w:instrText>
      </w:r>
      <w:r>
        <w:fldChar w:fldCharType="separate"/>
      </w:r>
      <w:r>
        <w:rPr>
          <w:rFonts w:hint="eastAsia" w:ascii="仿宋_GB2312" w:hAnsi="仿宋_GB2312" w:eastAsia="仿宋_GB2312" w:cs="仿宋_GB2312"/>
          <w:sz w:val="32"/>
          <w:szCs w:val="32"/>
        </w:rPr>
        <w:t>第七章  附则</w:t>
      </w:r>
      <w:r>
        <w:rPr>
          <w:rFonts w:hint="eastAsia" w:ascii="仿宋_GB2312" w:hAnsi="仿宋_GB2312" w:eastAsia="仿宋_GB2312" w:cs="仿宋_GB2312"/>
          <w:sz w:val="32"/>
          <w:szCs w:val="32"/>
        </w:rPr>
        <w:tab/>
      </w:r>
      <w:bookmarkStart w:id="6" w:name="_Toc30466_WPSOffice_Level1Page"/>
      <w:r>
        <w:rPr>
          <w:rFonts w:hint="eastAsia" w:ascii="仿宋_GB2312" w:hAnsi="仿宋_GB2312" w:eastAsia="仿宋_GB2312" w:cs="仿宋_GB2312"/>
          <w:sz w:val="32"/>
          <w:szCs w:val="32"/>
        </w:rPr>
        <w:t>11</w:t>
      </w:r>
      <w:bookmarkEnd w:id="6"/>
      <w:r>
        <w:rPr>
          <w:rFonts w:hint="eastAsia" w:ascii="仿宋_GB2312" w:hAnsi="仿宋_GB2312" w:eastAsia="仿宋_GB2312" w:cs="仿宋_GB2312"/>
          <w:sz w:val="32"/>
          <w:szCs w:val="32"/>
        </w:rPr>
        <w:fldChar w:fldCharType="end"/>
      </w:r>
    </w:p>
    <w:p>
      <w:pPr>
        <w:spacing w:beforeLines="100" w:line="560" w:lineRule="exact"/>
        <w:jc w:val="center"/>
        <w:rPr>
          <w:sz w:val="20"/>
          <w:szCs w:val="20"/>
        </w:rPr>
      </w:pPr>
    </w:p>
    <w:bookmarkEnd w:id="0"/>
    <w:p/>
    <w:p/>
    <w:p/>
    <w:p/>
    <w:p/>
    <w:p>
      <w:pPr>
        <w:tabs>
          <w:tab w:val="left" w:pos="2605"/>
        </w:tabs>
        <w:spacing w:line="240" w:lineRule="auto"/>
        <w:jc w:val="left"/>
        <w:rPr>
          <w:rFonts w:ascii="黑体" w:hAnsi="黑体" w:eastAsia="黑体"/>
          <w:sz w:val="32"/>
          <w:szCs w:val="32"/>
        </w:rPr>
      </w:pPr>
      <w:r>
        <w:rPr>
          <w:rFonts w:hint="eastAsia"/>
        </w:rPr>
        <w:tab/>
      </w:r>
    </w:p>
    <w:p>
      <w:pPr>
        <w:spacing w:line="560" w:lineRule="exact"/>
        <w:jc w:val="center"/>
        <w:rPr>
          <w:rFonts w:hint="eastAsia" w:ascii="黑体" w:hAnsi="黑体" w:eastAsia="黑体"/>
          <w:sz w:val="32"/>
          <w:szCs w:val="32"/>
        </w:rPr>
      </w:pPr>
      <w:bookmarkStart w:id="7" w:name="_Toc22968_WPSOffice_Level1"/>
    </w:p>
    <w:p>
      <w:pPr>
        <w:spacing w:line="560" w:lineRule="exact"/>
        <w:jc w:val="center"/>
        <w:rPr>
          <w:rFonts w:hint="eastAsia" w:ascii="黑体" w:hAnsi="黑体" w:eastAsia="黑体"/>
          <w:sz w:val="32"/>
          <w:szCs w:val="32"/>
        </w:rPr>
      </w:pPr>
    </w:p>
    <w:p>
      <w:pPr>
        <w:spacing w:line="560" w:lineRule="exact"/>
        <w:jc w:val="center"/>
        <w:rPr>
          <w:rFonts w:hint="eastAsia" w:ascii="黑体" w:hAnsi="黑体" w:eastAsia="黑体"/>
          <w:sz w:val="32"/>
          <w:szCs w:val="32"/>
        </w:rPr>
      </w:pPr>
    </w:p>
    <w:p>
      <w:pPr>
        <w:spacing w:line="560" w:lineRule="exact"/>
        <w:jc w:val="center"/>
        <w:rPr>
          <w:rFonts w:hint="eastAsia" w:ascii="黑体" w:hAnsi="黑体" w:eastAsia="黑体"/>
          <w:sz w:val="32"/>
          <w:szCs w:val="32"/>
        </w:rPr>
      </w:pPr>
    </w:p>
    <w:p>
      <w:pPr>
        <w:spacing w:line="560" w:lineRule="exact"/>
        <w:jc w:val="center"/>
        <w:rPr>
          <w:rFonts w:hint="eastAsia" w:ascii="黑体" w:hAnsi="黑体" w:eastAsia="黑体"/>
          <w:sz w:val="32"/>
          <w:szCs w:val="32"/>
        </w:rPr>
      </w:pPr>
    </w:p>
    <w:p>
      <w:pPr>
        <w:spacing w:line="560" w:lineRule="exact"/>
        <w:jc w:val="center"/>
        <w:rPr>
          <w:rFonts w:hint="eastAsia" w:ascii="黑体" w:hAnsi="黑体" w:eastAsia="黑体"/>
          <w:sz w:val="32"/>
          <w:szCs w:val="32"/>
        </w:rPr>
      </w:pPr>
    </w:p>
    <w:p>
      <w:pPr>
        <w:spacing w:line="560" w:lineRule="exact"/>
        <w:jc w:val="center"/>
        <w:rPr>
          <w:rFonts w:hint="eastAsia" w:ascii="黑体" w:hAnsi="黑体" w:eastAsia="黑体"/>
          <w:sz w:val="32"/>
          <w:szCs w:val="32"/>
        </w:rPr>
      </w:pPr>
    </w:p>
    <w:p>
      <w:pPr>
        <w:spacing w:line="560" w:lineRule="exact"/>
        <w:jc w:val="center"/>
        <w:rPr>
          <w:rFonts w:hint="eastAsia" w:ascii="黑体" w:hAnsi="黑体" w:eastAsia="黑体"/>
          <w:sz w:val="32"/>
          <w:szCs w:val="32"/>
        </w:rPr>
      </w:pPr>
    </w:p>
    <w:p>
      <w:pPr>
        <w:spacing w:line="560" w:lineRule="exact"/>
        <w:jc w:val="center"/>
        <w:rPr>
          <w:rFonts w:hint="eastAsia" w:ascii="黑体" w:hAnsi="黑体" w:eastAsia="黑体"/>
          <w:sz w:val="32"/>
          <w:szCs w:val="32"/>
        </w:rPr>
        <w:sectPr>
          <w:footerReference r:id="rId5" w:type="default"/>
          <w:pgSz w:w="11906" w:h="16838"/>
          <w:pgMar w:top="2098" w:right="1474" w:bottom="1984" w:left="1587" w:header="1134" w:footer="1531" w:gutter="0"/>
          <w:pgNumType w:start="1"/>
          <w:cols w:space="720" w:num="1"/>
          <w:docGrid w:type="lines" w:linePitch="312" w:charSpace="0"/>
        </w:sectPr>
      </w:pPr>
    </w:p>
    <w:p>
      <w:pPr>
        <w:spacing w:beforeLines="100" w:line="560" w:lineRule="exact"/>
        <w:jc w:val="center"/>
        <w:rPr>
          <w:rFonts w:ascii="方正小标宋简体" w:eastAsia="方正小标宋简体"/>
          <w:sz w:val="44"/>
          <w:szCs w:val="44"/>
        </w:rPr>
      </w:pPr>
      <w:bookmarkStart w:id="8" w:name="_Toc12384_WPSOffice_Level1"/>
      <w:r>
        <w:rPr>
          <w:rFonts w:hint="eastAsia" w:ascii="方正小标宋简体" w:eastAsia="方正小标宋简体"/>
          <w:sz w:val="44"/>
          <w:szCs w:val="44"/>
        </w:rPr>
        <w:t>四川九洲投资控股集团有限公司</w:t>
      </w:r>
      <w:bookmarkEnd w:id="8"/>
    </w:p>
    <w:p>
      <w:pPr>
        <w:spacing w:line="560" w:lineRule="exact"/>
        <w:jc w:val="center"/>
        <w:rPr>
          <w:rFonts w:ascii="黑体" w:hAnsi="黑体" w:eastAsia="黑体"/>
          <w:sz w:val="32"/>
          <w:szCs w:val="32"/>
        </w:rPr>
      </w:pPr>
      <w:bookmarkStart w:id="9" w:name="_Toc21041_WPSOffice_Level1"/>
      <w:r>
        <w:rPr>
          <w:rFonts w:hint="eastAsia" w:ascii="方正小标宋简体" w:eastAsia="方正小标宋简体"/>
          <w:sz w:val="44"/>
          <w:szCs w:val="44"/>
        </w:rPr>
        <w:t>信访工作管理办法（试行）</w:t>
      </w:r>
      <w:bookmarkEnd w:id="9"/>
    </w:p>
    <w:p>
      <w:pPr>
        <w:spacing w:line="560" w:lineRule="exact"/>
        <w:jc w:val="center"/>
        <w:rPr>
          <w:rFonts w:hint="eastAsia" w:ascii="黑体" w:hAnsi="黑体" w:eastAsia="黑体"/>
          <w:sz w:val="32"/>
          <w:szCs w:val="32"/>
        </w:rPr>
      </w:pPr>
    </w:p>
    <w:p>
      <w:pPr>
        <w:spacing w:line="560" w:lineRule="exact"/>
        <w:jc w:val="center"/>
        <w:rPr>
          <w:rFonts w:ascii="黑体" w:hAnsi="黑体" w:eastAsia="黑体"/>
          <w:sz w:val="32"/>
          <w:szCs w:val="32"/>
        </w:rPr>
      </w:pPr>
      <w:r>
        <w:rPr>
          <w:rFonts w:hint="eastAsia" w:ascii="黑体" w:hAnsi="黑体" w:eastAsia="黑体"/>
          <w:sz w:val="32"/>
          <w:szCs w:val="32"/>
        </w:rPr>
        <w:t>第一章  总则</w:t>
      </w:r>
      <w:bookmarkEnd w:id="7"/>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第一条</w:t>
      </w:r>
      <w:r>
        <w:rPr>
          <w:rFonts w:hint="eastAsia" w:ascii="仿宋_GB2312" w:eastAsia="仿宋_GB2312"/>
          <w:sz w:val="32"/>
          <w:szCs w:val="32"/>
        </w:rPr>
        <w:t xml:space="preserve">  为了规范四川九洲投资控股集团有限公司（以下简称“</w:t>
      </w:r>
      <w:r>
        <w:rPr>
          <w:rFonts w:hint="default" w:ascii="仿宋_GB2312" w:eastAsia="仿宋_GB2312"/>
          <w:sz w:val="32"/>
          <w:szCs w:val="32"/>
        </w:rPr>
        <w:t>总部</w:t>
      </w:r>
      <w:r>
        <w:rPr>
          <w:rFonts w:hint="eastAsia" w:ascii="仿宋_GB2312" w:eastAsia="仿宋_GB2312"/>
          <w:sz w:val="32"/>
          <w:szCs w:val="32"/>
        </w:rPr>
        <w:t>”）及</w:t>
      </w:r>
      <w:r>
        <w:rPr>
          <w:rFonts w:hint="default" w:ascii="仿宋_GB2312" w:eastAsia="仿宋_GB2312"/>
          <w:sz w:val="32"/>
          <w:szCs w:val="32"/>
        </w:rPr>
        <w:t>总部</w:t>
      </w:r>
      <w:r>
        <w:rPr>
          <w:rFonts w:hint="eastAsia" w:ascii="仿宋_GB2312" w:hAnsi="仿宋_GB2312" w:eastAsia="仿宋_GB2312" w:cs="仿宋_GB2312"/>
          <w:color w:val="000000"/>
          <w:sz w:val="32"/>
          <w:szCs w:val="32"/>
        </w:rPr>
        <w:t>直接或逐级投资的全资、控股或实际控制的公司（以下简称“有控制权的公司”）</w:t>
      </w:r>
      <w:r>
        <w:rPr>
          <w:rFonts w:hint="eastAsia" w:ascii="仿宋_GB2312" w:eastAsia="仿宋_GB2312"/>
          <w:sz w:val="32"/>
          <w:szCs w:val="32"/>
        </w:rPr>
        <w:t>的信访工作，保持同职工群众的密切联系，保护信访人合法权益，维护信访秩序，履行企业应尽社会责任，为</w:t>
      </w:r>
      <w:r>
        <w:rPr>
          <w:rFonts w:hint="default" w:ascii="仿宋_GB2312" w:eastAsia="仿宋_GB2312"/>
          <w:sz w:val="32"/>
          <w:szCs w:val="32"/>
        </w:rPr>
        <w:t>集团</w:t>
      </w:r>
      <w:r>
        <w:rPr>
          <w:rFonts w:hint="eastAsia" w:ascii="仿宋_GB2312" w:eastAsia="仿宋_GB2312"/>
          <w:sz w:val="32"/>
          <w:szCs w:val="32"/>
        </w:rPr>
        <w:t>健康和谐发展提供保障，根据中共中央、国务院《信访工作条例》等法律法规，结合</w:t>
      </w:r>
      <w:r>
        <w:rPr>
          <w:rFonts w:hint="default" w:ascii="仿宋_GB2312" w:eastAsia="仿宋_GB2312"/>
          <w:sz w:val="32"/>
          <w:szCs w:val="32"/>
        </w:rPr>
        <w:t>集团</w:t>
      </w:r>
      <w:r>
        <w:rPr>
          <w:rFonts w:hint="eastAsia" w:ascii="仿宋_GB2312" w:eastAsia="仿宋_GB2312"/>
          <w:sz w:val="32"/>
          <w:szCs w:val="32"/>
        </w:rPr>
        <w:t>实际，特制定本办法。</w:t>
      </w:r>
    </w:p>
    <w:p>
      <w:pPr>
        <w:keepNext w:val="0"/>
        <w:keepLines w:val="0"/>
        <w:widowControl w:val="0"/>
        <w:suppressLineNumbers w:val="0"/>
        <w:spacing w:before="0" w:beforeAutospacing="0" w:after="0" w:afterAutospacing="0" w:line="560" w:lineRule="exact"/>
        <w:ind w:left="0" w:right="0" w:firstLine="641" w:firstLineChars="200"/>
        <w:jc w:val="both"/>
        <w:rPr>
          <w:rFonts w:hint="eastAsia" w:ascii="仿宋_GB2312" w:eastAsia="仿宋_GB2312"/>
          <w:sz w:val="32"/>
          <w:szCs w:val="32"/>
        </w:rPr>
      </w:pPr>
      <w:r>
        <w:rPr>
          <w:rFonts w:hint="eastAsia" w:ascii="楷体_GB2312" w:eastAsia="楷体_GB2312"/>
          <w:b/>
          <w:sz w:val="32"/>
          <w:szCs w:val="32"/>
        </w:rPr>
        <w:t>第二条</w:t>
      </w:r>
      <w:r>
        <w:rPr>
          <w:rFonts w:hint="eastAsia" w:ascii="仿宋_GB2312" w:eastAsia="仿宋_GB2312"/>
          <w:sz w:val="32"/>
          <w:szCs w:val="32"/>
        </w:rPr>
        <w:t xml:space="preserve"> </w:t>
      </w:r>
      <w:r>
        <w:rPr>
          <w:rFonts w:hint="default" w:ascii="仿宋_GB2312" w:eastAsia="仿宋_GB2312"/>
          <w:sz w:val="32"/>
          <w:szCs w:val="32"/>
        </w:rPr>
        <w:t xml:space="preserve"> </w:t>
      </w:r>
      <w:r>
        <w:rPr>
          <w:rFonts w:hint="default" w:ascii="仿宋_GB2312" w:hAnsi="Calibri" w:eastAsia="仿宋_GB2312" w:cs="仿宋_GB2312"/>
          <w:kern w:val="2"/>
          <w:sz w:val="32"/>
          <w:szCs w:val="32"/>
          <w:lang w:val="en-US" w:eastAsia="zh-CN" w:bidi="ar"/>
        </w:rPr>
        <w:t>本办法适用于总部及有控制权的公司。</w:t>
      </w:r>
      <w:r>
        <w:rPr>
          <w:rFonts w:hint="eastAsia" w:ascii="仿宋_GB2312" w:eastAsia="仿宋_GB2312"/>
          <w:sz w:val="32"/>
          <w:szCs w:val="32"/>
        </w:rPr>
        <w:t xml:space="preserve"> </w:t>
      </w:r>
    </w:p>
    <w:p>
      <w:pPr>
        <w:spacing w:line="560" w:lineRule="exact"/>
        <w:ind w:firstLine="641" w:firstLineChars="200"/>
        <w:rPr>
          <w:rFonts w:ascii="仿宋_GB2312" w:eastAsia="仿宋_GB2312"/>
          <w:sz w:val="32"/>
          <w:szCs w:val="32"/>
        </w:rPr>
      </w:pPr>
      <w:r>
        <w:rPr>
          <w:rFonts w:hint="eastAsia" w:ascii="楷体_GB2312" w:hAnsi="楷体_GB2312" w:eastAsia="楷体_GB2312" w:cs="楷体_GB2312"/>
          <w:b/>
          <w:bCs/>
          <w:sz w:val="32"/>
          <w:szCs w:val="32"/>
        </w:rPr>
        <w:t>第三条</w:t>
      </w:r>
      <w:r>
        <w:rPr>
          <w:rFonts w:hint="default" w:ascii="仿宋_GB2312" w:eastAsia="仿宋_GB2312"/>
          <w:sz w:val="32"/>
          <w:szCs w:val="32"/>
        </w:rPr>
        <w:t xml:space="preserve">  </w:t>
      </w:r>
      <w:r>
        <w:rPr>
          <w:rFonts w:hint="eastAsia" w:ascii="仿宋_GB2312" w:eastAsia="仿宋_GB2312"/>
          <w:sz w:val="32"/>
          <w:szCs w:val="32"/>
        </w:rPr>
        <w:t>本办法中所称信访，是指公民、法人和其他组织采用信息网络、书信、电话、传真、走访等形式向</w:t>
      </w:r>
      <w:r>
        <w:rPr>
          <w:rFonts w:hint="default" w:ascii="仿宋_GB2312" w:eastAsia="仿宋_GB2312"/>
          <w:sz w:val="32"/>
          <w:szCs w:val="32"/>
        </w:rPr>
        <w:t>总部</w:t>
      </w:r>
      <w:r>
        <w:rPr>
          <w:rFonts w:hint="eastAsia" w:ascii="仿宋_GB2312" w:eastAsia="仿宋_GB2312"/>
          <w:sz w:val="32"/>
          <w:szCs w:val="32"/>
        </w:rPr>
        <w:t>及有控制权的公司以及上级主管部门反映情况、提出建议、意见或投诉请求，依法应由</w:t>
      </w:r>
      <w:r>
        <w:rPr>
          <w:rFonts w:hint="default" w:ascii="仿宋_GB2312" w:eastAsia="仿宋_GB2312"/>
          <w:sz w:val="32"/>
          <w:szCs w:val="32"/>
        </w:rPr>
        <w:t>总部</w:t>
      </w:r>
      <w:r>
        <w:rPr>
          <w:rFonts w:hint="eastAsia" w:ascii="仿宋_GB2312" w:eastAsia="仿宋_GB2312"/>
          <w:sz w:val="32"/>
          <w:szCs w:val="32"/>
        </w:rPr>
        <w:t>及有控制权的公司处理的活动。</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w:t>
      </w:r>
      <w:r>
        <w:rPr>
          <w:rFonts w:hint="default" w:ascii="楷体_GB2312" w:eastAsia="楷体_GB2312"/>
          <w:b/>
          <w:sz w:val="32"/>
          <w:szCs w:val="32"/>
        </w:rPr>
        <w:t>四</w:t>
      </w:r>
      <w:r>
        <w:rPr>
          <w:rFonts w:hint="eastAsia" w:ascii="楷体_GB2312" w:eastAsia="楷体_GB2312"/>
          <w:b/>
          <w:sz w:val="32"/>
          <w:szCs w:val="32"/>
        </w:rPr>
        <w:t>条</w:t>
      </w:r>
      <w:r>
        <w:rPr>
          <w:rFonts w:hint="eastAsia" w:ascii="仿宋_GB2312" w:eastAsia="仿宋_GB2312"/>
          <w:sz w:val="32"/>
          <w:szCs w:val="32"/>
        </w:rPr>
        <w:t xml:space="preserve">  工作原则</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（一）坚持党的全面领导。把党的领导贯彻到信访工作各方面和全过程，确保正确政治方向</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（二）坚持以人民为中心。践行党的群众路线，倾听群众呼声，关心群众疾苦，千方百计为群众排忧解难</w:t>
      </w:r>
      <w:r>
        <w:rPr>
          <w:rFonts w:hint="default" w:ascii="仿宋_GB2312" w:eastAsia="仿宋_GB2312"/>
          <w:sz w:val="32"/>
          <w:szCs w:val="32"/>
        </w:rPr>
        <w:t>。</w:t>
      </w:r>
    </w:p>
    <w:p>
      <w:pPr>
        <w:spacing w:line="560" w:lineRule="exact"/>
        <w:ind w:firstLine="640" w:firstLineChars="200"/>
        <w:rPr>
          <w:rFonts w:hint="default" w:ascii="仿宋_GB2312" w:eastAsia="仿宋_GB2312"/>
          <w:sz w:val="32"/>
          <w:szCs w:val="32"/>
        </w:rPr>
      </w:pPr>
      <w:r>
        <w:rPr>
          <w:rFonts w:hint="eastAsia" w:ascii="仿宋_GB2312" w:eastAsia="仿宋_GB2312"/>
          <w:sz w:val="32"/>
          <w:szCs w:val="32"/>
        </w:rPr>
        <w:t>（三）坚持落实信访工作责任。党政同责、一岗双责，属地管理、分级负责，谁主管、谁负责</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（四）坚持依法按政策解决问题。将信访纳入法治轨道，依法维护群众权益、规范信访秩序</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（五）坚持源头治理化解矛盾。多措并举、综合施策，着力点放在源头预防和前端化解，把可能引发信访问题的矛盾纠纷化解在基层、化解在萌芽状态。</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w:t>
      </w:r>
      <w:r>
        <w:rPr>
          <w:rFonts w:hint="default" w:ascii="楷体_GB2312" w:eastAsia="楷体_GB2312"/>
          <w:b/>
          <w:sz w:val="32"/>
          <w:szCs w:val="32"/>
        </w:rPr>
        <w:t>五</w:t>
      </w:r>
      <w:r>
        <w:rPr>
          <w:rFonts w:hint="eastAsia" w:ascii="楷体_GB2312" w:eastAsia="楷体_GB2312"/>
          <w:b/>
          <w:sz w:val="32"/>
          <w:szCs w:val="32"/>
        </w:rPr>
        <w:t>条</w:t>
      </w:r>
      <w:r>
        <w:rPr>
          <w:rFonts w:hint="eastAsia" w:ascii="仿宋_GB2312" w:eastAsia="仿宋_GB2312"/>
          <w:sz w:val="32"/>
          <w:szCs w:val="32"/>
        </w:rPr>
        <w:t xml:space="preserve">  </w:t>
      </w:r>
      <w:r>
        <w:rPr>
          <w:rFonts w:hint="default" w:ascii="仿宋_GB2312" w:eastAsia="仿宋_GB2312"/>
          <w:sz w:val="32"/>
          <w:szCs w:val="32"/>
        </w:rPr>
        <w:t>总部</w:t>
      </w:r>
      <w:r>
        <w:rPr>
          <w:rFonts w:hint="eastAsia" w:ascii="仿宋_GB2312" w:eastAsia="仿宋_GB2312"/>
          <w:sz w:val="32"/>
          <w:szCs w:val="32"/>
        </w:rPr>
        <w:t>及有控制权的公司要</w:t>
      </w:r>
      <w:r>
        <w:rPr>
          <w:rFonts w:hint="eastAsia" w:ascii="仿宋_GB2312" w:eastAsia="仿宋_GB2312"/>
          <w:sz w:val="32"/>
          <w:szCs w:val="32"/>
          <w:shd w:val="clear" w:color="auto" w:fill="FFFFFF"/>
        </w:rPr>
        <w:t>坚持和发展好新时代“枫桥经验”，完善正确处理新形势下信访矛盾化解机制，及时把可能引发信访问题的矛盾纠纷化解在基层、化解在萌芽状态。</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任何组织和个人不得打击报复信访人。</w:t>
      </w:r>
    </w:p>
    <w:p>
      <w:pPr>
        <w:spacing w:line="560" w:lineRule="exact"/>
        <w:jc w:val="center"/>
        <w:rPr>
          <w:rFonts w:ascii="黑体" w:hAnsi="黑体" w:eastAsia="黑体"/>
          <w:sz w:val="32"/>
          <w:szCs w:val="32"/>
        </w:rPr>
      </w:pPr>
      <w:bookmarkStart w:id="10" w:name="_Toc30667_WPSOffice_Level1"/>
      <w:r>
        <w:rPr>
          <w:rFonts w:hint="eastAsia" w:ascii="黑体" w:hAnsi="黑体" w:eastAsia="黑体"/>
          <w:sz w:val="32"/>
          <w:szCs w:val="32"/>
        </w:rPr>
        <w:t>第二章  工作机构和职责</w:t>
      </w:r>
      <w:bookmarkEnd w:id="10"/>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w:t>
      </w:r>
      <w:r>
        <w:rPr>
          <w:rFonts w:hint="default" w:ascii="楷体_GB2312" w:eastAsia="楷体_GB2312"/>
          <w:b/>
          <w:sz w:val="32"/>
          <w:szCs w:val="32"/>
        </w:rPr>
        <w:t>六</w:t>
      </w:r>
      <w:r>
        <w:rPr>
          <w:rFonts w:hint="eastAsia" w:ascii="楷体_GB2312" w:eastAsia="楷体_GB2312"/>
          <w:b/>
          <w:sz w:val="32"/>
          <w:szCs w:val="32"/>
        </w:rPr>
        <w:t xml:space="preserve">条  </w:t>
      </w:r>
      <w:r>
        <w:rPr>
          <w:rFonts w:hint="eastAsia" w:ascii="仿宋_GB2312" w:eastAsia="仿宋_GB2312"/>
          <w:sz w:val="32"/>
          <w:szCs w:val="32"/>
        </w:rPr>
        <w:t>坚持和加强党对信访工作的全面领导，构建党委统一领导、单位组织落实、信访工作联席会议协调、信访工作部门推动、各方齐抓共管的信访工作格局。</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w:t>
      </w:r>
      <w:r>
        <w:rPr>
          <w:rFonts w:hint="default" w:ascii="楷体_GB2312" w:eastAsia="楷体_GB2312"/>
          <w:b/>
          <w:sz w:val="32"/>
          <w:szCs w:val="32"/>
        </w:rPr>
        <w:t>七</w:t>
      </w:r>
      <w:r>
        <w:rPr>
          <w:rFonts w:hint="eastAsia" w:ascii="楷体_GB2312" w:eastAsia="楷体_GB2312"/>
          <w:b/>
          <w:sz w:val="32"/>
          <w:szCs w:val="32"/>
        </w:rPr>
        <w:t>条</w:t>
      </w:r>
      <w:r>
        <w:rPr>
          <w:rFonts w:hint="eastAsia" w:ascii="仿宋_GB2312" w:eastAsia="仿宋_GB2312"/>
          <w:sz w:val="32"/>
          <w:szCs w:val="32"/>
        </w:rPr>
        <w:t xml:space="preserve">  各级党组织领导本单位信访工作，贯彻落实党中央关于信访工作的方针政策和决策部署，执行上级党组织关于信访工作的部署要求，统筹信访工作责任体系构建，支持和督促下级党组织做好信访工作。</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w:t>
      </w:r>
      <w:r>
        <w:rPr>
          <w:rFonts w:hint="default" w:ascii="楷体_GB2312" w:eastAsia="楷体_GB2312"/>
          <w:b/>
          <w:sz w:val="32"/>
          <w:szCs w:val="32"/>
        </w:rPr>
        <w:t>八</w:t>
      </w:r>
      <w:r>
        <w:rPr>
          <w:rFonts w:hint="eastAsia" w:ascii="楷体_GB2312" w:eastAsia="楷体_GB2312"/>
          <w:b/>
          <w:sz w:val="32"/>
          <w:szCs w:val="32"/>
        </w:rPr>
        <w:t>条</w:t>
      </w:r>
      <w:r>
        <w:rPr>
          <w:rFonts w:hint="eastAsia" w:ascii="仿宋_GB2312" w:eastAsia="仿宋_GB2312"/>
          <w:sz w:val="32"/>
          <w:szCs w:val="32"/>
        </w:rPr>
        <w:t xml:space="preserve">  各级党组织应当定期听取信访工作汇报，分析形势，部署任务，研究重大事项，解决突出问题。</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w:t>
      </w:r>
      <w:r>
        <w:rPr>
          <w:rFonts w:hint="default" w:ascii="楷体_GB2312" w:eastAsia="楷体_GB2312"/>
          <w:b/>
          <w:sz w:val="32"/>
          <w:szCs w:val="32"/>
        </w:rPr>
        <w:t>九</w:t>
      </w:r>
      <w:r>
        <w:rPr>
          <w:rFonts w:hint="eastAsia" w:ascii="楷体_GB2312" w:eastAsia="楷体_GB2312"/>
          <w:b/>
          <w:sz w:val="32"/>
          <w:szCs w:val="32"/>
        </w:rPr>
        <w:t xml:space="preserve">条  </w:t>
      </w:r>
      <w:r>
        <w:rPr>
          <w:rFonts w:hint="eastAsia" w:ascii="仿宋_GB2312" w:hAnsi="仿宋_GB2312" w:eastAsia="仿宋_GB2312" w:cs="仿宋_GB2312"/>
          <w:b w:val="0"/>
          <w:bCs/>
          <w:sz w:val="32"/>
          <w:szCs w:val="32"/>
        </w:rPr>
        <w:t>集团</w:t>
      </w:r>
      <w:r>
        <w:rPr>
          <w:rFonts w:hint="eastAsia" w:ascii="仿宋_GB2312" w:eastAsia="仿宋_GB2312"/>
          <w:sz w:val="32"/>
          <w:szCs w:val="32"/>
        </w:rPr>
        <w:t>成立信访工作领导小组，组长由</w:t>
      </w:r>
      <w:r>
        <w:rPr>
          <w:rFonts w:hint="default" w:ascii="仿宋_GB2312" w:eastAsia="仿宋_GB2312"/>
          <w:sz w:val="32"/>
          <w:szCs w:val="32"/>
        </w:rPr>
        <w:t>集团</w:t>
      </w:r>
      <w:r>
        <w:rPr>
          <w:rFonts w:hint="eastAsia" w:ascii="仿宋_GB2312" w:eastAsia="仿宋_GB2312"/>
          <w:sz w:val="32"/>
          <w:szCs w:val="32"/>
        </w:rPr>
        <w:t>分管信访工作的领导担任；成员包括公司办公室（党委办公室）、组织人事部、财务管理部、纪委办公室、法务审计部、工会办公室、园区服务中心等部门主要负责人。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信访工作领导小组下设办公室（以下简称“</w:t>
      </w:r>
      <w:r>
        <w:rPr>
          <w:rFonts w:hint="default" w:ascii="仿宋_GB2312" w:eastAsia="仿宋_GB2312"/>
          <w:sz w:val="32"/>
          <w:szCs w:val="32"/>
        </w:rPr>
        <w:t>总部</w:t>
      </w:r>
      <w:r>
        <w:rPr>
          <w:rFonts w:hint="eastAsia" w:ascii="仿宋_GB2312" w:eastAsia="仿宋_GB2312"/>
          <w:sz w:val="32"/>
          <w:szCs w:val="32"/>
        </w:rPr>
        <w:t>信访办”），</w:t>
      </w:r>
      <w:ins w:id="0" w:author="游鲁" w:date="2024-07-19T22:36:56Z">
        <w:r>
          <w:rPr>
            <w:rFonts w:hint="default" w:ascii="仿宋_GB2312" w:eastAsia="仿宋_GB2312"/>
            <w:sz w:val="32"/>
            <w:szCs w:val="32"/>
            <w:woUserID w:val="4"/>
          </w:rPr>
          <w:t>为</w:t>
        </w:r>
      </w:ins>
      <w:ins w:id="1" w:author="游鲁" w:date="2024-07-19T22:36:57Z">
        <w:r>
          <w:rPr>
            <w:rFonts w:hint="default" w:ascii="仿宋_GB2312" w:eastAsia="仿宋_GB2312"/>
            <w:sz w:val="32"/>
            <w:szCs w:val="32"/>
            <w:woUserID w:val="4"/>
          </w:rPr>
          <w:t>总部</w:t>
        </w:r>
      </w:ins>
      <w:ins w:id="2" w:author="游鲁" w:date="2024-07-19T22:36:59Z">
        <w:r>
          <w:rPr>
            <w:rFonts w:hint="default" w:ascii="仿宋_GB2312" w:eastAsia="仿宋_GB2312"/>
            <w:sz w:val="32"/>
            <w:szCs w:val="32"/>
            <w:woUserID w:val="4"/>
          </w:rPr>
          <w:t>组织</w:t>
        </w:r>
      </w:ins>
      <w:ins w:id="3" w:author="游鲁" w:date="2024-07-19T22:37:00Z">
        <w:r>
          <w:rPr>
            <w:rFonts w:hint="default" w:ascii="仿宋_GB2312" w:eastAsia="仿宋_GB2312"/>
            <w:sz w:val="32"/>
            <w:szCs w:val="32"/>
            <w:woUserID w:val="4"/>
          </w:rPr>
          <w:t>机构</w:t>
        </w:r>
      </w:ins>
      <w:ins w:id="4" w:author="游鲁" w:date="2024-07-19T22:37:01Z">
        <w:r>
          <w:rPr>
            <w:rFonts w:hint="default" w:ascii="仿宋_GB2312" w:eastAsia="仿宋_GB2312"/>
            <w:sz w:val="32"/>
            <w:szCs w:val="32"/>
            <w:woUserID w:val="4"/>
          </w:rPr>
          <w:t>之一</w:t>
        </w:r>
      </w:ins>
      <w:del w:id="5" w:author="游鲁" w:date="2024-07-19T22:36:52Z">
        <w:bookmarkStart w:id="18" w:name="_GoBack"/>
        <w:bookmarkEnd w:id="18"/>
        <w:r>
          <w:rPr>
            <w:rFonts w:hint="default" w:ascii="仿宋_GB2312" w:eastAsia="仿宋_GB2312"/>
            <w:sz w:val="32"/>
            <w:szCs w:val="32"/>
          </w:rPr>
          <w:delText>总部</w:delText>
        </w:r>
      </w:del>
      <w:del w:id="6" w:author="游鲁" w:date="2024-07-19T22:36:52Z">
        <w:r>
          <w:rPr>
            <w:rFonts w:hint="eastAsia" w:ascii="仿宋_GB2312" w:eastAsia="仿宋_GB2312"/>
            <w:sz w:val="32"/>
            <w:szCs w:val="32"/>
          </w:rPr>
          <w:delText>信访办设在园区服务中心，办公室主任由园区服务中心主任兼任，副主任由园区服务中心分管信访工作的副主任兼任</w:delText>
        </w:r>
      </w:del>
      <w:r>
        <w:rPr>
          <w:rFonts w:hint="eastAsia" w:ascii="仿宋_GB2312" w:eastAsia="仿宋_GB2312"/>
          <w:sz w:val="32"/>
          <w:szCs w:val="32"/>
        </w:rPr>
        <w:t>。</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w:t>
      </w:r>
      <w:r>
        <w:rPr>
          <w:rFonts w:hint="default" w:ascii="楷体_GB2312" w:eastAsia="楷体_GB2312"/>
          <w:b/>
          <w:sz w:val="32"/>
          <w:szCs w:val="32"/>
        </w:rPr>
        <w:t>十</w:t>
      </w:r>
      <w:r>
        <w:rPr>
          <w:rFonts w:hint="eastAsia" w:ascii="楷体_GB2312" w:eastAsia="楷体_GB2312"/>
          <w:b/>
          <w:sz w:val="32"/>
          <w:szCs w:val="32"/>
        </w:rPr>
        <w:t xml:space="preserve">条  </w:t>
      </w:r>
      <w:r>
        <w:rPr>
          <w:rFonts w:hint="eastAsia" w:ascii="仿宋_GB2312" w:eastAsia="仿宋_GB2312"/>
          <w:sz w:val="32"/>
          <w:szCs w:val="32"/>
        </w:rPr>
        <w:t>信访工作领导小组职责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（一）负责</w:t>
      </w:r>
      <w:r>
        <w:rPr>
          <w:rFonts w:hint="default" w:ascii="仿宋_GB2312" w:eastAsia="仿宋_GB2312"/>
          <w:sz w:val="32"/>
          <w:szCs w:val="32"/>
        </w:rPr>
        <w:t>总部</w:t>
      </w:r>
      <w:r>
        <w:rPr>
          <w:rFonts w:hint="eastAsia" w:ascii="仿宋_GB2312" w:eastAsia="仿宋_GB2312"/>
          <w:sz w:val="32"/>
          <w:szCs w:val="32"/>
        </w:rPr>
        <w:t>信访全面工作并指导监督</w:t>
      </w:r>
      <w:r>
        <w:rPr>
          <w:rFonts w:hint="default" w:ascii="仿宋_GB2312" w:eastAsia="仿宋_GB2312"/>
          <w:sz w:val="32"/>
          <w:szCs w:val="32"/>
        </w:rPr>
        <w:t>总部</w:t>
      </w:r>
      <w:r>
        <w:rPr>
          <w:rFonts w:hint="eastAsia" w:ascii="仿宋_GB2312" w:eastAsia="仿宋_GB2312"/>
          <w:sz w:val="32"/>
          <w:szCs w:val="32"/>
        </w:rPr>
        <w:t>各部门、有控制权的公司</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（二）负责</w:t>
      </w:r>
      <w:r>
        <w:rPr>
          <w:rFonts w:hint="default" w:ascii="仿宋_GB2312" w:eastAsia="仿宋_GB2312"/>
          <w:sz w:val="32"/>
          <w:szCs w:val="32"/>
        </w:rPr>
        <w:t>集团</w:t>
      </w:r>
      <w:r>
        <w:rPr>
          <w:rFonts w:hint="eastAsia" w:ascii="仿宋_GB2312" w:eastAsia="仿宋_GB2312"/>
          <w:sz w:val="32"/>
          <w:szCs w:val="32"/>
        </w:rPr>
        <w:t>信访工作制度体系建设，根据政府相关政策，完善工作机制，实现把方向、管大局、促落实、严督查</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（三）负责研究和调处信访工作的重大事项，加强对重大事项的领导和部署，确保重大事项决策风险可控</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（四）负责</w:t>
      </w:r>
      <w:r>
        <w:rPr>
          <w:rFonts w:hint="default" w:ascii="仿宋_GB2312" w:eastAsia="仿宋_GB2312"/>
          <w:sz w:val="32"/>
          <w:szCs w:val="32"/>
        </w:rPr>
        <w:t>集团</w:t>
      </w:r>
      <w:r>
        <w:rPr>
          <w:rFonts w:hint="eastAsia" w:ascii="仿宋_GB2312" w:eastAsia="仿宋_GB2312"/>
          <w:sz w:val="32"/>
          <w:szCs w:val="32"/>
        </w:rPr>
        <w:t>信访工作重大突发事件的指挥处置</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（五）负责对</w:t>
      </w:r>
      <w:r>
        <w:rPr>
          <w:rFonts w:hint="default" w:ascii="仿宋_GB2312" w:eastAsia="仿宋_GB2312"/>
          <w:sz w:val="32"/>
          <w:szCs w:val="32"/>
        </w:rPr>
        <w:t>总部</w:t>
      </w:r>
      <w:r>
        <w:rPr>
          <w:rFonts w:hint="eastAsia" w:ascii="仿宋_GB2312" w:eastAsia="仿宋_GB2312"/>
          <w:sz w:val="32"/>
          <w:szCs w:val="32"/>
        </w:rPr>
        <w:t>信访办工作的指导监督。</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一</w:t>
      </w:r>
      <w:r>
        <w:rPr>
          <w:rFonts w:hint="eastAsia" w:ascii="楷体_GB2312" w:eastAsia="楷体_GB2312"/>
          <w:b/>
          <w:sz w:val="32"/>
          <w:szCs w:val="32"/>
        </w:rPr>
        <w:t>条</w:t>
      </w:r>
      <w:r>
        <w:rPr>
          <w:rFonts w:hint="eastAsia" w:ascii="仿宋_GB2312" w:eastAsia="仿宋_GB2312"/>
          <w:sz w:val="32"/>
          <w:szCs w:val="32"/>
        </w:rPr>
        <w:t xml:space="preserve">  </w:t>
      </w:r>
      <w:r>
        <w:rPr>
          <w:rFonts w:hint="default" w:ascii="仿宋_GB2312" w:eastAsia="仿宋_GB2312"/>
          <w:sz w:val="32"/>
          <w:szCs w:val="32"/>
        </w:rPr>
        <w:t>总部</w:t>
      </w:r>
      <w:r>
        <w:rPr>
          <w:rFonts w:hint="eastAsia" w:ascii="仿宋_GB2312" w:eastAsia="仿宋_GB2312"/>
          <w:sz w:val="32"/>
          <w:szCs w:val="32"/>
        </w:rPr>
        <w:t>信访办职责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（一）在</w:t>
      </w:r>
      <w:r>
        <w:rPr>
          <w:rFonts w:hint="default" w:ascii="仿宋_GB2312" w:eastAsia="仿宋_GB2312"/>
          <w:sz w:val="32"/>
          <w:szCs w:val="32"/>
        </w:rPr>
        <w:t>集团</w:t>
      </w:r>
      <w:r>
        <w:rPr>
          <w:rFonts w:hint="eastAsia" w:ascii="仿宋_GB2312" w:eastAsia="仿宋_GB2312"/>
          <w:sz w:val="32"/>
          <w:szCs w:val="32"/>
        </w:rPr>
        <w:t>信访工作领导小组的领导下开展工作，负责</w:t>
      </w:r>
      <w:r>
        <w:rPr>
          <w:rFonts w:hint="default" w:ascii="仿宋_GB2312" w:eastAsia="仿宋_GB2312"/>
          <w:sz w:val="32"/>
          <w:szCs w:val="32"/>
        </w:rPr>
        <w:t>集团</w:t>
      </w:r>
      <w:r>
        <w:rPr>
          <w:rFonts w:hint="eastAsia" w:ascii="仿宋_GB2312" w:eastAsia="仿宋_GB2312"/>
          <w:sz w:val="32"/>
          <w:szCs w:val="32"/>
        </w:rPr>
        <w:t>信访工作的统筹协调、整体推进、督促落实</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（二）负责政府信访件的受理、转送、交办事项，建立工作台账，负责</w:t>
      </w:r>
      <w:r>
        <w:rPr>
          <w:rFonts w:hint="default" w:ascii="仿宋_GB2312" w:eastAsia="仿宋_GB2312"/>
          <w:sz w:val="32"/>
          <w:szCs w:val="32"/>
        </w:rPr>
        <w:t>总部</w:t>
      </w:r>
      <w:r>
        <w:rPr>
          <w:rFonts w:hint="eastAsia" w:ascii="仿宋_GB2312" w:eastAsia="仿宋_GB2312"/>
          <w:sz w:val="32"/>
          <w:szCs w:val="32"/>
        </w:rPr>
        <w:t>本级的接访工作</w:t>
      </w:r>
      <w:r>
        <w:rPr>
          <w:rFonts w:hint="default" w:ascii="仿宋_GB2312" w:eastAsia="仿宋_GB2312"/>
          <w:sz w:val="32"/>
          <w:szCs w:val="32"/>
        </w:rPr>
        <w:t>。</w:t>
      </w:r>
    </w:p>
    <w:p>
      <w:pPr>
        <w:spacing w:line="560" w:lineRule="exact"/>
        <w:ind w:firstLine="640" w:firstLineChars="200"/>
        <w:rPr>
          <w:rFonts w:ascii="仿宋_GB2312" w:hAnsi="宋体" w:eastAsia="仿宋_GB2312" w:cs="宋体"/>
          <w:sz w:val="32"/>
          <w:szCs w:val="32"/>
        </w:rPr>
      </w:pPr>
      <w:r>
        <w:rPr>
          <w:rFonts w:hint="eastAsia" w:ascii="仿宋_GB2312" w:eastAsia="仿宋_GB2312"/>
          <w:sz w:val="32"/>
          <w:szCs w:val="32"/>
        </w:rPr>
        <w:t>（</w:t>
      </w:r>
      <w:r>
        <w:rPr>
          <w:rFonts w:hint="default" w:ascii="仿宋_GB2312" w:eastAsia="仿宋_GB2312"/>
          <w:sz w:val="32"/>
          <w:szCs w:val="32"/>
        </w:rPr>
        <w:t>三</w:t>
      </w:r>
      <w:r>
        <w:rPr>
          <w:rFonts w:hint="eastAsia" w:ascii="仿宋_GB2312" w:eastAsia="仿宋_GB2312"/>
          <w:sz w:val="32"/>
          <w:szCs w:val="32"/>
        </w:rPr>
        <w:t>）指导</w:t>
      </w:r>
      <w:r>
        <w:rPr>
          <w:rFonts w:hint="default" w:ascii="仿宋_GB2312" w:eastAsia="仿宋_GB2312"/>
          <w:sz w:val="32"/>
          <w:szCs w:val="32"/>
        </w:rPr>
        <w:t>总部</w:t>
      </w:r>
      <w:r>
        <w:rPr>
          <w:rFonts w:hint="eastAsia" w:ascii="仿宋_GB2312" w:eastAsia="仿宋_GB2312"/>
          <w:sz w:val="32"/>
          <w:szCs w:val="32"/>
        </w:rPr>
        <w:t>各部门、有控制权的公司的信访工作，</w:t>
      </w:r>
      <w:r>
        <w:rPr>
          <w:rFonts w:hint="eastAsia" w:ascii="仿宋_GB2312" w:hAnsi="宋体" w:eastAsia="仿宋_GB2312" w:cs="宋体"/>
          <w:sz w:val="32"/>
          <w:szCs w:val="32"/>
        </w:rPr>
        <w:t>指导有控制权的公司信访工作的体系建设、制度建设、解决重要信访问题</w:t>
      </w:r>
      <w:r>
        <w:rPr>
          <w:rFonts w:hint="default" w:ascii="仿宋_GB2312" w:hAnsi="宋体" w:eastAsia="仿宋_GB2312" w:cs="宋体"/>
          <w:sz w:val="32"/>
          <w:szCs w:val="32"/>
        </w:rPr>
        <w:t>。</w:t>
      </w:r>
    </w:p>
    <w:p>
      <w:pPr>
        <w:spacing w:line="56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w:t>
      </w:r>
      <w:r>
        <w:rPr>
          <w:rFonts w:hint="default" w:ascii="仿宋_GB2312" w:hAnsi="宋体" w:eastAsia="仿宋_GB2312" w:cs="宋体"/>
          <w:sz w:val="32"/>
          <w:szCs w:val="32"/>
        </w:rPr>
        <w:t>四</w:t>
      </w:r>
      <w:r>
        <w:rPr>
          <w:rFonts w:hint="eastAsia" w:ascii="仿宋_GB2312" w:hAnsi="宋体" w:eastAsia="仿宋_GB2312" w:cs="宋体"/>
          <w:sz w:val="32"/>
          <w:szCs w:val="32"/>
        </w:rPr>
        <w:t>）负责重大突发事件的指导调处工作，落实相应责任主体单位和包案领导，重要情况向</w:t>
      </w:r>
      <w:r>
        <w:rPr>
          <w:rFonts w:hint="default" w:ascii="仿宋_GB2312" w:hAnsi="宋体" w:eastAsia="仿宋_GB2312" w:cs="宋体"/>
          <w:sz w:val="32"/>
          <w:szCs w:val="32"/>
        </w:rPr>
        <w:t>集团</w:t>
      </w:r>
      <w:r>
        <w:rPr>
          <w:rFonts w:hint="eastAsia" w:ascii="仿宋_GB2312" w:hAnsi="宋体" w:eastAsia="仿宋_GB2312" w:cs="宋体"/>
          <w:sz w:val="32"/>
          <w:szCs w:val="32"/>
        </w:rPr>
        <w:t>信访工作领导小组汇报</w:t>
      </w:r>
      <w:r>
        <w:rPr>
          <w:rFonts w:hint="default" w:ascii="仿宋_GB2312" w:hAnsi="宋体" w:eastAsia="仿宋_GB2312" w:cs="宋体"/>
          <w:sz w:val="32"/>
          <w:szCs w:val="32"/>
        </w:rPr>
        <w:t>。</w:t>
      </w:r>
    </w:p>
    <w:p>
      <w:pPr>
        <w:spacing w:line="560" w:lineRule="exact"/>
        <w:ind w:firstLine="640" w:firstLineChars="200"/>
        <w:rPr>
          <w:rFonts w:ascii="仿宋_GB2312" w:hAnsi="宋体" w:eastAsia="仿宋_GB2312" w:cs="宋体"/>
          <w:sz w:val="32"/>
          <w:szCs w:val="32"/>
        </w:rPr>
      </w:pPr>
      <w:r>
        <w:rPr>
          <w:rFonts w:hint="eastAsia" w:ascii="仿宋_GB2312" w:hAnsi="宋体" w:eastAsia="仿宋_GB2312" w:cs="宋体"/>
          <w:sz w:val="32"/>
          <w:szCs w:val="32"/>
        </w:rPr>
        <w:t>（</w:t>
      </w:r>
      <w:r>
        <w:rPr>
          <w:rFonts w:hint="default" w:ascii="仿宋_GB2312" w:hAnsi="宋体" w:eastAsia="仿宋_GB2312" w:cs="宋体"/>
          <w:sz w:val="32"/>
          <w:szCs w:val="32"/>
        </w:rPr>
        <w:t>五</w:t>
      </w:r>
      <w:r>
        <w:rPr>
          <w:rFonts w:hint="eastAsia" w:ascii="仿宋_GB2312" w:hAnsi="宋体" w:eastAsia="仿宋_GB2312" w:cs="宋体"/>
          <w:sz w:val="32"/>
          <w:szCs w:val="32"/>
        </w:rPr>
        <w:t>）督促检查重要信访事项的处理落实，对信访工作推动不力，矛盾突出的单位领导进行约谈和工作督导。</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二</w:t>
      </w:r>
      <w:r>
        <w:rPr>
          <w:rFonts w:hint="eastAsia" w:ascii="楷体_GB2312" w:eastAsia="楷体_GB2312"/>
          <w:b/>
          <w:sz w:val="32"/>
          <w:szCs w:val="32"/>
        </w:rPr>
        <w:t>条</w:t>
      </w:r>
      <w:r>
        <w:rPr>
          <w:rFonts w:hint="eastAsia" w:ascii="仿宋_GB2312" w:eastAsia="仿宋_GB2312"/>
          <w:sz w:val="32"/>
          <w:szCs w:val="32"/>
        </w:rPr>
        <w:t xml:space="preserve">  按照“党政同责、一岗双责、谁主管、谁负责”的原则，各级党组织和单位信访工作部门是开展信访工作的专门机构，承担本单位信访工作主体责任；信访工作实行单位领导责任制，主要领导负总责，分管领导负实责。各单位应建立健全工作体系，明确负责信访工作的机构或者人员，履行下列职责：</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（一）受理、转送、交办信访事项</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（二）协调解决重要信访问题</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（三）督促检查重要信访事项的处理和落实</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（四）综合反映信访信息，分析研判信访形势，为本级党组织和单位提供决策参考</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（五）指导本级其他部门、单位和下级的信访工作</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（六）提出改进工作、完善政策和追究责任的建议</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（七）承担上级党组织和信访工作部门交办的其他事项。</w:t>
      </w:r>
    </w:p>
    <w:p>
      <w:pPr>
        <w:spacing w:line="560" w:lineRule="exact"/>
        <w:jc w:val="center"/>
        <w:rPr>
          <w:rFonts w:ascii="黑体" w:hAnsi="黑体" w:eastAsia="黑体"/>
          <w:sz w:val="32"/>
          <w:szCs w:val="32"/>
        </w:rPr>
      </w:pPr>
      <w:bookmarkStart w:id="11" w:name="_Toc20109_WPSOffice_Level1"/>
      <w:r>
        <w:rPr>
          <w:rFonts w:hint="eastAsia" w:ascii="黑体" w:hAnsi="黑体" w:eastAsia="黑体"/>
          <w:sz w:val="32"/>
          <w:szCs w:val="32"/>
        </w:rPr>
        <w:t>第三章  信访事项的提出</w:t>
      </w:r>
      <w:bookmarkEnd w:id="11"/>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三</w:t>
      </w:r>
      <w:r>
        <w:rPr>
          <w:rFonts w:hint="eastAsia" w:ascii="楷体_GB2312" w:eastAsia="楷体_GB2312"/>
          <w:b/>
          <w:sz w:val="32"/>
          <w:szCs w:val="32"/>
        </w:rPr>
        <w:t>条</w:t>
      </w:r>
      <w:r>
        <w:rPr>
          <w:rFonts w:hint="eastAsia" w:ascii="仿宋_GB2312" w:eastAsia="仿宋_GB2312"/>
          <w:sz w:val="32"/>
          <w:szCs w:val="32"/>
        </w:rPr>
        <w:t xml:space="preserve">  信访人应当依法采用信息网络、书信、传真等书面形式表达诉求，写明被反映单位名称或者人员姓名、反映事实、投诉请求和理由，以及信访人的姓名（单位名称）、住址，联系方式等要素，并对其所提供材料内容的真实性负责，不得捏造、歪曲事实，不得诬告、陷害他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信访工作部门对电话或口头提出的投诉请求，应当记录信访人及被反映人的姓名（单位名称）、住址、联系方式和投诉请求以及事实、理由。</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四</w:t>
      </w:r>
      <w:r>
        <w:rPr>
          <w:rFonts w:hint="eastAsia" w:ascii="楷体_GB2312" w:eastAsia="楷体_GB2312"/>
          <w:b/>
          <w:sz w:val="32"/>
          <w:szCs w:val="32"/>
        </w:rPr>
        <w:t>条</w:t>
      </w:r>
      <w:r>
        <w:rPr>
          <w:rFonts w:hint="eastAsia" w:ascii="仿宋_GB2312" w:eastAsia="仿宋_GB2312"/>
          <w:sz w:val="32"/>
          <w:szCs w:val="32"/>
        </w:rPr>
        <w:t xml:space="preserve">  各单位应当建立和完善群众来访接访工作机制，也可根据工作情况组织有关单位、部门联合接待，一站式解决信访问题；各级单位领导干部应当阅办群众来信，定期接待群众来访、定期下访，包案化解群众反映强烈的突出问题。</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五</w:t>
      </w:r>
      <w:r>
        <w:rPr>
          <w:rFonts w:hint="eastAsia" w:ascii="楷体_GB2312" w:eastAsia="楷体_GB2312"/>
          <w:b/>
          <w:sz w:val="32"/>
          <w:szCs w:val="32"/>
        </w:rPr>
        <w:t>条</w:t>
      </w:r>
      <w:r>
        <w:rPr>
          <w:rFonts w:hint="eastAsia" w:ascii="仿宋_GB2312" w:eastAsia="仿宋_GB2312"/>
          <w:sz w:val="32"/>
          <w:szCs w:val="32"/>
        </w:rPr>
        <w:t xml:space="preserve">  各单位应建立健全信访人接访机制和应急处理机制，制定相关工作预案，按照“三到位一处理”工作原则（即：群众诉求合理的，解决问题到位；诉求无理的，思想教育到位；生活困难的，帮扶救助到位；行为违法的，依法处理），依法按政策及时就地解决群众合法合理诉求，维护正常信访秩序。</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六</w:t>
      </w:r>
      <w:r>
        <w:rPr>
          <w:rFonts w:hint="eastAsia" w:ascii="楷体_GB2312" w:eastAsia="楷体_GB2312"/>
          <w:b/>
          <w:sz w:val="32"/>
          <w:szCs w:val="32"/>
        </w:rPr>
        <w:t>条</w:t>
      </w:r>
      <w:r>
        <w:rPr>
          <w:rFonts w:hint="eastAsia" w:ascii="仿宋_GB2312" w:eastAsia="仿宋_GB2312"/>
          <w:sz w:val="32"/>
          <w:szCs w:val="32"/>
        </w:rPr>
        <w:t xml:space="preserve">  信访工作部门应当在本单位信访接待场所接待信访人。多人采用走访形式提出共同的信访事项的，应要求其推选代表，代表人数不得超过5人。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其他部门、单位应当积极配合信访工作部门接待信访人，按要求及时派人参与接谈工作。</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七</w:t>
      </w:r>
      <w:r>
        <w:rPr>
          <w:rFonts w:hint="eastAsia" w:ascii="楷体_GB2312" w:eastAsia="楷体_GB2312"/>
          <w:b/>
          <w:sz w:val="32"/>
          <w:szCs w:val="32"/>
        </w:rPr>
        <w:t>条</w:t>
      </w:r>
      <w:r>
        <w:rPr>
          <w:rFonts w:hint="eastAsia" w:ascii="仿宋_GB2312" w:eastAsia="仿宋_GB2312"/>
          <w:sz w:val="32"/>
          <w:szCs w:val="32"/>
        </w:rPr>
        <w:t xml:space="preserve">  信访工作部门及相关部门人员接访接谈时应文明礼貌、回应有据。收到上级主管部门转送、交办的信访事项，属于本单位职责范围内的，有关单位应当自收到之日起15日内书面告知信访人接收情况以及处理途径和程序；不属于本单位职责范围的，</w:t>
      </w:r>
      <w:r>
        <w:rPr>
          <w:rFonts w:hint="eastAsia" w:ascii="仿宋_GB2312" w:hAnsi="仿宋_GB2312" w:eastAsia="仿宋_GB2312" w:cs="仿宋_GB2312"/>
          <w:sz w:val="32"/>
          <w:szCs w:val="32"/>
        </w:rPr>
        <w:t>有关单位应当自收到之日起5个工作日内提出异议，并详细说明理由，经转送、交办的上级主管部门核实同意后，交还相关材料。</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八</w:t>
      </w:r>
      <w:r>
        <w:rPr>
          <w:rFonts w:hint="eastAsia" w:ascii="楷体_GB2312" w:eastAsia="楷体_GB2312"/>
          <w:b/>
          <w:sz w:val="32"/>
          <w:szCs w:val="32"/>
        </w:rPr>
        <w:t>条</w:t>
      </w:r>
      <w:r>
        <w:rPr>
          <w:rFonts w:hint="eastAsia" w:ascii="仿宋_GB2312" w:eastAsia="仿宋_GB2312"/>
          <w:sz w:val="32"/>
          <w:szCs w:val="32"/>
        </w:rPr>
        <w:t xml:space="preserve">  信访工作部门发现信访人在本单位办公场所周围非法聚集，或者在信访接待场所滞留、滋事，严重影响本单位办公秩序和社会公共秩序等情况的，应会同保卫工作部门对信访人进行劝阻、批评或教育；劝阻、批评和教育无效或情况严重的，应及时报请当地公安机关依法处置。</w:t>
      </w:r>
    </w:p>
    <w:p>
      <w:pPr>
        <w:spacing w:line="560" w:lineRule="exact"/>
        <w:jc w:val="center"/>
        <w:rPr>
          <w:rFonts w:ascii="黑体" w:hAnsi="黑体" w:eastAsia="黑体"/>
          <w:sz w:val="32"/>
          <w:szCs w:val="32"/>
        </w:rPr>
      </w:pPr>
      <w:bookmarkStart w:id="12" w:name="_Toc2694_WPSOffice_Level1"/>
      <w:r>
        <w:rPr>
          <w:rFonts w:hint="eastAsia" w:ascii="黑体" w:hAnsi="黑体" w:eastAsia="黑体"/>
          <w:sz w:val="32"/>
          <w:szCs w:val="32"/>
        </w:rPr>
        <w:t>第四章  信访事项的处理</w:t>
      </w:r>
      <w:bookmarkEnd w:id="12"/>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第十</w:t>
      </w:r>
      <w:r>
        <w:rPr>
          <w:rFonts w:hint="default" w:ascii="楷体_GB2312" w:eastAsia="楷体_GB2312"/>
          <w:b/>
          <w:sz w:val="32"/>
          <w:szCs w:val="32"/>
        </w:rPr>
        <w:t>九</w:t>
      </w:r>
      <w:r>
        <w:rPr>
          <w:rFonts w:hint="eastAsia" w:ascii="楷体_GB2312" w:eastAsia="楷体_GB2312"/>
          <w:b/>
          <w:sz w:val="32"/>
          <w:szCs w:val="32"/>
        </w:rPr>
        <w:t>条</w:t>
      </w:r>
      <w:r>
        <w:rPr>
          <w:rFonts w:hint="eastAsia" w:ascii="仿宋_GB2312" w:eastAsia="仿宋_GB2312"/>
          <w:sz w:val="32"/>
          <w:szCs w:val="32"/>
        </w:rPr>
        <w:t xml:space="preserve">  信访工作部门应当对收到的信访事项及时登记分类，报本单位分管领导审批，确定承办部门。承办部门应及时提出受理意见，需要转送或交办的要及时处理。信访事项重大、复杂的，应当会商组织人事、</w:t>
      </w:r>
      <w:r>
        <w:rPr>
          <w:rFonts w:hint="default" w:ascii="仿宋_GB2312" w:eastAsia="仿宋_GB2312"/>
          <w:sz w:val="32"/>
          <w:szCs w:val="32"/>
        </w:rPr>
        <w:t>法务</w:t>
      </w:r>
      <w:r>
        <w:rPr>
          <w:rFonts w:hint="eastAsia" w:ascii="仿宋_GB2312" w:eastAsia="仿宋_GB2312"/>
          <w:sz w:val="32"/>
          <w:szCs w:val="32"/>
        </w:rPr>
        <w:t>、财务、审计等部门，征求其意见。</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对信访人直接提出的信访事项，信访工作部门能够当场告知的，应当当场书面告知；不能当场告知的，应当自收到信访事项之日起15日内书面告知信访人，但信访人的姓名（单位名称）、住址不清的除外。</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涉及两个或者两个以上单位的信访事项，由所涉及的单位协商受理；受理有争议的，由其共同的上级单位或信访工作部门决定受理单位。</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各单位对可能造成社会影响的重大、紧急信访事项和信访信息，应当及时报告本级党组织和信访工作部门，同时报告</w:t>
      </w:r>
      <w:r>
        <w:rPr>
          <w:rFonts w:hint="default" w:ascii="仿宋_GB2312" w:eastAsia="仿宋_GB2312"/>
          <w:sz w:val="32"/>
          <w:szCs w:val="32"/>
        </w:rPr>
        <w:t>总部</w:t>
      </w:r>
      <w:r>
        <w:rPr>
          <w:rFonts w:hint="eastAsia" w:ascii="仿宋_GB2312" w:eastAsia="仿宋_GB2312"/>
          <w:sz w:val="32"/>
          <w:szCs w:val="32"/>
        </w:rPr>
        <w:t>信访办，在职责范围内依法及时采取措施，防止不良影响的产生、扩大。</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w:t>
      </w:r>
      <w:r>
        <w:rPr>
          <w:rFonts w:hint="default" w:ascii="楷体_GB2312" w:eastAsia="楷体_GB2312"/>
          <w:b/>
          <w:sz w:val="32"/>
          <w:szCs w:val="32"/>
        </w:rPr>
        <w:t>二</w:t>
      </w:r>
      <w:r>
        <w:rPr>
          <w:rFonts w:hint="eastAsia" w:ascii="楷体_GB2312" w:eastAsia="楷体_GB2312"/>
          <w:b/>
          <w:sz w:val="32"/>
          <w:szCs w:val="32"/>
        </w:rPr>
        <w:t>十条</w:t>
      </w:r>
      <w:r>
        <w:rPr>
          <w:rFonts w:hint="eastAsia" w:ascii="仿宋_GB2312" w:eastAsia="仿宋_GB2312"/>
          <w:sz w:val="32"/>
          <w:szCs w:val="32"/>
        </w:rPr>
        <w:t xml:space="preserve">  对下列信访事项应当予以受理。法律法规另有规定的，从其规定。</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（一）对本单位制定的规章、制度和办法等提出建议、意见的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（二）对本单位及其工作人员的业务活动、职务行为提出建议、意见的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（三）对本单位员工要求维护自身合法权益的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（四）检举、揭发本单位工作人员的违法违纪和失职渎职行为的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（五）其他属于本单位职责范围内应当受理的信访事项。</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第二十</w:t>
      </w:r>
      <w:r>
        <w:rPr>
          <w:rFonts w:hint="default" w:ascii="楷体_GB2312" w:eastAsia="楷体_GB2312"/>
          <w:b/>
          <w:sz w:val="32"/>
          <w:szCs w:val="32"/>
        </w:rPr>
        <w:t>一</w:t>
      </w:r>
      <w:r>
        <w:rPr>
          <w:rFonts w:hint="eastAsia" w:ascii="楷体_GB2312" w:eastAsia="楷体_GB2312"/>
          <w:b/>
          <w:sz w:val="32"/>
          <w:szCs w:val="32"/>
        </w:rPr>
        <w:t>条</w:t>
      </w:r>
      <w:r>
        <w:rPr>
          <w:rFonts w:hint="eastAsia" w:ascii="仿宋_GB2312" w:eastAsia="仿宋_GB2312"/>
          <w:sz w:val="32"/>
          <w:szCs w:val="32"/>
        </w:rPr>
        <w:t xml:space="preserve">  对下列信访事项不予受理或不再受理，并以书面、手机短信、电子邮件等适当方式告知信访人。</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（一）不属于本单位职责范围内的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（二）已经或依法应当通过诉讼、仲裁、行政复议等法定途径解决的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（三）已经受理或正在办理的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（四）未在规定时限内提出复查、复核申请，仍就同一事项重复信访的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（五）已经完成复核并答复，仍就同一事项重复信访的</w:t>
      </w:r>
      <w:r>
        <w:rPr>
          <w:rFonts w:hint="default" w:ascii="仿宋_GB2312" w:eastAsia="仿宋_GB2312"/>
          <w:sz w:val="32"/>
          <w:szCs w:val="32"/>
        </w:rPr>
        <w:t>。</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（六）其他依法依规不予受理或不再受理的信访事项。</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对属于前款第（一）、（二）项情形的，应当告知信访人依照有关法律、行政法规规定程序向有关机关提出。</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第二十</w:t>
      </w:r>
      <w:r>
        <w:rPr>
          <w:rFonts w:hint="default" w:ascii="楷体_GB2312" w:eastAsia="楷体_GB2312"/>
          <w:b/>
          <w:sz w:val="32"/>
          <w:szCs w:val="32"/>
        </w:rPr>
        <w:t>二</w:t>
      </w:r>
      <w:r>
        <w:rPr>
          <w:rFonts w:hint="eastAsia" w:ascii="楷体_GB2312" w:eastAsia="楷体_GB2312"/>
          <w:b/>
          <w:sz w:val="32"/>
          <w:szCs w:val="32"/>
        </w:rPr>
        <w:t>条</w:t>
      </w:r>
      <w:r>
        <w:rPr>
          <w:rFonts w:hint="eastAsia" w:ascii="仿宋_GB2312" w:eastAsia="仿宋_GB2312"/>
          <w:sz w:val="32"/>
          <w:szCs w:val="32"/>
        </w:rPr>
        <w:t xml:space="preserve">  各单位及其工作人员不得将信访人的检举、揭发材料及有关情况透露或者转给被检举、揭发的人员或单位。</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第二十</w:t>
      </w:r>
      <w:r>
        <w:rPr>
          <w:rFonts w:hint="default" w:ascii="楷体_GB2312" w:eastAsia="楷体_GB2312"/>
          <w:b/>
          <w:sz w:val="32"/>
          <w:szCs w:val="32"/>
        </w:rPr>
        <w:t>三</w:t>
      </w:r>
      <w:r>
        <w:rPr>
          <w:rFonts w:hint="eastAsia" w:ascii="楷体_GB2312" w:eastAsia="楷体_GB2312"/>
          <w:b/>
          <w:sz w:val="32"/>
          <w:szCs w:val="32"/>
        </w:rPr>
        <w:t>条</w:t>
      </w:r>
      <w:r>
        <w:rPr>
          <w:rFonts w:hint="eastAsia" w:ascii="仿宋_GB2312" w:eastAsia="仿宋_GB2312"/>
          <w:sz w:val="32"/>
          <w:szCs w:val="32"/>
        </w:rPr>
        <w:t xml:space="preserve">  信访工作部门及相关部门应当依法按程序办理信访事项，恪尽职守、规范细致、积极稳妥，不得推诿、敷衍、拖延。</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信访事项办理中，应当听取或阅悉信访人陈述事实和理由；必要时可以要求信访人、有关组织和人员说明情况；需要进一步核实有关情况的，可以进行调查。对重大、复杂、疑难的信访事项，可以举行听证。</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信访事项办理中，信访人要求查询信访办理进度的，应以适当方式告知。</w:t>
      </w:r>
    </w:p>
    <w:p>
      <w:pPr>
        <w:spacing w:line="560" w:lineRule="exact"/>
        <w:ind w:firstLine="641" w:firstLineChars="200"/>
        <w:rPr>
          <w:rFonts w:ascii="仿宋_GB2312" w:eastAsia="仿宋_GB2312"/>
          <w:sz w:val="32"/>
          <w:szCs w:val="32"/>
        </w:rPr>
      </w:pPr>
      <w:r>
        <w:rPr>
          <w:rFonts w:hint="eastAsia" w:ascii="楷体_GB2312" w:eastAsia="楷体_GB2312"/>
          <w:b/>
          <w:sz w:val="32"/>
          <w:szCs w:val="32"/>
        </w:rPr>
        <w:t>第二十</w:t>
      </w:r>
      <w:r>
        <w:rPr>
          <w:rFonts w:hint="default" w:ascii="楷体_GB2312" w:eastAsia="楷体_GB2312"/>
          <w:b/>
          <w:sz w:val="32"/>
          <w:szCs w:val="32"/>
        </w:rPr>
        <w:t>四</w:t>
      </w:r>
      <w:r>
        <w:rPr>
          <w:rFonts w:hint="eastAsia" w:ascii="楷体_GB2312" w:eastAsia="楷体_GB2312"/>
          <w:b/>
          <w:sz w:val="32"/>
          <w:szCs w:val="32"/>
        </w:rPr>
        <w:t>条</w:t>
      </w:r>
      <w:r>
        <w:rPr>
          <w:rFonts w:hint="eastAsia" w:ascii="仿宋_GB2312" w:eastAsia="仿宋_GB2312"/>
          <w:sz w:val="32"/>
          <w:szCs w:val="32"/>
        </w:rPr>
        <w:t xml:space="preserve">  办理信访事项的工作人员与信访事项或者信访人有直接利害关系的，应当回避。</w:t>
      </w:r>
    </w:p>
    <w:p>
      <w:pPr>
        <w:pStyle w:val="8"/>
        <w:shd w:val="clear" w:color="auto" w:fill="FFFFFF"/>
        <w:spacing w:before="0" w:beforeAutospacing="0" w:after="0" w:afterAutospacing="0" w:line="560" w:lineRule="exact"/>
        <w:ind w:firstLine="640"/>
        <w:rPr>
          <w:rStyle w:val="9"/>
          <w:rFonts w:ascii="仿宋_GB2312" w:hAnsi="Helvetica" w:eastAsia="仿宋_GB2312"/>
          <w:sz w:val="32"/>
          <w:szCs w:val="32"/>
        </w:rPr>
      </w:pPr>
      <w:r>
        <w:rPr>
          <w:rStyle w:val="9"/>
          <w:rFonts w:hint="eastAsia" w:ascii="楷体_GB2312" w:hAnsi="Helvetica" w:eastAsia="楷体_GB2312"/>
          <w:b/>
          <w:sz w:val="32"/>
          <w:szCs w:val="32"/>
        </w:rPr>
        <w:t>第二十</w:t>
      </w:r>
      <w:r>
        <w:rPr>
          <w:rStyle w:val="9"/>
          <w:rFonts w:hint="default" w:ascii="楷体_GB2312" w:hAnsi="Helvetica" w:eastAsia="楷体_GB2312"/>
          <w:b/>
          <w:sz w:val="32"/>
          <w:szCs w:val="32"/>
        </w:rPr>
        <w:t>五</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对属于本单位职责范围内的信访事项，经调查核实，依照相关法律、法规、规章及其他有关规定，按照相关工作程序提出意见，书面答复信访人，但信访人姓名</w:t>
      </w:r>
      <w:r>
        <w:rPr>
          <w:rFonts w:hint="eastAsia" w:ascii="仿宋_GB2312" w:eastAsia="仿宋_GB2312"/>
          <w:sz w:val="32"/>
          <w:szCs w:val="32"/>
        </w:rPr>
        <w:t>（单位名称）</w:t>
      </w:r>
      <w:r>
        <w:rPr>
          <w:rStyle w:val="9"/>
          <w:rFonts w:hint="eastAsia" w:ascii="仿宋_GB2312" w:hAnsi="Helvetica" w:eastAsia="仿宋_GB2312"/>
          <w:sz w:val="32"/>
          <w:szCs w:val="32"/>
        </w:rPr>
        <w:t xml:space="preserve">、住址不清的除外。 </w:t>
      </w:r>
    </w:p>
    <w:p>
      <w:pPr>
        <w:pStyle w:val="8"/>
        <w:shd w:val="clear" w:color="auto" w:fill="FFFFFF"/>
        <w:spacing w:before="0" w:beforeAutospacing="0" w:after="0" w:afterAutospacing="0" w:line="560" w:lineRule="exact"/>
        <w:ind w:firstLine="640"/>
        <w:rPr>
          <w:rFonts w:ascii="Helvetica" w:hAnsi="Helvetica"/>
        </w:rPr>
      </w:pPr>
      <w:r>
        <w:rPr>
          <w:rStyle w:val="9"/>
          <w:rFonts w:hint="eastAsia" w:ascii="楷体_GB2312" w:hAnsi="Helvetica" w:eastAsia="楷体_GB2312"/>
          <w:b/>
          <w:sz w:val="32"/>
          <w:szCs w:val="32"/>
        </w:rPr>
        <w:t>第二十</w:t>
      </w:r>
      <w:r>
        <w:rPr>
          <w:rStyle w:val="9"/>
          <w:rFonts w:hint="default" w:ascii="楷体_GB2312" w:hAnsi="Helvetica" w:eastAsia="楷体_GB2312"/>
          <w:b/>
          <w:sz w:val="32"/>
          <w:szCs w:val="32"/>
        </w:rPr>
        <w:t>六</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对于受理的信访事项，应自受理信访件之日起60日内办结。情况复杂的，经本单位负责人批准，时限可以适当延长，但延长时限不得超过30日，并告知信访人延期理由。法律法规另有规定的，从其规定。 </w:t>
      </w:r>
    </w:p>
    <w:p>
      <w:pPr>
        <w:pStyle w:val="8"/>
        <w:shd w:val="clear" w:color="auto" w:fill="FFFFFF"/>
        <w:spacing w:before="0" w:beforeAutospacing="0" w:after="0" w:afterAutospacing="0" w:line="560" w:lineRule="exact"/>
        <w:ind w:firstLine="600"/>
        <w:rPr>
          <w:rFonts w:ascii="Helvetica" w:hAnsi="Helvetica"/>
        </w:rPr>
      </w:pPr>
      <w:r>
        <w:rPr>
          <w:rStyle w:val="9"/>
          <w:rFonts w:hint="eastAsia" w:ascii="楷体_GB2312" w:hAnsi="Helvetica" w:eastAsia="楷体_GB2312"/>
          <w:b/>
          <w:sz w:val="32"/>
          <w:szCs w:val="32"/>
        </w:rPr>
        <w:t>第二十</w:t>
      </w:r>
      <w:r>
        <w:rPr>
          <w:rStyle w:val="9"/>
          <w:rFonts w:hint="default" w:ascii="楷体_GB2312" w:hAnsi="Helvetica" w:eastAsia="楷体_GB2312"/>
          <w:b/>
          <w:sz w:val="32"/>
          <w:szCs w:val="32"/>
        </w:rPr>
        <w:t>七</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信访人在办理期限内针对已经受理的同一信访事项提出新的事实和理由需要查证的，可以合并处理。信访办理期限自收到新材料之日起重新计算，并书面告知信访人。法律法规另有规定的，从其规定。 </w:t>
      </w:r>
    </w:p>
    <w:p>
      <w:pPr>
        <w:pStyle w:val="8"/>
        <w:shd w:val="clear" w:color="auto" w:fill="FFFFFF"/>
        <w:spacing w:before="0" w:beforeAutospacing="0" w:after="0" w:afterAutospacing="0" w:line="560" w:lineRule="exact"/>
        <w:ind w:firstLine="600"/>
        <w:rPr>
          <w:rFonts w:ascii="Helvetica" w:hAnsi="Helvetica"/>
        </w:rPr>
      </w:pPr>
      <w:r>
        <w:rPr>
          <w:rStyle w:val="9"/>
          <w:rFonts w:hint="eastAsia" w:ascii="楷体_GB2312" w:hAnsi="Helvetica" w:eastAsia="楷体_GB2312"/>
          <w:b/>
          <w:sz w:val="32"/>
          <w:szCs w:val="32"/>
        </w:rPr>
        <w:t>第二十</w:t>
      </w:r>
      <w:r>
        <w:rPr>
          <w:rStyle w:val="9"/>
          <w:rFonts w:hint="default" w:ascii="楷体_GB2312" w:hAnsi="Helvetica" w:eastAsia="楷体_GB2312"/>
          <w:b/>
          <w:sz w:val="32"/>
          <w:szCs w:val="32"/>
        </w:rPr>
        <w:t>八</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信访人对信访事项处理意见不服的，可以自收到书面答复之日起30日内向</w:t>
      </w:r>
      <w:r>
        <w:rPr>
          <w:rStyle w:val="9"/>
          <w:rFonts w:hint="default" w:ascii="仿宋_GB2312" w:hAnsi="Helvetica" w:eastAsia="仿宋_GB2312"/>
          <w:sz w:val="32"/>
          <w:szCs w:val="32"/>
        </w:rPr>
        <w:t>集团</w:t>
      </w:r>
      <w:r>
        <w:rPr>
          <w:rStyle w:val="9"/>
          <w:rFonts w:hint="eastAsia" w:ascii="仿宋_GB2312" w:hAnsi="Helvetica" w:eastAsia="仿宋_GB2312"/>
          <w:sz w:val="32"/>
          <w:szCs w:val="32"/>
        </w:rPr>
        <w:t>信访工作领导小组提出复查。</w:t>
      </w:r>
      <w:r>
        <w:rPr>
          <w:rStyle w:val="9"/>
          <w:rFonts w:hint="default" w:ascii="仿宋_GB2312" w:hAnsi="Helvetica" w:eastAsia="仿宋_GB2312"/>
          <w:sz w:val="32"/>
          <w:szCs w:val="32"/>
        </w:rPr>
        <w:t>集团</w:t>
      </w:r>
      <w:r>
        <w:rPr>
          <w:rStyle w:val="9"/>
          <w:rFonts w:hint="eastAsia" w:ascii="仿宋_GB2312" w:hAnsi="Helvetica" w:eastAsia="仿宋_GB2312"/>
          <w:sz w:val="32"/>
          <w:szCs w:val="32"/>
        </w:rPr>
        <w:t xml:space="preserve">信访工作领导小组应当自收到复查请求之日起30日内提出复查意见，并书面答复信访人。 </w:t>
      </w:r>
    </w:p>
    <w:p>
      <w:pPr>
        <w:pStyle w:val="8"/>
        <w:shd w:val="clear" w:color="auto" w:fill="FFFFFF"/>
        <w:spacing w:before="0" w:beforeAutospacing="0" w:after="0" w:afterAutospacing="0" w:line="560" w:lineRule="exact"/>
        <w:ind w:firstLine="600"/>
        <w:rPr>
          <w:rFonts w:ascii="Helvetica" w:hAnsi="Helvetica"/>
        </w:rPr>
      </w:pPr>
      <w:r>
        <w:rPr>
          <w:rStyle w:val="9"/>
          <w:rFonts w:hint="eastAsia" w:ascii="楷体_GB2312" w:hAnsi="Helvetica" w:eastAsia="楷体_GB2312"/>
          <w:b/>
          <w:sz w:val="32"/>
          <w:szCs w:val="32"/>
        </w:rPr>
        <w:t>第二十</w:t>
      </w:r>
      <w:r>
        <w:rPr>
          <w:rStyle w:val="9"/>
          <w:rFonts w:hint="default" w:ascii="楷体_GB2312" w:hAnsi="Helvetica" w:eastAsia="楷体_GB2312"/>
          <w:b/>
          <w:sz w:val="32"/>
          <w:szCs w:val="32"/>
        </w:rPr>
        <w:t>九</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信访人对</w:t>
      </w:r>
      <w:r>
        <w:rPr>
          <w:rStyle w:val="9"/>
          <w:rFonts w:hint="default" w:ascii="仿宋_GB2312" w:hAnsi="Helvetica" w:eastAsia="仿宋_GB2312"/>
          <w:sz w:val="32"/>
          <w:szCs w:val="32"/>
        </w:rPr>
        <w:t>集团</w:t>
      </w:r>
      <w:r>
        <w:rPr>
          <w:rStyle w:val="9"/>
          <w:rFonts w:hint="eastAsia" w:ascii="仿宋_GB2312" w:hAnsi="Helvetica" w:eastAsia="仿宋_GB2312"/>
          <w:sz w:val="32"/>
          <w:szCs w:val="32"/>
        </w:rPr>
        <w:t xml:space="preserve">信访工作领导小组的复查意见不服的，可以自收到书面答复之日起30日内向上级主管部门请求复核。 </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楷体_GB2312" w:hAnsi="Helvetica" w:eastAsia="楷体_GB2312"/>
          <w:b/>
          <w:sz w:val="32"/>
          <w:szCs w:val="32"/>
        </w:rPr>
        <w:t>第</w:t>
      </w:r>
      <w:r>
        <w:rPr>
          <w:rStyle w:val="9"/>
          <w:rFonts w:hint="default" w:ascii="楷体_GB2312" w:hAnsi="Helvetica" w:eastAsia="楷体_GB2312"/>
          <w:b/>
          <w:sz w:val="32"/>
          <w:szCs w:val="32"/>
        </w:rPr>
        <w:t>三</w:t>
      </w:r>
      <w:r>
        <w:rPr>
          <w:rStyle w:val="9"/>
          <w:rFonts w:hint="eastAsia" w:ascii="楷体_GB2312" w:hAnsi="Helvetica" w:eastAsia="楷体_GB2312"/>
          <w:b/>
          <w:sz w:val="32"/>
          <w:szCs w:val="32"/>
        </w:rPr>
        <w:t>十条</w:t>
      </w:r>
      <w:r>
        <w:rPr>
          <w:rStyle w:val="9"/>
          <w:rFonts w:hint="eastAsia" w:ascii="仿宋_GB2312" w:hAnsi="Helvetica" w:eastAsia="仿宋_GB2312"/>
          <w:sz w:val="32"/>
          <w:szCs w:val="32"/>
        </w:rPr>
        <w:t xml:space="preserve">  上级转送、交办的信访事项在规定的时限内办结后应将办理结果报告单位领导以及上级信访主管部门。 </w:t>
      </w:r>
    </w:p>
    <w:p>
      <w:pPr>
        <w:pStyle w:val="8"/>
        <w:shd w:val="clear" w:color="auto" w:fill="FFFFFF"/>
        <w:spacing w:before="0" w:beforeAutospacing="0" w:after="0" w:afterAutospacing="0" w:line="560" w:lineRule="exact"/>
        <w:ind w:firstLine="600"/>
        <w:rPr>
          <w:rFonts w:ascii="Helvetica" w:hAnsi="Helvetica"/>
        </w:rPr>
      </w:pPr>
      <w:r>
        <w:rPr>
          <w:rStyle w:val="9"/>
          <w:rFonts w:hint="eastAsia" w:ascii="楷体_GB2312" w:hAnsi="Helvetica" w:eastAsia="楷体_GB2312"/>
          <w:b/>
          <w:sz w:val="32"/>
          <w:szCs w:val="32"/>
        </w:rPr>
        <w:t>第三十</w:t>
      </w:r>
      <w:r>
        <w:rPr>
          <w:rStyle w:val="9"/>
          <w:rFonts w:hint="default" w:ascii="楷体_GB2312" w:hAnsi="Helvetica" w:eastAsia="楷体_GB2312"/>
          <w:b/>
          <w:sz w:val="32"/>
          <w:szCs w:val="32"/>
        </w:rPr>
        <w:t>一</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w:t>
      </w:r>
      <w:r>
        <w:rPr>
          <w:rStyle w:val="9"/>
          <w:rFonts w:hint="default" w:ascii="仿宋_GB2312" w:hAnsi="Helvetica" w:eastAsia="仿宋_GB2312"/>
          <w:sz w:val="32"/>
          <w:szCs w:val="32"/>
        </w:rPr>
        <w:t>总部</w:t>
      </w:r>
      <w:r>
        <w:rPr>
          <w:rStyle w:val="9"/>
          <w:rFonts w:hint="eastAsia" w:ascii="仿宋_GB2312" w:hAnsi="Helvetica" w:eastAsia="仿宋_GB2312"/>
          <w:sz w:val="32"/>
          <w:szCs w:val="32"/>
        </w:rPr>
        <w:t>信访办对承办部门的信访答复意见进行形式审核，发现信访答复意见存在明显漏洞或不当之处的，指导承办部门调整、完善。</w:t>
      </w:r>
    </w:p>
    <w:p>
      <w:pPr>
        <w:tabs>
          <w:tab w:val="left" w:pos="660"/>
        </w:tabs>
        <w:spacing w:line="560" w:lineRule="exact"/>
        <w:rPr>
          <w:rStyle w:val="9"/>
          <w:rFonts w:ascii="仿宋_GB2312" w:hAnsi="Helvetica" w:eastAsia="仿宋_GB2312"/>
          <w:sz w:val="32"/>
          <w:szCs w:val="32"/>
        </w:rPr>
      </w:pPr>
      <w:r>
        <w:tab/>
      </w:r>
      <w:r>
        <w:rPr>
          <w:rStyle w:val="9"/>
          <w:rFonts w:hint="eastAsia" w:ascii="楷体_GB2312" w:hAnsi="Helvetica" w:eastAsia="楷体_GB2312"/>
          <w:b/>
          <w:sz w:val="32"/>
          <w:szCs w:val="32"/>
        </w:rPr>
        <w:t>第三十</w:t>
      </w:r>
      <w:r>
        <w:rPr>
          <w:rStyle w:val="9"/>
          <w:rFonts w:hint="default" w:ascii="楷体_GB2312" w:hAnsi="Helvetica" w:eastAsia="楷体_GB2312"/>
          <w:b/>
          <w:sz w:val="32"/>
          <w:szCs w:val="32"/>
        </w:rPr>
        <w:t>二</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w:t>
      </w:r>
      <w:r>
        <w:rPr>
          <w:rStyle w:val="9"/>
          <w:rFonts w:hint="default" w:ascii="仿宋_GB2312" w:hAnsi="Helvetica" w:eastAsia="仿宋_GB2312"/>
          <w:sz w:val="32"/>
          <w:szCs w:val="32"/>
        </w:rPr>
        <w:t>总部</w:t>
      </w:r>
      <w:r>
        <w:rPr>
          <w:rStyle w:val="9"/>
          <w:rFonts w:hint="eastAsia" w:ascii="仿宋_GB2312" w:hAnsi="Helvetica" w:eastAsia="仿宋_GB2312"/>
          <w:sz w:val="32"/>
          <w:szCs w:val="32"/>
        </w:rPr>
        <w:t>信访办应对重点信访事项加强督办，确保办理时限和核查质量。</w:t>
      </w:r>
    </w:p>
    <w:p>
      <w:pPr>
        <w:tabs>
          <w:tab w:val="left" w:pos="660"/>
        </w:tabs>
        <w:spacing w:line="560" w:lineRule="exact"/>
        <w:ind w:firstLine="640" w:firstLineChars="200"/>
        <w:rPr>
          <w:rStyle w:val="9"/>
          <w:rFonts w:ascii="仿宋_GB2312" w:hAnsi="Helvetica" w:eastAsia="仿宋_GB2312"/>
          <w:sz w:val="32"/>
          <w:szCs w:val="32"/>
        </w:rPr>
      </w:pPr>
      <w:r>
        <w:rPr>
          <w:rStyle w:val="9"/>
          <w:rFonts w:hint="default" w:ascii="仿宋_GB2312" w:hAnsi="Helvetica" w:eastAsia="仿宋_GB2312"/>
          <w:sz w:val="32"/>
          <w:szCs w:val="32"/>
        </w:rPr>
        <w:t>总部</w:t>
      </w:r>
      <w:r>
        <w:rPr>
          <w:rStyle w:val="9"/>
          <w:rFonts w:hint="eastAsia" w:ascii="仿宋_GB2312" w:hAnsi="Helvetica" w:eastAsia="仿宋_GB2312"/>
          <w:sz w:val="32"/>
          <w:szCs w:val="32"/>
        </w:rPr>
        <w:t>信访办对转送到下属单位办理的信访事项，应当加强督促、指导，要求按规定告知信访人受理情况、按时限书面答复信访人。</w:t>
      </w:r>
    </w:p>
    <w:p>
      <w:pPr>
        <w:pStyle w:val="8"/>
        <w:shd w:val="clear" w:color="auto" w:fill="FFFFFF"/>
        <w:spacing w:before="0" w:beforeAutospacing="0" w:after="0" w:afterAutospacing="0" w:line="560" w:lineRule="exact"/>
        <w:jc w:val="center"/>
        <w:rPr>
          <w:rStyle w:val="9"/>
          <w:rFonts w:ascii="黑体" w:hAnsi="黑体" w:eastAsia="黑体"/>
          <w:sz w:val="32"/>
          <w:szCs w:val="32"/>
        </w:rPr>
      </w:pPr>
      <w:bookmarkStart w:id="13" w:name="_Toc23630_WPSOffice_Level1"/>
      <w:r>
        <w:rPr>
          <w:rStyle w:val="9"/>
          <w:rFonts w:hint="eastAsia" w:ascii="黑体" w:hAnsi="黑体" w:eastAsia="黑体"/>
          <w:sz w:val="32"/>
          <w:szCs w:val="32"/>
        </w:rPr>
        <w:t>第五章  责任追究</w:t>
      </w:r>
      <w:bookmarkEnd w:id="13"/>
    </w:p>
    <w:p>
      <w:pPr>
        <w:tabs>
          <w:tab w:val="left" w:pos="3585"/>
        </w:tabs>
        <w:spacing w:line="560" w:lineRule="exact"/>
        <w:ind w:firstLine="641" w:firstLineChars="200"/>
        <w:rPr>
          <w:rFonts w:ascii="Helvetica" w:hAnsi="Helvetica"/>
        </w:rPr>
      </w:pPr>
      <w:r>
        <w:rPr>
          <w:rStyle w:val="9"/>
          <w:rFonts w:hint="eastAsia" w:ascii="楷体_GB2312" w:hAnsi="Helvetica" w:eastAsia="楷体_GB2312"/>
          <w:b/>
          <w:sz w:val="32"/>
          <w:szCs w:val="32"/>
        </w:rPr>
        <w:t>第三十</w:t>
      </w:r>
      <w:r>
        <w:rPr>
          <w:rStyle w:val="9"/>
          <w:rFonts w:hint="default" w:ascii="楷体_GB2312" w:hAnsi="Helvetica" w:eastAsia="楷体_GB2312"/>
          <w:b/>
          <w:sz w:val="32"/>
          <w:szCs w:val="32"/>
        </w:rPr>
        <w:t>三</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各级领导干部、工作人员在办理信访事项过程中，不履行或不正确履行工作职责，出现下列情形之一的，督促限期整改；造成严重后果或重大不良影响的，应当追究责任。</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仿宋_GB2312" w:hAnsi="Helvetica" w:eastAsia="仿宋_GB2312"/>
          <w:sz w:val="32"/>
          <w:szCs w:val="32"/>
        </w:rPr>
        <w:t>（一）因决策失误、工作失职，导致信访问题产生的</w:t>
      </w:r>
      <w:r>
        <w:rPr>
          <w:rStyle w:val="9"/>
          <w:rFonts w:hint="default" w:ascii="仿宋_GB2312" w:hAnsi="Helvetica" w:eastAsia="仿宋_GB2312"/>
          <w:sz w:val="32"/>
          <w:szCs w:val="32"/>
        </w:rPr>
        <w:t>。</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仿宋_GB2312" w:hAnsi="Helvetica" w:eastAsia="仿宋_GB2312"/>
          <w:sz w:val="32"/>
          <w:szCs w:val="32"/>
        </w:rPr>
        <w:t>（二）对信访事项应当登记、转送、交办、督办而未按规定履行职责的</w:t>
      </w:r>
      <w:r>
        <w:rPr>
          <w:rStyle w:val="9"/>
          <w:rFonts w:hint="default" w:ascii="仿宋_GB2312" w:hAnsi="Helvetica" w:eastAsia="仿宋_GB2312"/>
          <w:sz w:val="32"/>
          <w:szCs w:val="32"/>
        </w:rPr>
        <w:t>。</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仿宋_GB2312" w:hAnsi="Helvetica" w:eastAsia="仿宋_GB2312"/>
          <w:sz w:val="32"/>
          <w:szCs w:val="32"/>
        </w:rPr>
        <w:t>（三）对属于职责范围的信访事项应当受理而不予受理的</w:t>
      </w:r>
      <w:r>
        <w:rPr>
          <w:rStyle w:val="9"/>
          <w:rFonts w:hint="default" w:ascii="仿宋_GB2312" w:hAnsi="Helvetica" w:eastAsia="仿宋_GB2312"/>
          <w:sz w:val="32"/>
          <w:szCs w:val="32"/>
        </w:rPr>
        <w:t>。</w:t>
      </w:r>
      <w:r>
        <w:rPr>
          <w:rStyle w:val="9"/>
          <w:rFonts w:hint="eastAsia" w:ascii="仿宋_GB2312" w:hAnsi="Helvetica" w:eastAsia="仿宋_GB2312"/>
          <w:sz w:val="32"/>
          <w:szCs w:val="32"/>
        </w:rPr>
        <w:t xml:space="preserve"> </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仿宋_GB2312" w:hAnsi="Helvetica" w:eastAsia="仿宋_GB2312"/>
          <w:sz w:val="32"/>
          <w:szCs w:val="32"/>
        </w:rPr>
        <w:t>（四）推诿、敷衍、拖延信访事项办理或者未在法定期限内办结信访事项的</w:t>
      </w:r>
      <w:r>
        <w:rPr>
          <w:rStyle w:val="9"/>
          <w:rFonts w:hint="default" w:ascii="仿宋_GB2312" w:hAnsi="Helvetica" w:eastAsia="仿宋_GB2312"/>
          <w:sz w:val="32"/>
          <w:szCs w:val="32"/>
        </w:rPr>
        <w:t>。</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仿宋_GB2312" w:hAnsi="Helvetica" w:eastAsia="仿宋_GB2312"/>
          <w:sz w:val="32"/>
          <w:szCs w:val="32"/>
        </w:rPr>
        <w:t>（五）对事实清楚、程序正当且诉求合法合理的信访投诉请求未予依法支持的</w:t>
      </w:r>
      <w:r>
        <w:rPr>
          <w:rStyle w:val="9"/>
          <w:rFonts w:hint="default" w:ascii="仿宋_GB2312" w:hAnsi="Helvetica" w:eastAsia="仿宋_GB2312"/>
          <w:sz w:val="32"/>
          <w:szCs w:val="32"/>
        </w:rPr>
        <w:t>。</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仿宋_GB2312" w:hAnsi="Helvetica" w:eastAsia="仿宋_GB2312"/>
          <w:sz w:val="32"/>
          <w:szCs w:val="32"/>
        </w:rPr>
        <w:t>（六）对待信访人态度恶劣、简单粗暴，损害党群干群关系的</w:t>
      </w:r>
      <w:r>
        <w:rPr>
          <w:rStyle w:val="9"/>
          <w:rFonts w:hint="default" w:ascii="仿宋_GB2312" w:hAnsi="Helvetica" w:eastAsia="仿宋_GB2312"/>
          <w:sz w:val="32"/>
          <w:szCs w:val="32"/>
        </w:rPr>
        <w:t>。</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仿宋_GB2312" w:hAnsi="Helvetica" w:eastAsia="仿宋_GB2312"/>
          <w:sz w:val="32"/>
          <w:szCs w:val="32"/>
        </w:rPr>
        <w:t>（七）不执行信访事项处理意见或不重视、不落实信访工作部门提出的改进工作、完善政策等建议，导致信访问题长期得不到解决的</w:t>
      </w:r>
      <w:r>
        <w:rPr>
          <w:rStyle w:val="9"/>
          <w:rFonts w:hint="default" w:ascii="仿宋_GB2312" w:hAnsi="Helvetica" w:eastAsia="仿宋_GB2312"/>
          <w:sz w:val="32"/>
          <w:szCs w:val="32"/>
        </w:rPr>
        <w:t>。</w:t>
      </w:r>
    </w:p>
    <w:p>
      <w:pPr>
        <w:pStyle w:val="8"/>
        <w:shd w:val="clear" w:color="auto" w:fill="FFFFFF"/>
        <w:spacing w:before="0" w:beforeAutospacing="0" w:after="0" w:afterAutospacing="0" w:line="560" w:lineRule="exact"/>
        <w:ind w:firstLine="600"/>
        <w:rPr>
          <w:rStyle w:val="9"/>
          <w:rFonts w:ascii="仿宋_GB2312" w:hAnsi="Helvetica" w:eastAsia="仿宋_GB2312"/>
          <w:sz w:val="32"/>
          <w:szCs w:val="32"/>
        </w:rPr>
      </w:pPr>
      <w:r>
        <w:rPr>
          <w:rStyle w:val="9"/>
          <w:rFonts w:hint="eastAsia" w:ascii="仿宋_GB2312" w:hAnsi="Helvetica" w:eastAsia="仿宋_GB2312"/>
          <w:sz w:val="32"/>
          <w:szCs w:val="32"/>
        </w:rPr>
        <w:t>（八）对发生的集体上访或者信访负面舆情处置不力，导致事态扩大的</w:t>
      </w:r>
      <w:r>
        <w:rPr>
          <w:rStyle w:val="9"/>
          <w:rFonts w:hint="default" w:ascii="仿宋_GB2312" w:hAnsi="Helvetica" w:eastAsia="仿宋_GB2312"/>
          <w:sz w:val="32"/>
          <w:szCs w:val="32"/>
        </w:rPr>
        <w:t>。</w:t>
      </w:r>
    </w:p>
    <w:p>
      <w:pPr>
        <w:pStyle w:val="8"/>
        <w:shd w:val="clear" w:color="auto" w:fill="FFFFFF"/>
        <w:spacing w:before="0" w:beforeAutospacing="0" w:after="0" w:afterAutospacing="0" w:line="560" w:lineRule="exact"/>
        <w:ind w:firstLine="600"/>
        <w:rPr>
          <w:rFonts w:ascii="Helvetica" w:hAnsi="Helvetica"/>
        </w:rPr>
      </w:pPr>
      <w:r>
        <w:rPr>
          <w:rStyle w:val="9"/>
          <w:rFonts w:hint="eastAsia" w:ascii="仿宋_GB2312" w:hAnsi="Helvetica" w:eastAsia="仿宋_GB2312"/>
          <w:sz w:val="32"/>
          <w:szCs w:val="32"/>
        </w:rPr>
        <w:t>（九）其他影响信访事项办理、侵害信访人合法权益的行为。</w:t>
      </w:r>
    </w:p>
    <w:p>
      <w:pPr>
        <w:pStyle w:val="8"/>
        <w:shd w:val="clear" w:color="auto" w:fill="FFFFFF"/>
        <w:spacing w:before="0" w:beforeAutospacing="0" w:after="0" w:afterAutospacing="0" w:line="560" w:lineRule="exact"/>
        <w:ind w:firstLine="600"/>
        <w:rPr>
          <w:rFonts w:ascii="Helvetica" w:hAnsi="Helvetica"/>
        </w:rPr>
      </w:pPr>
      <w:r>
        <w:rPr>
          <w:rStyle w:val="9"/>
          <w:rFonts w:hint="eastAsia" w:ascii="楷体_GB2312" w:hAnsi="Helvetica" w:eastAsia="楷体_GB2312"/>
          <w:b/>
          <w:sz w:val="32"/>
          <w:szCs w:val="32"/>
        </w:rPr>
        <w:t>第三十</w:t>
      </w:r>
      <w:r>
        <w:rPr>
          <w:rStyle w:val="9"/>
          <w:rFonts w:hint="default" w:ascii="楷体_GB2312" w:hAnsi="Helvetica" w:eastAsia="楷体_GB2312"/>
          <w:b/>
          <w:sz w:val="32"/>
          <w:szCs w:val="32"/>
        </w:rPr>
        <w:t>四</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违反规定将信访人的检举、揭发材料或者有关情况透露、转交给被检举、揭发的人员或者单位的，依法追究相关人员的责任。</w:t>
      </w:r>
    </w:p>
    <w:p>
      <w:pPr>
        <w:tabs>
          <w:tab w:val="left" w:pos="645"/>
        </w:tabs>
        <w:rPr>
          <w:rStyle w:val="9"/>
          <w:rFonts w:ascii="仿宋_GB2312" w:hAnsi="Helvetica" w:eastAsia="仿宋_GB2312"/>
          <w:sz w:val="32"/>
          <w:szCs w:val="32"/>
        </w:rPr>
      </w:pPr>
      <w:r>
        <w:tab/>
      </w:r>
      <w:r>
        <w:rPr>
          <w:rStyle w:val="9"/>
          <w:rFonts w:hint="eastAsia" w:ascii="楷体_GB2312" w:hAnsi="Helvetica" w:eastAsia="楷体_GB2312"/>
          <w:b/>
          <w:sz w:val="32"/>
          <w:szCs w:val="32"/>
        </w:rPr>
        <w:t>第三十</w:t>
      </w:r>
      <w:r>
        <w:rPr>
          <w:rStyle w:val="9"/>
          <w:rFonts w:hint="default" w:ascii="楷体_GB2312" w:hAnsi="Helvetica" w:eastAsia="楷体_GB2312"/>
          <w:b/>
          <w:sz w:val="32"/>
          <w:szCs w:val="32"/>
        </w:rPr>
        <w:t>五</w:t>
      </w:r>
      <w:r>
        <w:rPr>
          <w:rStyle w:val="9"/>
          <w:rFonts w:hint="eastAsia" w:ascii="楷体_GB2312" w:hAnsi="Helvetica" w:eastAsia="楷体_GB2312"/>
          <w:b/>
          <w:sz w:val="32"/>
          <w:szCs w:val="32"/>
        </w:rPr>
        <w:t>条</w:t>
      </w:r>
      <w:r>
        <w:rPr>
          <w:rStyle w:val="9"/>
          <w:rFonts w:hint="eastAsia" w:ascii="楷体_GB2312" w:hAnsi="Helvetica" w:eastAsia="楷体_GB2312"/>
          <w:sz w:val="32"/>
          <w:szCs w:val="32"/>
        </w:rPr>
        <w:t xml:space="preserve">  </w:t>
      </w:r>
      <w:r>
        <w:rPr>
          <w:rStyle w:val="9"/>
          <w:rFonts w:hint="eastAsia" w:ascii="仿宋_GB2312" w:hAnsi="Helvetica" w:eastAsia="仿宋_GB2312"/>
          <w:sz w:val="32"/>
          <w:szCs w:val="32"/>
        </w:rPr>
        <w:t>对可能造成社会影响的重大、紧急信访事项和信访信息，瞒报、谎报、迟报造成严重后果的，依法追究相关人员的责任。</w:t>
      </w:r>
    </w:p>
    <w:p>
      <w:pPr>
        <w:pStyle w:val="8"/>
        <w:shd w:val="clear" w:color="auto" w:fill="FFFFFF"/>
        <w:spacing w:before="0" w:beforeAutospacing="0" w:after="0" w:afterAutospacing="0" w:line="560" w:lineRule="exact"/>
        <w:jc w:val="center"/>
        <w:rPr>
          <w:rStyle w:val="9"/>
          <w:rFonts w:ascii="黑体" w:hAnsi="黑体" w:eastAsia="黑体"/>
          <w:sz w:val="32"/>
          <w:szCs w:val="32"/>
        </w:rPr>
      </w:pPr>
      <w:bookmarkStart w:id="14" w:name="_Toc17036_WPSOffice_Level1"/>
      <w:r>
        <w:rPr>
          <w:rStyle w:val="9"/>
          <w:rFonts w:hint="eastAsia" w:ascii="黑体" w:hAnsi="黑体" w:eastAsia="黑体"/>
          <w:sz w:val="32"/>
          <w:szCs w:val="32"/>
        </w:rPr>
        <w:t>第六章  费用承担规则</w:t>
      </w:r>
      <w:bookmarkEnd w:id="14"/>
    </w:p>
    <w:p>
      <w:pPr>
        <w:pStyle w:val="8"/>
        <w:shd w:val="clear" w:color="auto" w:fill="FFFFFF"/>
        <w:spacing w:before="0" w:beforeAutospacing="0" w:after="0" w:afterAutospacing="0" w:line="560" w:lineRule="exact"/>
        <w:ind w:firstLine="641" w:firstLineChars="200"/>
        <w:rPr>
          <w:rStyle w:val="9"/>
          <w:rFonts w:ascii="仿宋_GB2312" w:hAnsi="Helvetica" w:eastAsia="仿宋_GB2312"/>
          <w:sz w:val="32"/>
          <w:szCs w:val="32"/>
        </w:rPr>
      </w:pPr>
      <w:r>
        <w:rPr>
          <w:rStyle w:val="9"/>
          <w:rFonts w:hint="eastAsia" w:ascii="楷体_GB2312" w:hAnsi="Helvetica" w:eastAsia="楷体_GB2312"/>
          <w:b/>
          <w:sz w:val="32"/>
          <w:szCs w:val="32"/>
        </w:rPr>
        <w:t>第三十</w:t>
      </w:r>
      <w:r>
        <w:rPr>
          <w:rStyle w:val="9"/>
          <w:rFonts w:hint="default" w:ascii="楷体_GB2312" w:hAnsi="Helvetica" w:eastAsia="楷体_GB2312"/>
          <w:b/>
          <w:sz w:val="32"/>
          <w:szCs w:val="32"/>
        </w:rPr>
        <w:t>六</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因信访工作产生的费用，原则上由事件责任主体单位承担，如果涉及多个单位的，由各事件主体单位之间按责任大小据实分摊。</w:t>
      </w:r>
    </w:p>
    <w:p>
      <w:pPr>
        <w:pStyle w:val="8"/>
        <w:shd w:val="clear" w:color="auto" w:fill="FFFFFF"/>
        <w:spacing w:before="0" w:beforeAutospacing="0" w:after="0" w:afterAutospacing="0" w:line="560" w:lineRule="exact"/>
        <w:ind w:firstLine="641" w:firstLineChars="200"/>
        <w:rPr>
          <w:rFonts w:ascii="Helvetica" w:hAnsi="Helvetica"/>
        </w:rPr>
      </w:pPr>
      <w:r>
        <w:rPr>
          <w:rStyle w:val="9"/>
          <w:rFonts w:hint="eastAsia" w:ascii="楷体_GB2312" w:hAnsi="Helvetica" w:eastAsia="楷体_GB2312"/>
          <w:b/>
          <w:sz w:val="32"/>
          <w:szCs w:val="32"/>
        </w:rPr>
        <w:t>第三十</w:t>
      </w:r>
      <w:r>
        <w:rPr>
          <w:rStyle w:val="9"/>
          <w:rFonts w:hint="default" w:ascii="楷体_GB2312" w:hAnsi="Helvetica" w:eastAsia="楷体_GB2312"/>
          <w:b/>
          <w:sz w:val="32"/>
          <w:szCs w:val="32"/>
        </w:rPr>
        <w:t>七</w:t>
      </w:r>
      <w:r>
        <w:rPr>
          <w:rStyle w:val="9"/>
          <w:rFonts w:hint="eastAsia" w:ascii="楷体_GB2312" w:hAnsi="Helvetica" w:eastAsia="楷体_GB2312"/>
          <w:b/>
          <w:sz w:val="32"/>
          <w:szCs w:val="32"/>
        </w:rPr>
        <w:t>条</w:t>
      </w:r>
      <w:r>
        <w:rPr>
          <w:rStyle w:val="9"/>
          <w:rFonts w:hint="eastAsia" w:ascii="仿宋_GB2312" w:hAnsi="Helvetica" w:eastAsia="仿宋_GB2312"/>
          <w:sz w:val="32"/>
          <w:szCs w:val="32"/>
        </w:rPr>
        <w:t xml:space="preserve">  费用包括差旅费、业务活动费、诉讼费、维稳及相关费用（如：特殊费用、餐费、油费、租车费等），如委托第三方参与事件处理，所有费用由事件责任主体单位承担。</w:t>
      </w:r>
    </w:p>
    <w:p>
      <w:pPr>
        <w:pStyle w:val="8"/>
        <w:shd w:val="clear" w:color="auto" w:fill="FFFFFF"/>
        <w:spacing w:before="0" w:beforeAutospacing="0" w:after="0" w:afterAutospacing="0" w:line="560" w:lineRule="exact"/>
        <w:jc w:val="center"/>
        <w:rPr>
          <w:rStyle w:val="9"/>
          <w:rFonts w:ascii="黑体" w:hAnsi="黑体" w:eastAsia="黑体"/>
          <w:sz w:val="32"/>
          <w:szCs w:val="32"/>
        </w:rPr>
      </w:pPr>
      <w:bookmarkStart w:id="15" w:name="_Toc30466_WPSOffice_Level1"/>
      <w:r>
        <w:rPr>
          <w:rStyle w:val="9"/>
          <w:rFonts w:hint="eastAsia" w:ascii="黑体" w:hAnsi="黑体" w:eastAsia="黑体"/>
          <w:sz w:val="32"/>
          <w:szCs w:val="32"/>
        </w:rPr>
        <w:t>第七章  附 则</w:t>
      </w:r>
      <w:bookmarkEnd w:id="15"/>
    </w:p>
    <w:p>
      <w:pPr>
        <w:spacing w:line="560" w:lineRule="exact"/>
        <w:ind w:firstLine="0" w:firstLineChars="0"/>
        <w:rPr>
          <w:rFonts w:ascii="仿宋_GB2312" w:eastAsia="仿宋_GB2312"/>
          <w:sz w:val="32"/>
          <w:szCs w:val="32"/>
        </w:rPr>
      </w:pPr>
      <w:r>
        <w:rPr>
          <w:rFonts w:hint="default" w:ascii="楷体_GB2312" w:eastAsia="楷体_GB2312"/>
          <w:b/>
          <w:sz w:val="32"/>
          <w:szCs w:val="32"/>
        </w:rPr>
        <w:t xml:space="preserve">    </w:t>
      </w:r>
      <w:r>
        <w:rPr>
          <w:rFonts w:hint="eastAsia" w:ascii="楷体_GB2312" w:eastAsia="楷体_GB2312"/>
          <w:b/>
          <w:sz w:val="32"/>
          <w:szCs w:val="32"/>
        </w:rPr>
        <w:t>第三十八条</w:t>
      </w:r>
      <w:r>
        <w:rPr>
          <w:rFonts w:hint="eastAsia" w:ascii="仿宋_GB2312" w:eastAsia="仿宋_GB2312"/>
          <w:sz w:val="32"/>
          <w:szCs w:val="32"/>
        </w:rPr>
        <w:t xml:space="preserve">  异地公司可参照本办法结合当地政府信访工作相关要求制定本单位制度并执行。</w:t>
      </w:r>
    </w:p>
    <w:p>
      <w:pPr>
        <w:spacing w:line="560" w:lineRule="exact"/>
        <w:ind w:firstLine="641" w:firstLineChars="200"/>
        <w:rPr>
          <w:rFonts w:ascii="仿宋_GB2312" w:eastAsia="仿宋_GB2312"/>
          <w:sz w:val="32"/>
          <w:szCs w:val="32"/>
        </w:rPr>
      </w:pPr>
      <w:bookmarkStart w:id="16" w:name="_Toc27653_WPSOffice_Level1"/>
      <w:r>
        <w:rPr>
          <w:rFonts w:hint="eastAsia" w:ascii="楷体_GB2312" w:eastAsia="楷体_GB2312"/>
          <w:b/>
          <w:sz w:val="32"/>
          <w:szCs w:val="32"/>
        </w:rPr>
        <w:t>第三十九条</w:t>
      </w:r>
      <w:r>
        <w:rPr>
          <w:rFonts w:hint="eastAsia" w:ascii="仿宋_GB2312" w:eastAsia="仿宋_GB2312"/>
          <w:sz w:val="32"/>
          <w:szCs w:val="32"/>
        </w:rPr>
        <w:t xml:space="preserve">  本办法具体实施中的问题由</w:t>
      </w:r>
      <w:r>
        <w:rPr>
          <w:rFonts w:hint="default" w:ascii="仿宋_GB2312" w:eastAsia="仿宋_GB2312"/>
          <w:sz w:val="32"/>
          <w:szCs w:val="32"/>
        </w:rPr>
        <w:t>总部</w:t>
      </w:r>
      <w:r>
        <w:rPr>
          <w:rFonts w:hint="eastAsia" w:ascii="仿宋_GB2312" w:eastAsia="仿宋_GB2312"/>
          <w:sz w:val="32"/>
          <w:szCs w:val="32"/>
        </w:rPr>
        <w:t>信访办负责解释。</w:t>
      </w:r>
      <w:bookmarkEnd w:id="16"/>
    </w:p>
    <w:p>
      <w:pPr>
        <w:pStyle w:val="8"/>
        <w:shd w:val="clear" w:color="auto" w:fill="FFFFFF"/>
        <w:spacing w:before="0" w:beforeAutospacing="0" w:after="0" w:afterAutospacing="0" w:line="560" w:lineRule="exact"/>
        <w:ind w:firstLine="643"/>
        <w:rPr>
          <w:rFonts w:ascii="Helvetica" w:hAnsi="Helvetica"/>
        </w:rPr>
      </w:pPr>
      <w:bookmarkStart w:id="17" w:name="_Toc5086_WPSOffice_Level1"/>
      <w:r>
        <w:rPr>
          <w:rStyle w:val="9"/>
          <w:rFonts w:hint="eastAsia" w:ascii="楷体_GB2312" w:hAnsi="Helvetica" w:eastAsia="楷体_GB2312"/>
          <w:b/>
          <w:sz w:val="32"/>
          <w:szCs w:val="32"/>
        </w:rPr>
        <w:t>第四十条</w:t>
      </w:r>
      <w:r>
        <w:rPr>
          <w:rStyle w:val="9"/>
          <w:rFonts w:hint="eastAsia" w:ascii="仿宋_GB2312" w:hAnsi="Helvetica" w:eastAsia="仿宋_GB2312"/>
          <w:sz w:val="32"/>
          <w:szCs w:val="32"/>
        </w:rPr>
        <w:t xml:space="preserve">  本办法自印发之日起施行。</w:t>
      </w:r>
      <w:bookmarkEnd w:id="17"/>
    </w:p>
    <w:p>
      <w:pPr>
        <w:spacing w:line="560" w:lineRule="exact"/>
        <w:ind w:right="481" w:rightChars="229"/>
        <w:jc w:val="left"/>
        <w:rPr>
          <w:rFonts w:ascii="方正小标宋简体" w:hAnsi="方正小标宋简体" w:eastAsia="方正小标宋简体" w:cs="方正小标宋简体"/>
          <w:sz w:val="44"/>
          <w:szCs w:val="44"/>
        </w:rPr>
      </w:pPr>
    </w:p>
    <w:p/>
    <w:p/>
    <w:sectPr>
      <w:footerReference r:id="rId6" w:type="default"/>
      <w:pgSz w:w="11906" w:h="16838"/>
      <w:pgMar w:top="2098" w:right="1474" w:bottom="1984" w:left="1587" w:header="1134" w:footer="1531"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方正小标宋简体">
    <w:altName w:val="汉仪书宋二KW"/>
    <w:panose1 w:val="03000509000000000000"/>
    <w:charset w:val="86"/>
    <w:family w:val="script"/>
    <w:pitch w:val="default"/>
    <w:sig w:usb0="00000000" w:usb1="00000000" w:usb2="0000000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等线">
    <w:altName w:val="汉仪中等线KW"/>
    <w:panose1 w:val="00000000000000000000"/>
    <w:charset w:val="00"/>
    <w:family w:val="auto"/>
    <w:pitch w:val="default"/>
    <w:sig w:usb0="00000000" w:usb1="00000000" w:usb2="00000000" w:usb3="00000000" w:csb0="00040001" w:csb1="00000000"/>
  </w:font>
  <w:font w:name="楷体_GB2312">
    <w:altName w:val="汉仪楷体KW"/>
    <w:panose1 w:val="02010609030101010101"/>
    <w:charset w:val="86"/>
    <w:family w:val="modern"/>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汉仪楷体KW">
    <w:panose1 w:val="00020600040101010101"/>
    <w:charset w:val="86"/>
    <w:family w:val="auto"/>
    <w:pitch w:val="default"/>
    <w:sig w:usb0="A00002BF" w:usb1="18EF7CFA" w:usb2="00000016"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游鲁">
    <w15:presenceInfo w15:providerId="WebOffice Third" w15:userId="AK20240312ZMDGEA:6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wMTY2OGYyNTU3ODZhZmFmODI3YmZkMjM0NzgwZDkifQ=="/>
  </w:docVars>
  <w:rsids>
    <w:rsidRoot w:val="00000000"/>
    <w:rsid w:val="1CF87735"/>
    <w:rsid w:val="251557A7"/>
    <w:rsid w:val="366F4560"/>
    <w:rsid w:val="46754A26"/>
    <w:rsid w:val="48936BD5"/>
    <w:rsid w:val="553027F9"/>
    <w:rsid w:val="69827450"/>
    <w:rsid w:val="6DF57DB5"/>
    <w:rsid w:val="76FF9C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99"/>
    <w:pPr>
      <w:spacing w:line="480" w:lineRule="auto"/>
    </w:pPr>
    <w:rPr>
      <w:rFonts w:ascii="宋体" w:hAnsi="宋体" w:cs="宋体"/>
      <w:sz w:val="30"/>
      <w:szCs w:val="30"/>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WPSOffice手动目录 1"/>
    <w:qFormat/>
    <w:uiPriority w:val="0"/>
    <w:rPr>
      <w:rFonts w:ascii="Times New Roman" w:hAnsi="Times New Roman" w:eastAsia="宋体" w:cs="Times New Roman"/>
      <w:lang w:val="en-US" w:eastAsia="zh-CN" w:bidi="ar-SA"/>
    </w:rPr>
  </w:style>
  <w:style w:type="paragraph" w:customStyle="1" w:styleId="8">
    <w:name w:val="ql-lineheight-15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
    <w:name w:val="ql-font-fangsong"/>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18</Pages>
  <Words>5435</Words>
  <Characters>5481</Characters>
  <Lines>0</Lines>
  <Paragraphs>0</Paragraphs>
  <TotalTime>1</TotalTime>
  <ScaleCrop>false</ScaleCrop>
  <LinksUpToDate>false</LinksUpToDate>
  <CharactersWithSpaces>5625</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2024-07-18T13:59:00Z</dcterms:created>
  <dc:creator>Administrator</dc:creator>
  <cp:lastModifiedBy>WPS_1521726003</cp:lastModifiedBy>
  <dcterms:modified xsi:type="dcterms:W3CDTF">2024-07-19T22:38:04Z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26EC4008D829448289728D0FB641CFE6_12</vt:lpwstr>
  </property>
</Properties>
</file>