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hint="eastAsia" w:ascii="宋体" w:hAnsi="宋体" w:eastAsia="宋体" w:cs="宋体"/>
          <w:b/>
          <w:bCs/>
          <w:color w:val="000000" w:themeColor="text1"/>
          <w:sz w:val="84"/>
          <w:highlight w:val="none"/>
          <w14:textFill>
            <w14:solidFill>
              <w14:schemeClr w14:val="tx1"/>
            </w14:solidFill>
          </w14:textFill>
        </w:rPr>
      </w:pPr>
    </w:p>
    <w:p w14:paraId="396188E6">
      <w:pPr>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bCs/>
          <w:color w:val="000000" w:themeColor="text1"/>
          <w:sz w:val="84"/>
          <w:highlight w:val="none"/>
          <w14:textFill>
            <w14:solidFill>
              <w14:schemeClr w14:val="tx1"/>
            </w14:solidFill>
          </w14:textFill>
        </w:rPr>
        <w:t xml:space="preserve">  </w:t>
      </w:r>
    </w:p>
    <w:p w14:paraId="34D3893A">
      <w:pPr>
        <w:jc w:val="center"/>
        <w:rPr>
          <w:rFonts w:hint="eastAsia" w:ascii="宋体" w:hAnsi="宋体" w:eastAsia="宋体" w:cs="宋体"/>
          <w:b/>
          <w:bCs/>
          <w:color w:val="000000" w:themeColor="text1"/>
          <w:sz w:val="120"/>
          <w:szCs w:val="120"/>
          <w:highlight w:val="none"/>
          <w14:textFill>
            <w14:solidFill>
              <w14:schemeClr w14:val="tx1"/>
            </w14:solidFill>
          </w14:textFill>
        </w:rPr>
      </w:pPr>
      <w:r>
        <w:rPr>
          <w:rFonts w:hint="eastAsia" w:ascii="宋体" w:hAnsi="宋体" w:eastAsia="宋体" w:cs="宋体"/>
          <w:b/>
          <w:bCs/>
          <w:color w:val="000000" w:themeColor="text1"/>
          <w:sz w:val="120"/>
          <w:szCs w:val="120"/>
          <w:highlight w:val="none"/>
          <w14:textFill>
            <w14:solidFill>
              <w14:schemeClr w14:val="tx1"/>
            </w14:solidFill>
          </w14:textFill>
        </w:rPr>
        <w:t>招 标 文 件</w:t>
      </w:r>
    </w:p>
    <w:p w14:paraId="269C9823">
      <w:pPr>
        <w:jc w:val="center"/>
        <w:rPr>
          <w:rFonts w:hint="eastAsia" w:ascii="宋体" w:hAnsi="宋体" w:eastAsia="宋体" w:cs="宋体"/>
          <w:b/>
          <w:bCs/>
          <w:color w:val="000000" w:themeColor="text1"/>
          <w:sz w:val="32"/>
          <w:highlight w:val="none"/>
          <w14:textFill>
            <w14:solidFill>
              <w14:schemeClr w14:val="tx1"/>
            </w14:solidFill>
          </w14:textFill>
        </w:rPr>
      </w:pPr>
    </w:p>
    <w:p w14:paraId="04F5E4CF">
      <w:pPr>
        <w:jc w:val="center"/>
        <w:rPr>
          <w:rFonts w:hint="eastAsia" w:ascii="宋体" w:hAnsi="宋体" w:eastAsia="宋体" w:cs="宋体"/>
          <w:b/>
          <w:bCs/>
          <w:color w:val="000000" w:themeColor="text1"/>
          <w:sz w:val="32"/>
          <w:highlight w:val="none"/>
          <w14:textFill>
            <w14:solidFill>
              <w14:schemeClr w14:val="tx1"/>
            </w14:solidFill>
          </w14:textFill>
        </w:rPr>
      </w:pPr>
    </w:p>
    <w:p w14:paraId="081D224F">
      <w:pPr>
        <w:jc w:val="center"/>
        <w:rPr>
          <w:rFonts w:hint="eastAsia" w:ascii="宋体" w:hAnsi="宋体" w:eastAsia="宋体" w:cs="宋体"/>
          <w:b/>
          <w:bCs/>
          <w:color w:val="000000" w:themeColor="text1"/>
          <w:sz w:val="32"/>
          <w:highlight w:val="none"/>
          <w14:textFill>
            <w14:solidFill>
              <w14:schemeClr w14:val="tx1"/>
            </w14:solidFill>
          </w14:textFill>
        </w:rPr>
      </w:pPr>
    </w:p>
    <w:p w14:paraId="404C42A3">
      <w:pPr>
        <w:ind w:left="317" w:leftChars="151"/>
        <w:rPr>
          <w:rFonts w:hint="eastAsia" w:ascii="宋体" w:hAnsi="宋体" w:eastAsia="宋体" w:cs="宋体"/>
          <w:b/>
          <w:color w:val="000000" w:themeColor="text1"/>
          <w:sz w:val="32"/>
          <w:szCs w:val="32"/>
          <w:highlight w:val="none"/>
          <w14:textFill>
            <w14:solidFill>
              <w14:schemeClr w14:val="tx1"/>
            </w14:solidFill>
          </w14:textFill>
        </w:rPr>
      </w:pPr>
    </w:p>
    <w:p w14:paraId="1571747F">
      <w:pPr>
        <w:ind w:left="317" w:leftChars="151"/>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招标编号：</w:t>
      </w:r>
      <w:r>
        <w:rPr>
          <w:rFonts w:hint="eastAsia" w:ascii="宋体" w:hAnsi="宋体" w:eastAsia="宋体" w:cs="宋体"/>
          <w:b/>
          <w:color w:val="000000" w:themeColor="text1"/>
          <w:sz w:val="32"/>
          <w:szCs w:val="32"/>
          <w:highlight w:val="none"/>
          <w:lang w:eastAsia="zh-CN"/>
          <w14:textFill>
            <w14:solidFill>
              <w14:schemeClr w14:val="tx1"/>
            </w14:solidFill>
          </w14:textFill>
        </w:rPr>
        <w:t>SCGZ招【2025】11-06号</w:t>
      </w:r>
    </w:p>
    <w:p w14:paraId="55FC0AE7">
      <w:pPr>
        <w:ind w:left="2520" w:leftChars="172" w:hanging="2159" w:hangingChars="672"/>
        <w:rPr>
          <w:rFonts w:hint="eastAsia" w:ascii="宋体" w:hAnsi="宋体" w:eastAsia="宋体" w:cs="宋体"/>
          <w:b/>
          <w:color w:val="000000" w:themeColor="text1"/>
          <w:sz w:val="32"/>
          <w:szCs w:val="32"/>
          <w:highlight w:val="none"/>
          <w14:textFill>
            <w14:solidFill>
              <w14:schemeClr w14:val="tx1"/>
            </w14:solidFill>
          </w14:textFill>
        </w:rPr>
      </w:pPr>
    </w:p>
    <w:p w14:paraId="7E239764">
      <w:pPr>
        <w:ind w:left="1879" w:leftChars="171" w:hanging="1520" w:hangingChars="473"/>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bookmarkStart w:id="0" w:name="OLE_LINK1"/>
      <w:r>
        <w:rPr>
          <w:rFonts w:hint="eastAsia" w:ascii="宋体" w:hAnsi="宋体" w:eastAsia="宋体" w:cs="宋体"/>
          <w:b/>
          <w:color w:val="000000" w:themeColor="text1"/>
          <w:sz w:val="32"/>
          <w:szCs w:val="32"/>
          <w:highlight w:val="none"/>
          <w:lang w:eastAsia="zh-CN"/>
          <w14:textFill>
            <w14:solidFill>
              <w14:schemeClr w14:val="tx1"/>
            </w14:solidFill>
          </w14:textFill>
        </w:rPr>
        <w:t>焊膏喷印机</w:t>
      </w:r>
    </w:p>
    <w:bookmarkEnd w:id="0"/>
    <w:p w14:paraId="1E2CBC99">
      <w:pPr>
        <w:jc w:val="center"/>
        <w:rPr>
          <w:rFonts w:hint="eastAsia" w:ascii="宋体" w:hAnsi="宋体" w:eastAsia="宋体" w:cs="宋体"/>
          <w:b/>
          <w:bCs/>
          <w:color w:val="000000" w:themeColor="text1"/>
          <w:sz w:val="32"/>
          <w:highlight w:val="none"/>
          <w14:textFill>
            <w14:solidFill>
              <w14:schemeClr w14:val="tx1"/>
            </w14:solidFill>
          </w14:textFill>
        </w:rPr>
      </w:pPr>
    </w:p>
    <w:p w14:paraId="75769367">
      <w:pPr>
        <w:jc w:val="center"/>
        <w:rPr>
          <w:rFonts w:hint="eastAsia" w:ascii="宋体" w:hAnsi="宋体" w:eastAsia="宋体" w:cs="宋体"/>
          <w:b/>
          <w:bCs/>
          <w:color w:val="000000" w:themeColor="text1"/>
          <w:sz w:val="32"/>
          <w:highlight w:val="none"/>
          <w14:textFill>
            <w14:solidFill>
              <w14:schemeClr w14:val="tx1"/>
            </w14:solidFill>
          </w14:textFill>
        </w:rPr>
      </w:pPr>
    </w:p>
    <w:p w14:paraId="3F4F8BBA">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中国·四川（绵阳）</w:t>
      </w:r>
    </w:p>
    <w:p w14:paraId="0CF2B0E5">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四川国锃招标代理有限公司</w:t>
      </w:r>
    </w:p>
    <w:p w14:paraId="1C37D8F1">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四川九洲空管科技有限责任公司</w:t>
      </w:r>
    </w:p>
    <w:p w14:paraId="3E2EF07C">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共同编制</w:t>
      </w:r>
    </w:p>
    <w:p w14:paraId="00C12903">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2025年</w:t>
      </w:r>
      <w:r>
        <w:rPr>
          <w:rFonts w:hint="eastAsia" w:ascii="宋体" w:hAnsi="宋体" w:eastAsia="宋体" w:cs="宋体"/>
          <w:b/>
          <w:bCs/>
          <w:color w:val="000000" w:themeColor="text1"/>
          <w:sz w:val="32"/>
          <w:highlight w:val="none"/>
          <w:lang w:val="en-US" w:eastAsia="zh-CN"/>
          <w14:textFill>
            <w14:solidFill>
              <w14:schemeClr w14:val="tx1"/>
            </w14:solidFill>
          </w14:textFill>
        </w:rPr>
        <w:t>11</w:t>
      </w:r>
      <w:r>
        <w:rPr>
          <w:rFonts w:hint="eastAsia" w:ascii="宋体" w:hAnsi="宋体" w:eastAsia="宋体" w:cs="宋体"/>
          <w:b/>
          <w:bCs/>
          <w:color w:val="000000" w:themeColor="text1"/>
          <w:sz w:val="32"/>
          <w:highlight w:val="none"/>
          <w14:textFill>
            <w14:solidFill>
              <w14:schemeClr w14:val="tx1"/>
            </w14:solidFill>
          </w14:textFill>
        </w:rPr>
        <w:t>月</w:t>
      </w:r>
    </w:p>
    <w:p w14:paraId="62C427D5">
      <w:pPr>
        <w:autoSpaceDE w:val="0"/>
        <w:autoSpaceDN w:val="0"/>
        <w:adjustRightInd w:val="0"/>
        <w:rPr>
          <w:rFonts w:hint="eastAsia" w:ascii="宋体" w:hAnsi="宋体" w:eastAsia="宋体" w:cs="宋体"/>
          <w:b/>
          <w:bCs/>
          <w:color w:val="000000" w:themeColor="text1"/>
          <w:sz w:val="32"/>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t>目    录</w:t>
      </w:r>
    </w:p>
    <w:p w14:paraId="583B8738">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bookmarkStart w:id="1" w:name="_Toc248313637"/>
      <w:r>
        <w:rPr>
          <w:rFonts w:hint="eastAsia" w:ascii="宋体" w:hAnsi="宋体" w:eastAsia="宋体" w:cs="宋体"/>
          <w:color w:val="000000" w:themeColor="text1"/>
          <w:sz w:val="30"/>
          <w:szCs w:val="30"/>
          <w:highlight w:val="none"/>
          <w14:textFill>
            <w14:solidFill>
              <w14:schemeClr w14:val="tx1"/>
            </w14:solidFill>
          </w14:textFill>
        </w:rPr>
        <w:fldChar w:fldCharType="begin"/>
      </w:r>
      <w:r>
        <w:rPr>
          <w:rFonts w:hint="eastAsia" w:ascii="宋体" w:hAnsi="宋体" w:eastAsia="宋体" w:cs="宋体"/>
          <w:color w:val="000000" w:themeColor="text1"/>
          <w:sz w:val="30"/>
          <w:szCs w:val="30"/>
          <w:highlight w:val="none"/>
          <w14:textFill>
            <w14:solidFill>
              <w14:schemeClr w14:val="tx1"/>
            </w14:solidFill>
          </w14:textFill>
        </w:rPr>
        <w:instrText xml:space="preserve"> TOC \o "1-3" \u </w:instrText>
      </w:r>
      <w:r>
        <w:rPr>
          <w:rFonts w:hint="eastAsia" w:ascii="宋体" w:hAnsi="宋体" w:eastAsia="宋体" w:cs="宋体"/>
          <w:color w:val="000000" w:themeColor="text1"/>
          <w:sz w:val="30"/>
          <w:szCs w:val="30"/>
          <w:highlight w:val="none"/>
          <w14:textFill>
            <w14:solidFill>
              <w14:schemeClr w14:val="tx1"/>
            </w14:solidFill>
          </w14:textFill>
        </w:rPr>
        <w:fldChar w:fldCharType="separate"/>
      </w:r>
      <w:r>
        <w:rPr>
          <w:rFonts w:hint="eastAsia" w:ascii="宋体" w:hAnsi="宋体" w:eastAsia="宋体" w:cs="宋体"/>
          <w:color w:val="000000" w:themeColor="text1"/>
          <w:kern w:val="36"/>
          <w:szCs w:val="36"/>
          <w:highlight w:val="none"/>
          <w14:textFill>
            <w14:solidFill>
              <w14:schemeClr w14:val="tx1"/>
            </w14:solidFill>
          </w14:textFill>
        </w:rPr>
        <w:t xml:space="preserve">第一章  </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_Toc20637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fldChar w:fldCharType="end"/>
      </w:r>
    </w:p>
    <w:p w14:paraId="00D390DF">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第二章  投标人须知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_Toc6015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fldChar w:fldCharType="end"/>
      </w:r>
    </w:p>
    <w:p w14:paraId="11A1A202">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第三章  报价范围及商务报价要求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_Toc31075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fldChar w:fldCharType="end"/>
      </w:r>
    </w:p>
    <w:p w14:paraId="20F67306">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第四章  评标办法</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_Toc3259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17</w:t>
      </w:r>
      <w:r>
        <w:rPr>
          <w:rFonts w:hint="eastAsia" w:ascii="宋体" w:hAnsi="宋体" w:eastAsia="宋体" w:cs="宋体"/>
          <w:color w:val="000000" w:themeColor="text1"/>
          <w:highlight w:val="none"/>
          <w14:textFill>
            <w14:solidFill>
              <w14:schemeClr w14:val="tx1"/>
            </w14:solidFill>
          </w14:textFill>
        </w:rPr>
        <w:fldChar w:fldCharType="end"/>
      </w:r>
    </w:p>
    <w:p w14:paraId="6DB6243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第五章 技术标准和要求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_Toc26192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fldChar w:fldCharType="end"/>
      </w:r>
    </w:p>
    <w:p w14:paraId="7BE6C36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第六章 合同主要条款</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_Toc13935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29</w:t>
      </w:r>
      <w:r>
        <w:rPr>
          <w:rFonts w:hint="eastAsia" w:ascii="宋体" w:hAnsi="宋体" w:eastAsia="宋体" w:cs="宋体"/>
          <w:color w:val="000000" w:themeColor="text1"/>
          <w:highlight w:val="none"/>
          <w14:textFill>
            <w14:solidFill>
              <w14:schemeClr w14:val="tx1"/>
            </w14:solidFill>
          </w14:textFill>
        </w:rPr>
        <w:fldChar w:fldCharType="end"/>
      </w:r>
    </w:p>
    <w:p w14:paraId="48711AB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32"/>
          <w:highlight w:val="none"/>
          <w14:textFill>
            <w14:solidFill>
              <w14:schemeClr w14:val="tx1"/>
            </w14:solidFill>
          </w14:textFill>
        </w:rPr>
        <w:t>第七章 投标文件格式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_Toc27199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39</w:t>
      </w:r>
      <w:r>
        <w:rPr>
          <w:rFonts w:hint="eastAsia" w:ascii="宋体" w:hAnsi="宋体" w:eastAsia="宋体" w:cs="宋体"/>
          <w:color w:val="000000" w:themeColor="text1"/>
          <w:highlight w:val="none"/>
          <w14:textFill>
            <w14:solidFill>
              <w14:schemeClr w14:val="tx1"/>
            </w14:solidFill>
          </w14:textFill>
        </w:rPr>
        <w:fldChar w:fldCharType="end"/>
      </w:r>
    </w:p>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Cs w:val="30"/>
          <w:highlight w:val="none"/>
          <w14:textFill>
            <w14:solidFill>
              <w14:schemeClr w14:val="tx1"/>
            </w14:solidFill>
          </w14:textFill>
        </w:rPr>
        <w:fldChar w:fldCharType="end"/>
      </w:r>
      <w:bookmarkStart w:id="2" w:name="_Toc20637"/>
      <w:r>
        <w:rPr>
          <w:rFonts w:hint="eastAsia" w:ascii="宋体" w:hAnsi="宋体" w:eastAsia="宋体" w:cs="宋体"/>
          <w:color w:val="000000" w:themeColor="text1"/>
          <w:sz w:val="30"/>
          <w:szCs w:val="30"/>
          <w:highlight w:val="none"/>
          <w14:textFill>
            <w14:solidFill>
              <w14:schemeClr w14:val="tx1"/>
            </w14:solidFill>
          </w14:textFill>
        </w:rPr>
        <w:t xml:space="preserve"> </w:t>
      </w:r>
      <w:r>
        <w:rPr>
          <w:rFonts w:hint="eastAsia" w:ascii="宋体" w:hAnsi="宋体" w:eastAsia="宋体" w:cs="宋体"/>
          <w:b/>
          <w:bCs/>
          <w:color w:val="000000" w:themeColor="text1"/>
          <w:highlight w:val="none"/>
          <w14:textFill>
            <w14:solidFill>
              <w14:schemeClr w14:val="tx1"/>
            </w14:solidFill>
          </w14:textFill>
        </w:rPr>
        <w:br w:type="page"/>
      </w:r>
      <w:bookmarkStart w:id="3" w:name="_Toc24112403"/>
      <w:bookmarkStart w:id="4" w:name="_Toc286752012"/>
      <w:bookmarkStart w:id="312" w:name="_GoBack"/>
      <w:r>
        <w:rPr>
          <w:rFonts w:hint="eastAsia" w:ascii="宋体" w:hAnsi="宋体" w:eastAsia="宋体" w:cs="宋体"/>
          <w:b/>
          <w:bCs/>
          <w:color w:val="000000" w:themeColor="text1"/>
          <w:kern w:val="36"/>
          <w:sz w:val="36"/>
          <w:szCs w:val="36"/>
          <w:highlight w:val="none"/>
          <w14:textFill>
            <w14:solidFill>
              <w14:schemeClr w14:val="tx1"/>
            </w14:solidFill>
          </w14:textFill>
        </w:rPr>
        <w:t xml:space="preserve">第一章  </w:t>
      </w:r>
      <w:bookmarkEnd w:id="1"/>
      <w:bookmarkEnd w:id="2"/>
      <w:bookmarkEnd w:id="3"/>
      <w:bookmarkEnd w:id="4"/>
      <w:bookmarkStart w:id="5" w:name="_Toc248313638"/>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SCGZ招【2025】11-06号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焊膏喷印机</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招标文件自2025年11月27日至2025年12月4日09:00-17:00（北京时间，法定节假日除外）在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（技术）</w:t>
      </w:r>
      <w:r>
        <w:rPr>
          <w:rFonts w:hint="eastAsia" w:ascii="宋体" w:hAnsi="宋体" w:eastAsia="宋体" w:cs="宋体"/>
          <w:color w:val="000000" w:themeColor="text1"/>
          <w:kern w:val="0"/>
          <w:highlight w:val="none"/>
          <w14:textFill>
            <w14:solidFill>
              <w14:schemeClr w14:val="tx1"/>
            </w14:solidFill>
          </w14:textFill>
        </w:rPr>
        <w:t xml:space="preserve">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bookmarkEnd w:id="312"/>
    <w:p w14:paraId="24BC6CD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29B8CD2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5E3F7AA8">
      <w:pPr>
        <w:autoSpaceDE w:val="0"/>
        <w:autoSpaceDN w:val="0"/>
        <w:adjustRightInd w:val="0"/>
        <w:snapToGrid w:val="0"/>
        <w:spacing w:line="380" w:lineRule="exact"/>
        <w:ind w:firstLine="5460" w:firstLineChars="26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w:t>
      </w:r>
    </w:p>
    <w:p w14:paraId="5AC63867">
      <w:pPr>
        <w:autoSpaceDE w:val="0"/>
        <w:autoSpaceDN w:val="0"/>
        <w:adjustRightInd w:val="0"/>
        <w:snapToGrid w:val="0"/>
        <w:spacing w:line="36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6" w:name="_Toc6015"/>
      <w:bookmarkStart w:id="7" w:name="_Toc24112404"/>
      <w:bookmarkStart w:id="8" w:name="_Toc286752013"/>
      <w:r>
        <w:rPr>
          <w:rFonts w:hint="eastAsia" w:ascii="宋体" w:hAnsi="宋体" w:eastAsia="宋体" w:cs="宋体"/>
          <w:b/>
          <w:color w:val="000000" w:themeColor="text1"/>
          <w:kern w:val="0"/>
          <w:sz w:val="36"/>
          <w:szCs w:val="36"/>
          <w:highlight w:val="none"/>
          <w14:textFill>
            <w14:solidFill>
              <w14:schemeClr w14:val="tx1"/>
            </w14:solidFill>
          </w14:textFill>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hint="eastAsia" w:ascii="宋体" w:hAnsi="宋体" w:eastAsia="宋体" w:cs="宋体"/>
          <w:color w:val="000000" w:themeColor="text1"/>
          <w:kern w:val="0"/>
          <w:highlight w:val="none"/>
          <w14:textFill>
            <w14:solidFill>
              <w14:schemeClr w14:val="tx1"/>
            </w14:solidFill>
          </w14:textFill>
        </w:rPr>
      </w:pPr>
    </w:p>
    <w:p w14:paraId="48BCA8A9">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9" w:name="_Toc248313639"/>
      <w:bookmarkStart w:id="10" w:name="_Toc24112405"/>
      <w:bookmarkStart w:id="11" w:name="_Toc286752014"/>
      <w:bookmarkStart w:id="12" w:name="_Toc31214"/>
      <w:r>
        <w:rPr>
          <w:rFonts w:hint="eastAsia" w:ascii="宋体" w:hAnsi="宋体" w:eastAsia="宋体" w:cs="宋体"/>
          <w:color w:val="000000" w:themeColor="text1"/>
          <w:kern w:val="0"/>
          <w:sz w:val="28"/>
          <w:szCs w:val="28"/>
          <w:highlight w:val="none"/>
          <w14:textFill>
            <w14:solidFill>
              <w14:schemeClr w14:val="tx1"/>
            </w14:solidFill>
          </w14:textFill>
        </w:rPr>
        <w:t>一、投标人须知前附表</w:t>
      </w:r>
      <w:bookmarkEnd w:id="9"/>
      <w:bookmarkEnd w:id="10"/>
      <w:bookmarkEnd w:id="11"/>
      <w:bookmarkEnd w:id="12"/>
    </w:p>
    <w:p w14:paraId="454FA1AB">
      <w:pPr>
        <w:autoSpaceDE w:val="0"/>
        <w:autoSpaceDN w:val="0"/>
        <w:adjustRightInd w:val="0"/>
        <w:spacing w:line="200" w:lineRule="exact"/>
        <w:jc w:val="left"/>
        <w:rPr>
          <w:rFonts w:hint="eastAsia" w:ascii="宋体" w:hAnsi="宋体" w:eastAsia="宋体" w:cs="宋体"/>
          <w:b/>
          <w:color w:val="000000" w:themeColor="text1"/>
          <w:kern w:val="0"/>
          <w:highlight w:val="none"/>
          <w14:textFill>
            <w14:solidFill>
              <w14:schemeClr w14:val="tx1"/>
            </w14:solidFill>
          </w14:textFill>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0058FCB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条款号</w:t>
            </w:r>
          </w:p>
        </w:tc>
        <w:tc>
          <w:tcPr>
            <w:tcW w:w="2386" w:type="dxa"/>
            <w:vAlign w:val="center"/>
          </w:tcPr>
          <w:p w14:paraId="0541F91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条款名称</w:t>
            </w:r>
          </w:p>
        </w:tc>
        <w:tc>
          <w:tcPr>
            <w:tcW w:w="5206" w:type="dxa"/>
            <w:vAlign w:val="center"/>
          </w:tcPr>
          <w:p w14:paraId="135E0D5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64EE177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w:t>
            </w:r>
          </w:p>
        </w:tc>
        <w:tc>
          <w:tcPr>
            <w:tcW w:w="5206" w:type="dxa"/>
          </w:tcPr>
          <w:p w14:paraId="7AB1803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称：四川九洲空管科技有限责任公司</w:t>
            </w:r>
          </w:p>
          <w:p w14:paraId="1B9E73E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1F64219B">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联系人：廖女士（商务）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7EBA717C">
            <w:pPr>
              <w:autoSpaceDE w:val="0"/>
              <w:autoSpaceDN w:val="0"/>
              <w:adjustRightInd w:val="0"/>
              <w:snapToGrid w:val="0"/>
              <w:spacing w:line="380" w:lineRule="exact"/>
              <w:ind w:firstLine="840" w:firstLineChars="4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（技术）</w:t>
            </w:r>
            <w:r>
              <w:rPr>
                <w:rFonts w:hint="eastAsia" w:ascii="宋体" w:hAnsi="宋体" w:eastAsia="宋体" w:cs="宋体"/>
                <w:color w:val="000000" w:themeColor="text1"/>
                <w:kern w:val="0"/>
                <w:highlight w:val="none"/>
                <w14:textFill>
                  <w14:solidFill>
                    <w14:schemeClr w14:val="tx1"/>
                  </w14:solidFill>
                </w14:textFill>
              </w:rPr>
              <w:t xml:space="preserve">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22C61C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w:t>
            </w:r>
          </w:p>
        </w:tc>
        <w:tc>
          <w:tcPr>
            <w:tcW w:w="5206" w:type="dxa"/>
          </w:tcPr>
          <w:p w14:paraId="65132D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称：四川国锃招标代理有限公司</w:t>
            </w:r>
          </w:p>
          <w:p w14:paraId="494A5D29">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6B7C6F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0A3B8007">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联系人：陈  华 0816-2351166（报名咨询）</w:t>
            </w:r>
          </w:p>
          <w:p w14:paraId="0898D894">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1FDDD38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招标编号</w:t>
            </w:r>
          </w:p>
        </w:tc>
        <w:tc>
          <w:tcPr>
            <w:tcW w:w="5206" w:type="dxa"/>
          </w:tcPr>
          <w:p w14:paraId="1732FC0E">
            <w:pPr>
              <w:autoSpaceDE w:val="0"/>
              <w:autoSpaceDN w:val="0"/>
              <w:adjustRightInd w:val="0"/>
              <w:spacing w:line="40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SCGZ招【2025】11-06号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1B5B767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招标项目名称</w:t>
            </w:r>
          </w:p>
        </w:tc>
        <w:tc>
          <w:tcPr>
            <w:tcW w:w="5206" w:type="dxa"/>
          </w:tcPr>
          <w:p w14:paraId="73692B2E">
            <w:pPr>
              <w:autoSpaceDE w:val="0"/>
              <w:autoSpaceDN w:val="0"/>
              <w:adjustRightInd w:val="0"/>
              <w:snapToGrid w:val="0"/>
              <w:spacing w:line="400" w:lineRule="exac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焊膏喷印机</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0BAF184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招标数量（实质性要求）</w:t>
            </w:r>
          </w:p>
        </w:tc>
        <w:tc>
          <w:tcPr>
            <w:tcW w:w="5206" w:type="dxa"/>
          </w:tcPr>
          <w:p w14:paraId="3B75AA92">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3976A66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交货地点（实质性要求）</w:t>
            </w:r>
          </w:p>
        </w:tc>
        <w:tc>
          <w:tcPr>
            <w:tcW w:w="5206" w:type="dxa"/>
          </w:tcPr>
          <w:p w14:paraId="4942E15A">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w:t>
            </w:r>
          </w:p>
        </w:tc>
        <w:tc>
          <w:tcPr>
            <w:tcW w:w="2386" w:type="dxa"/>
            <w:vAlign w:val="center"/>
          </w:tcPr>
          <w:p w14:paraId="50212D0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招标范围</w:t>
            </w:r>
          </w:p>
        </w:tc>
        <w:tc>
          <w:tcPr>
            <w:tcW w:w="5206" w:type="dxa"/>
          </w:tcPr>
          <w:p w14:paraId="2CEAC235">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w:t>
            </w:r>
          </w:p>
        </w:tc>
        <w:tc>
          <w:tcPr>
            <w:tcW w:w="2386" w:type="dxa"/>
            <w:vAlign w:val="center"/>
          </w:tcPr>
          <w:p w14:paraId="699F73C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交货期（实质性要求）</w:t>
            </w:r>
          </w:p>
        </w:tc>
        <w:tc>
          <w:tcPr>
            <w:tcW w:w="5206" w:type="dxa"/>
            <w:vAlign w:val="center"/>
          </w:tcPr>
          <w:p w14:paraId="6C51E140">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w:t>
            </w:r>
          </w:p>
        </w:tc>
        <w:tc>
          <w:tcPr>
            <w:tcW w:w="2386" w:type="dxa"/>
            <w:vAlign w:val="center"/>
          </w:tcPr>
          <w:p w14:paraId="2A2F0AD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技术和质量要求</w:t>
            </w:r>
          </w:p>
        </w:tc>
        <w:tc>
          <w:tcPr>
            <w:tcW w:w="5206" w:type="dxa"/>
            <w:vAlign w:val="center"/>
          </w:tcPr>
          <w:p w14:paraId="4C1D059F">
            <w:pPr>
              <w:autoSpaceDE w:val="0"/>
              <w:autoSpaceDN w:val="0"/>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10</w:t>
            </w:r>
          </w:p>
        </w:tc>
        <w:tc>
          <w:tcPr>
            <w:tcW w:w="2386" w:type="dxa"/>
            <w:vAlign w:val="center"/>
          </w:tcPr>
          <w:p w14:paraId="24F0084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投标人资质条件、能力和信誉（实质性要求）</w:t>
            </w:r>
          </w:p>
        </w:tc>
        <w:tc>
          <w:tcPr>
            <w:tcW w:w="5206" w:type="dxa"/>
          </w:tcPr>
          <w:p w14:paraId="2F998A49">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1.具有独立承担民事责任的能力，且在中国大陆（不含港澳台）注册并合法运营；</w:t>
            </w:r>
          </w:p>
          <w:p w14:paraId="41B075D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2.具有良好的商业信誉和健全的财务会计制度；</w:t>
            </w:r>
          </w:p>
          <w:p w14:paraId="68A0A74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3.具有履行合同所必需的设备和专业技术能力；</w:t>
            </w:r>
          </w:p>
          <w:p w14:paraId="1EF9C1A5">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4.具有依法缴纳税收和社会保障资金的良好记录；</w:t>
            </w:r>
          </w:p>
          <w:p w14:paraId="7A4BCB7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5.参加招标活动前三年内，在经营活动中没有重大违法记录；</w:t>
            </w:r>
          </w:p>
          <w:p w14:paraId="773832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6.法律、行政法规规定的其他条件；</w:t>
            </w:r>
          </w:p>
          <w:p w14:paraId="6B07518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7.根据项目特殊要求设置的特定条件：</w:t>
            </w:r>
          </w:p>
          <w:p w14:paraId="1009DFC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246DF8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43C8846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62129AE1">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r>
              <w:rPr>
                <w:rFonts w:hint="eastAsia" w:ascii="宋体" w:hAnsi="宋体" w:eastAsia="宋体" w:cs="宋体"/>
                <w:color w:val="000000" w:themeColor="text1"/>
                <w:kern w:val="0"/>
                <w:highlight w:val="none"/>
                <w:lang w:eastAsia="zh-CN"/>
                <w14:textFill>
                  <w14:solidFill>
                    <w14:schemeClr w14:val="tx1"/>
                  </w14:solidFill>
                </w14:textFill>
              </w:rPr>
              <w:t>；</w:t>
            </w:r>
          </w:p>
          <w:p w14:paraId="466CFD1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8.本项目不接受联合体投标。</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w:t>
            </w:r>
          </w:p>
        </w:tc>
        <w:tc>
          <w:tcPr>
            <w:tcW w:w="2386" w:type="dxa"/>
            <w:vAlign w:val="center"/>
          </w:tcPr>
          <w:p w14:paraId="1428422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是否接受联合体投标</w:t>
            </w:r>
          </w:p>
        </w:tc>
        <w:tc>
          <w:tcPr>
            <w:tcW w:w="5206" w:type="dxa"/>
          </w:tcPr>
          <w:p w14:paraId="6F12193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12</w:t>
            </w:r>
          </w:p>
        </w:tc>
        <w:tc>
          <w:tcPr>
            <w:tcW w:w="2386" w:type="dxa"/>
            <w:vAlign w:val="center"/>
          </w:tcPr>
          <w:p w14:paraId="0D6815A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投标预备会及现场踏勘</w:t>
            </w:r>
          </w:p>
        </w:tc>
        <w:tc>
          <w:tcPr>
            <w:tcW w:w="5206" w:type="dxa"/>
          </w:tcPr>
          <w:p w14:paraId="0AB742B9">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13</w:t>
            </w:r>
          </w:p>
        </w:tc>
        <w:tc>
          <w:tcPr>
            <w:tcW w:w="2386" w:type="dxa"/>
            <w:vAlign w:val="center"/>
          </w:tcPr>
          <w:p w14:paraId="1B5AF2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投标人提出问</w:t>
            </w:r>
          </w:p>
          <w:p w14:paraId="16CD70D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题的截止时间</w:t>
            </w:r>
          </w:p>
        </w:tc>
        <w:tc>
          <w:tcPr>
            <w:tcW w:w="5206" w:type="dxa"/>
          </w:tcPr>
          <w:p w14:paraId="3E6B9975">
            <w:pPr>
              <w:adjustRightInd w:val="0"/>
              <w:snapToGrid w:val="0"/>
              <w:spacing w:before="156" w:beforeLines="50" w:line="40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应在</w:t>
            </w:r>
            <w:r>
              <w:rPr>
                <w:rFonts w:hint="eastAsia" w:ascii="宋体" w:hAnsi="宋体" w:eastAsia="宋体" w:cs="宋体"/>
                <w:color w:val="000000" w:themeColor="text1"/>
                <w:kern w:val="0"/>
                <w:highlight w:val="none"/>
                <w14:textFill>
                  <w14:solidFill>
                    <w14:schemeClr w14:val="tx1"/>
                  </w14:solidFill>
                </w14:textFill>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14</w:t>
            </w:r>
          </w:p>
        </w:tc>
        <w:tc>
          <w:tcPr>
            <w:tcW w:w="2386" w:type="dxa"/>
            <w:vAlign w:val="center"/>
          </w:tcPr>
          <w:p w14:paraId="5C08A0C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偏离</w:t>
            </w:r>
          </w:p>
        </w:tc>
        <w:tc>
          <w:tcPr>
            <w:tcW w:w="5206" w:type="dxa"/>
          </w:tcPr>
          <w:p w14:paraId="4B4AED1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实质性条款不允许偏离</w:t>
            </w:r>
            <w:r>
              <w:rPr>
                <w:rFonts w:hint="eastAsia" w:ascii="宋体" w:hAnsi="宋体" w:eastAsia="宋体" w:cs="宋体"/>
                <w:color w:val="000000" w:themeColor="text1"/>
                <w:kern w:val="0"/>
                <w:highlight w:val="none"/>
                <w14:textFill>
                  <w14:solidFill>
                    <w14:schemeClr w14:val="tx1"/>
                  </w14:solidFill>
                </w14:textFill>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15</w:t>
            </w:r>
          </w:p>
        </w:tc>
        <w:tc>
          <w:tcPr>
            <w:tcW w:w="2386" w:type="dxa"/>
            <w:vAlign w:val="center"/>
          </w:tcPr>
          <w:p w14:paraId="4C52DBD8">
            <w:pPr>
              <w:autoSpaceDE w:val="0"/>
              <w:autoSpaceDN w:val="0"/>
              <w:adjustRightInd w:val="0"/>
              <w:snapToGrid w:val="0"/>
              <w:spacing w:before="156" w:beforeLines="50"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16</w:t>
            </w:r>
          </w:p>
        </w:tc>
        <w:tc>
          <w:tcPr>
            <w:tcW w:w="2386" w:type="dxa"/>
            <w:vAlign w:val="center"/>
          </w:tcPr>
          <w:p w14:paraId="73E8632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投标截止时间</w:t>
            </w:r>
          </w:p>
        </w:tc>
        <w:tc>
          <w:tcPr>
            <w:tcW w:w="5206" w:type="dxa"/>
            <w:vAlign w:val="center"/>
          </w:tcPr>
          <w:p w14:paraId="56C0A398">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17</w:t>
            </w:r>
          </w:p>
        </w:tc>
        <w:tc>
          <w:tcPr>
            <w:tcW w:w="2386" w:type="dxa"/>
            <w:vAlign w:val="center"/>
          </w:tcPr>
          <w:p w14:paraId="553324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投标有效期（实质性要求）</w:t>
            </w:r>
          </w:p>
        </w:tc>
        <w:tc>
          <w:tcPr>
            <w:tcW w:w="5206" w:type="dxa"/>
            <w:vAlign w:val="center"/>
          </w:tcPr>
          <w:p w14:paraId="4F911D90">
            <w:pPr>
              <w:autoSpaceDE w:val="0"/>
              <w:autoSpaceDN w:val="0"/>
              <w:adjustRightInd w:val="0"/>
              <w:spacing w:line="400" w:lineRule="exact"/>
              <w:rPr>
                <w:rFonts w:hint="eastAsia" w:ascii="宋体" w:hAnsi="宋体" w:eastAsia="宋体" w:cs="宋体"/>
                <w:color w:val="000000" w:themeColor="text1"/>
                <w:kern w:val="0"/>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从开标之日起</w:t>
            </w:r>
            <w:r>
              <w:rPr>
                <w:rFonts w:hint="eastAsia" w:ascii="宋体" w:hAnsi="宋体" w:eastAsia="宋体" w:cs="宋体"/>
                <w:color w:val="000000" w:themeColor="text1"/>
                <w:kern w:val="0"/>
                <w:highlight w:val="none"/>
                <w14:textFill>
                  <w14:solidFill>
                    <w14:schemeClr w14:val="tx1"/>
                  </w14:solidFill>
                </w14:textFill>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18</w:t>
            </w:r>
          </w:p>
        </w:tc>
        <w:tc>
          <w:tcPr>
            <w:tcW w:w="2386" w:type="dxa"/>
            <w:vAlign w:val="center"/>
          </w:tcPr>
          <w:p w14:paraId="5F7E190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投标保证金的缴纳</w:t>
            </w:r>
          </w:p>
        </w:tc>
        <w:tc>
          <w:tcPr>
            <w:tcW w:w="5206" w:type="dxa"/>
            <w:vAlign w:val="center"/>
          </w:tcPr>
          <w:p w14:paraId="5272F93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w:t>
            </w:r>
            <w:r>
              <w:rPr>
                <w:rFonts w:hint="eastAsia" w:hAnsi="宋体" w:cs="宋体"/>
                <w:color w:val="000000" w:themeColor="text1"/>
                <w:kern w:val="2"/>
                <w:sz w:val="21"/>
                <w:szCs w:val="21"/>
                <w:highlight w:val="none"/>
                <w:lang w:val="en-US" w:eastAsia="zh-CN"/>
                <w14:textFill>
                  <w14:solidFill>
                    <w14:schemeClr w14:val="tx1"/>
                  </w14:solidFill>
                </w14:textFill>
              </w:rPr>
              <w:t>40000</w:t>
            </w:r>
            <w:r>
              <w:rPr>
                <w:rFonts w:hint="eastAsia" w:ascii="宋体" w:hAnsi="宋体" w:eastAsia="宋体" w:cs="宋体"/>
                <w:color w:val="000000" w:themeColor="text1"/>
                <w:kern w:val="2"/>
                <w:sz w:val="21"/>
                <w:szCs w:val="21"/>
                <w:highlight w:val="none"/>
                <w14:textFill>
                  <w14:solidFill>
                    <w14:schemeClr w14:val="tx1"/>
                  </w14:solidFill>
                </w14:textFill>
              </w:rPr>
              <w:t>.00元（大写：</w:t>
            </w:r>
            <w:r>
              <w:rPr>
                <w:rFonts w:hint="eastAsia" w:hAnsi="宋体" w:cs="宋体"/>
                <w:color w:val="000000" w:themeColor="text1"/>
                <w:kern w:val="2"/>
                <w:sz w:val="21"/>
                <w:szCs w:val="21"/>
                <w:highlight w:val="none"/>
                <w:lang w:val="en-US" w:eastAsia="zh-CN"/>
                <w14:textFill>
                  <w14:solidFill>
                    <w14:schemeClr w14:val="tx1"/>
                  </w14:solidFill>
                </w14:textFill>
              </w:rPr>
              <w:t>肆万</w:t>
            </w:r>
            <w:r>
              <w:rPr>
                <w:rFonts w:hint="eastAsia" w:ascii="宋体" w:hAnsi="宋体" w:eastAsia="宋体" w:cs="宋体"/>
                <w:color w:val="000000" w:themeColor="text1"/>
                <w:kern w:val="2"/>
                <w:sz w:val="21"/>
                <w:szCs w:val="21"/>
                <w:highlight w:val="none"/>
                <w14:textFill>
                  <w14:solidFill>
                    <w14:schemeClr w14:val="tx1"/>
                  </w14:solidFill>
                </w14:textFill>
              </w:rPr>
              <w:t>元整）。</w:t>
            </w:r>
          </w:p>
          <w:p w14:paraId="2751B7D3">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交款方式：银行转账或电汇</w:t>
            </w:r>
          </w:p>
          <w:p w14:paraId="3C9D576A">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账户名称：四川国锃招标代理有限公司</w:t>
            </w:r>
          </w:p>
          <w:p w14:paraId="2BBD408F">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开户银行：工行绵阳跃进路支行</w:t>
            </w:r>
          </w:p>
          <w:p w14:paraId="493CAFC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    户：2308002309100021964</w:t>
            </w:r>
          </w:p>
          <w:p w14:paraId="29D9C6C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交款截止时间：</w:t>
            </w:r>
            <w:r>
              <w:rPr>
                <w:rFonts w:hint="eastAsia" w:ascii="宋体" w:hAnsi="宋体" w:eastAsia="宋体" w:cs="宋体"/>
                <w:color w:val="000000" w:themeColor="text1"/>
                <w:kern w:val="2"/>
                <w:sz w:val="21"/>
                <w:szCs w:val="21"/>
                <w:highlight w:val="none"/>
                <w:lang w:eastAsia="zh-CN"/>
                <w14:textFill>
                  <w14:solidFill>
                    <w14:schemeClr w14:val="tx1"/>
                  </w14:solidFill>
                </w14:textFill>
              </w:rPr>
              <w:t>2025年</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日09时30分</w:t>
            </w:r>
            <w:r>
              <w:rPr>
                <w:rFonts w:hint="eastAsia" w:ascii="宋体" w:hAnsi="宋体" w:eastAsia="宋体" w:cs="宋体"/>
                <w:color w:val="000000" w:themeColor="text1"/>
                <w:kern w:val="2"/>
                <w:sz w:val="21"/>
                <w:szCs w:val="21"/>
                <w:highlight w:val="none"/>
                <w14:textFill>
                  <w14:solidFill>
                    <w14:schemeClr w14:val="tx1"/>
                  </w14:solidFill>
                </w14:textFill>
              </w:rPr>
              <w:t>投标保证金</w:t>
            </w:r>
            <w:r>
              <w:rPr>
                <w:rFonts w:hint="eastAsia" w:ascii="宋体" w:hAnsi="宋体" w:eastAsia="宋体" w:cs="宋体"/>
                <w:color w:val="000000" w:themeColor="text1"/>
                <w:kern w:val="2"/>
                <w:sz w:val="21"/>
                <w:szCs w:val="21"/>
                <w:highlight w:val="none"/>
                <w:lang w:val="zh-CN"/>
                <w14:textFill>
                  <w14:solidFill>
                    <w14:schemeClr w14:val="tx1"/>
                  </w14:solidFill>
                </w14:textFill>
              </w:rPr>
              <w:t>的交纳以银行到账时间</w:t>
            </w:r>
            <w:r>
              <w:rPr>
                <w:rFonts w:hint="eastAsia" w:ascii="宋体" w:hAnsi="宋体" w:eastAsia="宋体" w:cs="宋体"/>
                <w:color w:val="000000" w:themeColor="text1"/>
                <w:kern w:val="2"/>
                <w:sz w:val="21"/>
                <w:szCs w:val="21"/>
                <w:highlight w:val="none"/>
                <w14:textFill>
                  <w14:solidFill>
                    <w14:schemeClr w14:val="tx1"/>
                  </w14:solidFill>
                </w14:textFill>
              </w:rPr>
              <w:t>为准）。</w:t>
            </w:r>
          </w:p>
          <w:p w14:paraId="45E7553B">
            <w:pPr>
              <w:pStyle w:val="310"/>
              <w:spacing w:line="400" w:lineRule="exact"/>
              <w:jc w:val="both"/>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（投标文件中须提交银行转账或电汇底单复印件）</w:t>
            </w:r>
          </w:p>
          <w:p w14:paraId="122EFDA7">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zh-CN"/>
                <w14:textFill>
                  <w14:solidFill>
                    <w14:schemeClr w14:val="tx1"/>
                  </w14:solidFill>
                </w14:textFill>
              </w:rPr>
              <w:t>注</w:t>
            </w:r>
            <w:r>
              <w:rPr>
                <w:rFonts w:hint="eastAsia" w:ascii="宋体" w:hAnsi="宋体" w:eastAsia="宋体" w:cs="宋体"/>
                <w:color w:val="000000" w:themeColor="text1"/>
                <w:kern w:val="2"/>
                <w:sz w:val="21"/>
                <w:szCs w:val="21"/>
                <w:highlight w:val="none"/>
                <w14:textFill>
                  <w14:solidFill>
                    <w14:schemeClr w14:val="tx1"/>
                  </w14:solidFill>
                </w14:textFill>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2.未按要求提交投标保证金的投标人，其投标将被拒绝。</w:t>
            </w:r>
          </w:p>
          <w:p w14:paraId="6A715995">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3.项目结束后由招标代理机构统一办理退还。</w:t>
            </w:r>
          </w:p>
          <w:p w14:paraId="4F75BB02">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19</w:t>
            </w:r>
          </w:p>
        </w:tc>
        <w:tc>
          <w:tcPr>
            <w:tcW w:w="2386" w:type="dxa"/>
            <w:vAlign w:val="center"/>
          </w:tcPr>
          <w:p w14:paraId="1A2D1D0B">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中标服务费的缴纳</w:t>
            </w:r>
          </w:p>
        </w:tc>
        <w:tc>
          <w:tcPr>
            <w:tcW w:w="5206" w:type="dxa"/>
            <w:vAlign w:val="center"/>
          </w:tcPr>
          <w:p w14:paraId="31FE5D7C">
            <w:pPr>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代理费用</w:t>
            </w:r>
            <w:r>
              <w:rPr>
                <w:rFonts w:hint="eastAsia" w:ascii="宋体" w:hAnsi="宋体" w:eastAsia="宋体" w:cs="宋体"/>
                <w:color w:val="000000" w:themeColor="text1"/>
                <w:highlight w:val="none"/>
                <w14:textFill>
                  <w14:solidFill>
                    <w14:schemeClr w14:val="tx1"/>
                  </w14:solidFill>
                </w14:textFill>
              </w:rPr>
              <w:t>参照《招标代理服务收费管理暂行办法》计价格〔2002〕1980号文和发改价格〔2011〕534号下浮25%收取。代理费</w:t>
            </w:r>
            <w:r>
              <w:rPr>
                <w:rFonts w:hint="eastAsia" w:ascii="宋体" w:hAnsi="宋体" w:eastAsia="宋体" w:cs="宋体"/>
                <w:color w:val="000000" w:themeColor="text1"/>
                <w:highlight w:val="none"/>
                <w:lang w:val="zh-CN"/>
                <w14:textFill>
                  <w14:solidFill>
                    <w14:schemeClr w14:val="tx1"/>
                  </w14:solidFill>
                </w14:textFill>
              </w:rPr>
              <w:t>由</w:t>
            </w:r>
            <w:r>
              <w:rPr>
                <w:rFonts w:hint="eastAsia" w:ascii="宋体" w:hAnsi="宋体" w:eastAsia="宋体" w:cs="宋体"/>
                <w:color w:val="000000" w:themeColor="text1"/>
                <w:highlight w:val="none"/>
                <w14:textFill>
                  <w14:solidFill>
                    <w14:schemeClr w14:val="tx1"/>
                  </w14:solidFill>
                </w14:textFill>
              </w:rPr>
              <w:t>中标单位</w:t>
            </w:r>
            <w:r>
              <w:rPr>
                <w:rFonts w:hint="eastAsia" w:ascii="宋体" w:hAnsi="宋体" w:eastAsia="宋体" w:cs="宋体"/>
                <w:color w:val="000000" w:themeColor="text1"/>
                <w:highlight w:val="none"/>
                <w:lang w:val="zh-CN"/>
                <w14:textFill>
                  <w14:solidFill>
                    <w14:schemeClr w14:val="tx1"/>
                  </w14:solidFill>
                </w14:textFill>
              </w:rPr>
              <w:t>领取</w:t>
            </w:r>
            <w:r>
              <w:rPr>
                <w:rFonts w:hint="eastAsia" w:ascii="宋体" w:hAnsi="宋体" w:eastAsia="宋体" w:cs="宋体"/>
                <w:color w:val="000000" w:themeColor="text1"/>
                <w:highlight w:val="none"/>
                <w14:textFill>
                  <w14:solidFill>
                    <w14:schemeClr w14:val="tx1"/>
                  </w14:solidFill>
                </w14:textFill>
              </w:rPr>
              <w:t>中标</w:t>
            </w:r>
            <w:r>
              <w:rPr>
                <w:rFonts w:hint="eastAsia" w:ascii="宋体" w:hAnsi="宋体" w:eastAsia="宋体" w:cs="宋体"/>
                <w:color w:val="000000" w:themeColor="text1"/>
                <w:highlight w:val="none"/>
                <w:lang w:val="zh-CN"/>
                <w14:textFill>
                  <w14:solidFill>
                    <w14:schemeClr w14:val="tx1"/>
                  </w14:solidFill>
                </w14:textFill>
              </w:rPr>
              <w:t>通知书</w:t>
            </w:r>
            <w:r>
              <w:rPr>
                <w:rFonts w:hint="eastAsia" w:ascii="宋体" w:hAnsi="宋体" w:eastAsia="宋体" w:cs="宋体"/>
                <w:color w:val="000000" w:themeColor="text1"/>
                <w:highlight w:val="none"/>
                <w14:textFill>
                  <w14:solidFill>
                    <w14:schemeClr w14:val="tx1"/>
                  </w14:solidFill>
                </w14:textFill>
              </w:rPr>
              <w:t>前</w:t>
            </w:r>
            <w:r>
              <w:rPr>
                <w:rFonts w:hint="eastAsia" w:ascii="宋体" w:hAnsi="宋体" w:eastAsia="宋体" w:cs="宋体"/>
                <w:color w:val="000000" w:themeColor="text1"/>
                <w:highlight w:val="none"/>
                <w:lang w:val="zh-CN"/>
                <w14:textFill>
                  <w14:solidFill>
                    <w14:schemeClr w14:val="tx1"/>
                  </w14:solidFill>
                </w14:textFill>
              </w:rPr>
              <w:t>一次性支付给四川</w:t>
            </w:r>
            <w:r>
              <w:rPr>
                <w:rFonts w:hint="eastAsia" w:ascii="宋体" w:hAnsi="宋体" w:eastAsia="宋体" w:cs="宋体"/>
                <w:color w:val="000000" w:themeColor="text1"/>
                <w:highlight w:val="none"/>
                <w14:textFill>
                  <w14:solidFill>
                    <w14:schemeClr w14:val="tx1"/>
                  </w14:solidFill>
                </w14:textFill>
              </w:rPr>
              <w:t>国锃招标</w:t>
            </w:r>
            <w:r>
              <w:rPr>
                <w:rFonts w:hint="eastAsia" w:ascii="宋体" w:hAnsi="宋体" w:eastAsia="宋体" w:cs="宋体"/>
                <w:color w:val="000000" w:themeColor="text1"/>
                <w:highlight w:val="none"/>
                <w:lang w:val="zh-CN"/>
                <w14:textFill>
                  <w14:solidFill>
                    <w14:schemeClr w14:val="tx1"/>
                  </w14:solidFill>
                </w14:textFill>
              </w:rPr>
              <w:t>代理有限公司。代理服务费交纳方式：现金或转账方式。</w:t>
            </w:r>
          </w:p>
          <w:p w14:paraId="26B49B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开户银行：绵阳市商业银行股份有限公司营业部</w:t>
            </w:r>
          </w:p>
          <w:p w14:paraId="7E92FDF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账户名称：四川国锃招标代理有限公司</w:t>
            </w:r>
          </w:p>
          <w:p w14:paraId="398462F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20</w:t>
            </w:r>
          </w:p>
        </w:tc>
        <w:tc>
          <w:tcPr>
            <w:tcW w:w="2386" w:type="dxa"/>
            <w:vAlign w:val="center"/>
          </w:tcPr>
          <w:p w14:paraId="076AA29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投标保证金的退还</w:t>
            </w:r>
          </w:p>
        </w:tc>
        <w:tc>
          <w:tcPr>
            <w:tcW w:w="5206" w:type="dxa"/>
            <w:vAlign w:val="center"/>
          </w:tcPr>
          <w:p w14:paraId="29D437AB">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1.中标人的投标保证金，在中标人与招标人订立书面合同且将合同扫描件或复印件交于招标代理公司后5日内退还；</w:t>
            </w:r>
          </w:p>
          <w:p w14:paraId="4D8599E7">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2.未中标投标人的投标保证金，最迟在中标人与招标人订立书面合同后5日内退还；</w:t>
            </w:r>
          </w:p>
          <w:p w14:paraId="46DCA3D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w:t>
            </w:r>
          </w:p>
        </w:tc>
        <w:tc>
          <w:tcPr>
            <w:tcW w:w="2386" w:type="dxa"/>
            <w:vAlign w:val="center"/>
          </w:tcPr>
          <w:p w14:paraId="7ACA903A">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投标保证金不予退还的</w:t>
            </w:r>
          </w:p>
          <w:p w14:paraId="3BAA620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情形</w:t>
            </w:r>
          </w:p>
        </w:tc>
        <w:tc>
          <w:tcPr>
            <w:tcW w:w="5206" w:type="dxa"/>
          </w:tcPr>
          <w:p w14:paraId="6FAFD652">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1.中标人拒签合同。</w:t>
            </w:r>
            <w:r>
              <w:rPr>
                <w:rFonts w:hint="eastAsia" w:ascii="宋体" w:hAnsi="宋体" w:eastAsia="宋体" w:cs="宋体"/>
                <w:color w:val="000000" w:themeColor="text1"/>
                <w:kern w:val="0"/>
                <w:highlight w:val="none"/>
                <w14:textFill>
                  <w14:solidFill>
                    <w14:schemeClr w14:val="tx1"/>
                  </w14:solidFill>
                </w14:textFill>
              </w:rPr>
              <w:t>“拒签合同”</w:t>
            </w:r>
            <w:r>
              <w:rPr>
                <w:rFonts w:hint="eastAsia" w:ascii="宋体" w:hAnsi="宋体" w:eastAsia="宋体" w:cs="宋体"/>
                <w:color w:val="000000" w:themeColor="text1"/>
                <w:highlight w:val="none"/>
                <w14:textFill>
                  <w14:solidFill>
                    <w14:schemeClr w14:val="tx1"/>
                  </w14:solidFill>
                </w14:textFill>
              </w:rPr>
              <w:t>是指</w:t>
            </w:r>
            <w:r>
              <w:rPr>
                <w:rFonts w:hint="eastAsia" w:ascii="宋体" w:hAnsi="宋体" w:eastAsia="宋体" w:cs="宋体"/>
                <w:color w:val="000000" w:themeColor="text1"/>
                <w:kern w:val="0"/>
                <w:highlight w:val="none"/>
                <w14:textFill>
                  <w14:solidFill>
                    <w14:schemeClr w14:val="tx1"/>
                  </w14:solidFill>
                </w14:textFill>
              </w:rPr>
              <w:t>：</w:t>
            </w:r>
          </w:p>
          <w:p w14:paraId="69DD21A5">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（1）明示不与招标人签订合同；</w:t>
            </w:r>
          </w:p>
          <w:p w14:paraId="24CA977D">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（2）没有明示但不按照招标文件、中标人的投标文件、中标通知书要求与招标人签订合同</w:t>
            </w:r>
            <w:r>
              <w:rPr>
                <w:rFonts w:hint="eastAsia" w:ascii="宋体" w:hAnsi="宋体" w:eastAsia="宋体" w:cs="宋体"/>
                <w:color w:val="000000" w:themeColor="text1"/>
                <w:highlight w:val="none"/>
                <w14:textFill>
                  <w14:solidFill>
                    <w14:schemeClr w14:val="tx1"/>
                  </w14:solidFill>
                </w14:textFill>
              </w:rPr>
              <w:t>。</w:t>
            </w:r>
          </w:p>
          <w:p w14:paraId="21B66BE8">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2.未按招标文件规定提交履约担保（若需）。</w:t>
            </w:r>
          </w:p>
          <w:p w14:paraId="546E3308">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投标人在投标活动中串通投标、弄虚作假的，投标保证金也不予退还。</w:t>
            </w:r>
          </w:p>
          <w:p w14:paraId="70F8107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kern w:val="0"/>
                <w:highlight w:val="none"/>
                <w14:textFill>
                  <w14:solidFill>
                    <w14:schemeClr w14:val="tx1"/>
                  </w14:solidFill>
                </w14:textFill>
              </w:rPr>
              <w:t>投标人在规定的投标有效期内撤销或修改其投标文件</w:t>
            </w:r>
            <w:r>
              <w:rPr>
                <w:rFonts w:hint="eastAsia" w:ascii="宋体" w:hAnsi="宋体" w:eastAsia="宋体" w:cs="宋体"/>
                <w:color w:val="000000" w:themeColor="text1"/>
                <w:highlight w:val="none"/>
                <w14:textFill>
                  <w14:solidFill>
                    <w14:schemeClr w14:val="tx1"/>
                  </w14:solidFill>
                </w14:textFill>
              </w:rPr>
              <w:t>。</w:t>
            </w:r>
          </w:p>
          <w:p w14:paraId="3ADCF6F1">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6.未按照招标文件规定缴纳招标代理服务费。</w:t>
            </w:r>
          </w:p>
          <w:p w14:paraId="138BF74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7.中标后放弃中标、不领取或者不接受中标通知书的。</w:t>
            </w:r>
          </w:p>
          <w:p w14:paraId="19A4B549">
            <w:pPr>
              <w:adjustRightInd w:val="0"/>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8.法律法规规定不予退还的其他情形</w:t>
            </w:r>
            <w:r>
              <w:rPr>
                <w:rFonts w:hint="eastAsia" w:ascii="宋体" w:hAnsi="宋体" w:eastAsia="宋体" w:cs="宋体"/>
                <w:color w:val="000000" w:themeColor="text1"/>
                <w:kern w:val="0"/>
                <w:highlight w:val="none"/>
                <w14:textFill>
                  <w14:solidFill>
                    <w14:schemeClr w14:val="tx1"/>
                  </w14:solidFill>
                </w14:textFill>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w:t>
            </w:r>
          </w:p>
        </w:tc>
        <w:tc>
          <w:tcPr>
            <w:tcW w:w="2386" w:type="dxa"/>
            <w:vAlign w:val="center"/>
          </w:tcPr>
          <w:p w14:paraId="02095A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投标文件格式</w:t>
            </w:r>
          </w:p>
        </w:tc>
        <w:tc>
          <w:tcPr>
            <w:tcW w:w="5206" w:type="dxa"/>
            <w:vAlign w:val="center"/>
          </w:tcPr>
          <w:p w14:paraId="5B1B11C7">
            <w:pPr>
              <w:adjustRightInd w:val="0"/>
              <w:snapToGrid w:val="0"/>
              <w:spacing w:line="400" w:lineRule="exact"/>
              <w:ind w:left="34" w:leftChars="16" w:firstLine="4" w:firstLineChars="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23</w:t>
            </w:r>
          </w:p>
        </w:tc>
        <w:tc>
          <w:tcPr>
            <w:tcW w:w="2386" w:type="dxa"/>
            <w:vAlign w:val="center"/>
          </w:tcPr>
          <w:p w14:paraId="28228BF5">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签字或盖章要求</w:t>
            </w:r>
          </w:p>
        </w:tc>
        <w:tc>
          <w:tcPr>
            <w:tcW w:w="5206" w:type="dxa"/>
          </w:tcPr>
          <w:p w14:paraId="0587A05F">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24</w:t>
            </w:r>
          </w:p>
        </w:tc>
        <w:tc>
          <w:tcPr>
            <w:tcW w:w="2386" w:type="dxa"/>
            <w:vAlign w:val="center"/>
          </w:tcPr>
          <w:p w14:paraId="142DFD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投标文件制作（实质性要求）</w:t>
            </w:r>
          </w:p>
        </w:tc>
        <w:tc>
          <w:tcPr>
            <w:tcW w:w="5206" w:type="dxa"/>
          </w:tcPr>
          <w:p w14:paraId="39553AED">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投标人应当准备投标文件</w:t>
            </w:r>
            <w:r>
              <w:rPr>
                <w:rFonts w:hint="eastAsia" w:ascii="宋体" w:hAnsi="宋体" w:eastAsia="宋体" w:cs="宋体"/>
                <w:b/>
                <w:bCs/>
                <w:color w:val="000000" w:themeColor="text1"/>
                <w:highlight w:val="none"/>
                <w14:textFill>
                  <w14:solidFill>
                    <w14:schemeClr w14:val="tx1"/>
                  </w14:solidFill>
                </w14:textFill>
              </w:rPr>
              <w:t>正本壹份、副本肆份、电子文档（光盘）壹份（电子文档应为投标文件正本盖章扫描件，以光盘形式递交），以及用于开标唱标单独提交的“开标一览表”壹份。</w:t>
            </w:r>
            <w:r>
              <w:rPr>
                <w:rFonts w:hint="eastAsia" w:ascii="宋体" w:hAnsi="宋体" w:eastAsia="宋体" w:cs="宋体"/>
                <w:color w:val="000000" w:themeColor="text1"/>
                <w:highlight w:val="none"/>
                <w14:textFill>
                  <w14:solidFill>
                    <w14:schemeClr w14:val="tx1"/>
                  </w14:solidFill>
                </w14:textFill>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25</w:t>
            </w:r>
          </w:p>
        </w:tc>
        <w:tc>
          <w:tcPr>
            <w:tcW w:w="2386" w:type="dxa"/>
            <w:vAlign w:val="center"/>
          </w:tcPr>
          <w:p w14:paraId="39EC04A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投标文件内容顺序</w:t>
            </w:r>
          </w:p>
        </w:tc>
        <w:tc>
          <w:tcPr>
            <w:tcW w:w="5206" w:type="dxa"/>
          </w:tcPr>
          <w:p w14:paraId="271CC6CA">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26</w:t>
            </w:r>
          </w:p>
        </w:tc>
        <w:tc>
          <w:tcPr>
            <w:tcW w:w="2386" w:type="dxa"/>
            <w:vAlign w:val="center"/>
          </w:tcPr>
          <w:p w14:paraId="3E795CCA">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w:t>
            </w:r>
          </w:p>
          <w:p w14:paraId="6C921563">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提交 </w:t>
            </w:r>
          </w:p>
        </w:tc>
        <w:tc>
          <w:tcPr>
            <w:tcW w:w="5206" w:type="dxa"/>
            <w:vAlign w:val="center"/>
          </w:tcPr>
          <w:p w14:paraId="0391CA6E">
            <w:pPr>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27</w:t>
            </w:r>
          </w:p>
        </w:tc>
        <w:tc>
          <w:tcPr>
            <w:tcW w:w="2386" w:type="dxa"/>
            <w:vAlign w:val="center"/>
          </w:tcPr>
          <w:p w14:paraId="149FBD5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递交投标文件地点</w:t>
            </w:r>
          </w:p>
        </w:tc>
        <w:tc>
          <w:tcPr>
            <w:tcW w:w="5206" w:type="dxa"/>
            <w:vAlign w:val="center"/>
          </w:tcPr>
          <w:p w14:paraId="2D46D7D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28</w:t>
            </w:r>
          </w:p>
        </w:tc>
        <w:tc>
          <w:tcPr>
            <w:tcW w:w="2386" w:type="dxa"/>
            <w:vAlign w:val="center"/>
          </w:tcPr>
          <w:p w14:paraId="3312271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开标时间和地点</w:t>
            </w:r>
          </w:p>
        </w:tc>
        <w:tc>
          <w:tcPr>
            <w:tcW w:w="5206" w:type="dxa"/>
          </w:tcPr>
          <w:p w14:paraId="7788F583">
            <w:pPr>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（北京时间）。</w:t>
            </w:r>
          </w:p>
          <w:p w14:paraId="6A676292">
            <w:pPr>
              <w:autoSpaceDE w:val="0"/>
              <w:autoSpaceDN w:val="0"/>
              <w:adjustRightInd w:val="0"/>
              <w:snapToGri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29</w:t>
            </w:r>
          </w:p>
        </w:tc>
        <w:tc>
          <w:tcPr>
            <w:tcW w:w="2386" w:type="dxa"/>
            <w:vAlign w:val="center"/>
          </w:tcPr>
          <w:p w14:paraId="449D0216">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是否退还投标文件</w:t>
            </w:r>
          </w:p>
        </w:tc>
        <w:tc>
          <w:tcPr>
            <w:tcW w:w="5206" w:type="dxa"/>
            <w:vAlign w:val="center"/>
          </w:tcPr>
          <w:p w14:paraId="09ADD5C5">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30</w:t>
            </w:r>
          </w:p>
        </w:tc>
        <w:tc>
          <w:tcPr>
            <w:tcW w:w="2386" w:type="dxa"/>
            <w:vAlign w:val="center"/>
          </w:tcPr>
          <w:p w14:paraId="728C3A0E">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评标方法</w:t>
            </w:r>
          </w:p>
        </w:tc>
        <w:tc>
          <w:tcPr>
            <w:tcW w:w="5206" w:type="dxa"/>
            <w:vAlign w:val="center"/>
          </w:tcPr>
          <w:p w14:paraId="62ED75DC">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w:t>
            </w:r>
          </w:p>
        </w:tc>
        <w:tc>
          <w:tcPr>
            <w:tcW w:w="2386" w:type="dxa"/>
            <w:vAlign w:val="center"/>
          </w:tcPr>
          <w:p w14:paraId="3F383F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履约保证金</w:t>
            </w:r>
          </w:p>
        </w:tc>
        <w:tc>
          <w:tcPr>
            <w:tcW w:w="5206" w:type="dxa"/>
            <w:vAlign w:val="center"/>
          </w:tcPr>
          <w:p w14:paraId="00861A79">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中标人按照合同金额的5%提交履约保证金（详见第六章合同主要条款）</w:t>
            </w:r>
            <w:r>
              <w:rPr>
                <w:rFonts w:hint="eastAsia" w:ascii="宋体" w:hAnsi="宋体" w:eastAsia="宋体" w:cs="宋体"/>
                <w:color w:val="000000" w:themeColor="text1"/>
                <w:highlight w:val="none"/>
                <w14:textFill>
                  <w14:solidFill>
                    <w14:schemeClr w14:val="tx1"/>
                  </w14:solidFill>
                </w14:textFill>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w:t>
            </w:r>
          </w:p>
        </w:tc>
        <w:tc>
          <w:tcPr>
            <w:tcW w:w="2386" w:type="dxa"/>
            <w:vAlign w:val="center"/>
          </w:tcPr>
          <w:p w14:paraId="4A9595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投标限价（实质性要求）</w:t>
            </w:r>
          </w:p>
        </w:tc>
        <w:tc>
          <w:tcPr>
            <w:tcW w:w="5206" w:type="dxa"/>
            <w:vAlign w:val="center"/>
          </w:tcPr>
          <w:p w14:paraId="6C09F651">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最高限价</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含税</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248</w:t>
            </w:r>
            <w:r>
              <w:rPr>
                <w:rFonts w:hint="eastAsia" w:ascii="宋体" w:hAnsi="宋体" w:eastAsia="宋体" w:cs="宋体"/>
                <w:color w:val="000000" w:themeColor="text1"/>
                <w:kern w:val="0"/>
                <w:highlight w:val="none"/>
                <w14:textFill>
                  <w14:solidFill>
                    <w14:schemeClr w14:val="tx1"/>
                  </w14:solidFill>
                </w14:textFill>
              </w:rPr>
              <w:t>万元整。</w:t>
            </w:r>
          </w:p>
          <w:p w14:paraId="4CBA98F8">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w:t>
            </w:r>
          </w:p>
        </w:tc>
        <w:tc>
          <w:tcPr>
            <w:tcW w:w="7592" w:type="dxa"/>
            <w:gridSpan w:val="2"/>
            <w:vAlign w:val="center"/>
          </w:tcPr>
          <w:p w14:paraId="5A422E75">
            <w:pPr>
              <w:adjustRightInd w:val="0"/>
              <w:snapToGrid w:val="0"/>
              <w:spacing w:line="400" w:lineRule="exact"/>
              <w:ind w:firstLine="435"/>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477E88C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图纸或其他资料</w:t>
            </w:r>
          </w:p>
        </w:tc>
        <w:tc>
          <w:tcPr>
            <w:tcW w:w="5206" w:type="dxa"/>
            <w:vAlign w:val="center"/>
          </w:tcPr>
          <w:p w14:paraId="20E399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0C60128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报价唯一</w:t>
            </w:r>
          </w:p>
        </w:tc>
        <w:tc>
          <w:tcPr>
            <w:tcW w:w="5206" w:type="dxa"/>
          </w:tcPr>
          <w:p w14:paraId="7A619CB9">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只能有一个有效报价。即：</w:t>
            </w:r>
          </w:p>
          <w:p w14:paraId="46CC9976">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（1）单价和总价都只允许有一个报价，任何有选择和保留的报价将不予接受。</w:t>
            </w:r>
          </w:p>
          <w:p w14:paraId="0D98A832">
            <w:pPr>
              <w:adjustRightInd w:val="0"/>
              <w:snapToGri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4FC27B94">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价格修正</w:t>
            </w:r>
          </w:p>
        </w:tc>
        <w:tc>
          <w:tcPr>
            <w:tcW w:w="5206" w:type="dxa"/>
          </w:tcPr>
          <w:p w14:paraId="19CD90B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0FA430B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投标文件的</w:t>
            </w:r>
          </w:p>
          <w:p w14:paraId="4836A70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真实性要求</w:t>
            </w:r>
          </w:p>
        </w:tc>
        <w:tc>
          <w:tcPr>
            <w:tcW w:w="5206" w:type="dxa"/>
          </w:tcPr>
          <w:p w14:paraId="5414762C">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1.投标人所递交的投标文件（包括有关资料、澄清）应真实可信，不存在虚假（包括隐瞒）。</w:t>
            </w:r>
          </w:p>
          <w:p w14:paraId="76C8EAA2">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3A017BB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废标（否决投标）的一般情形</w:t>
            </w:r>
          </w:p>
        </w:tc>
        <w:tc>
          <w:tcPr>
            <w:tcW w:w="5206" w:type="dxa"/>
            <w:vAlign w:val="center"/>
          </w:tcPr>
          <w:p w14:paraId="240098C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2.投标函未按招标文件规定的格式填写，内容不全或者关键字迹模糊无法辨认，评标委员会认为构成实质性偏离的。</w:t>
            </w:r>
          </w:p>
          <w:p w14:paraId="6C723A0E">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3.没有按照招标文件要求提交投标保证金的。</w:t>
            </w:r>
          </w:p>
          <w:p w14:paraId="4217531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4.投标有效期不满足招标文件要求的。</w:t>
            </w:r>
          </w:p>
          <w:p w14:paraId="306F51BF">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5.评标委员会认为投标人不符合招标文件规定的资格条件的。</w:t>
            </w:r>
          </w:p>
          <w:p w14:paraId="6902324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7.串通投标、以行贿手段谋取中标、以他人名义或者其他弄虚作假方式投标的。</w:t>
            </w:r>
          </w:p>
          <w:p w14:paraId="71C9390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8.报价明显低于成本价，且投标人不能合理说明或者提供相关证明材料，经评标委员会认定该投标人以低于成本报价竞标的。</w:t>
            </w:r>
          </w:p>
          <w:p w14:paraId="60316FAB">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9.不按要求对投标文件进行澄清、说明或者补正的。</w:t>
            </w:r>
          </w:p>
          <w:p w14:paraId="68A8B70D">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155620F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特殊情况</w:t>
            </w:r>
          </w:p>
        </w:tc>
        <w:tc>
          <w:tcPr>
            <w:tcW w:w="5206" w:type="dxa"/>
            <w:vAlign w:val="center"/>
          </w:tcPr>
          <w:p w14:paraId="0824410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13" w:name="_Toc24112406"/>
      <w:bookmarkStart w:id="14" w:name="_Toc286752015"/>
      <w:bookmarkStart w:id="15" w:name="_Toc248313640"/>
      <w:bookmarkStart w:id="16" w:name="_Toc144974497"/>
      <w:bookmarkStart w:id="17" w:name="_Toc152045529"/>
      <w:bookmarkStart w:id="18" w:name="_Toc179632546"/>
      <w:bookmarkStart w:id="19" w:name="_Toc152042305"/>
      <w:r>
        <w:rPr>
          <w:rFonts w:hint="eastAsia" w:ascii="宋体" w:hAnsi="宋体" w:eastAsia="宋体" w:cs="宋体"/>
          <w:color w:val="000000" w:themeColor="text1"/>
          <w:kern w:val="0"/>
          <w:sz w:val="28"/>
          <w:szCs w:val="28"/>
          <w:highlight w:val="none"/>
          <w14:textFill>
            <w14:solidFill>
              <w14:schemeClr w14:val="tx1"/>
            </w14:solidFill>
          </w14:textFill>
        </w:rPr>
        <w:br w:type="page"/>
      </w:r>
      <w:bookmarkStart w:id="20" w:name="_Toc8720"/>
      <w:r>
        <w:rPr>
          <w:rFonts w:hint="eastAsia" w:ascii="宋体" w:hAnsi="宋体" w:eastAsia="宋体" w:cs="宋体"/>
          <w:color w:val="000000" w:themeColor="text1"/>
          <w:kern w:val="0"/>
          <w:sz w:val="28"/>
          <w:szCs w:val="28"/>
          <w:highlight w:val="none"/>
          <w14:textFill>
            <w14:solidFill>
              <w14:schemeClr w14:val="tx1"/>
            </w14:solidFill>
          </w14:textFill>
        </w:rPr>
        <w:t>二、投标人须知</w:t>
      </w:r>
      <w:bookmarkEnd w:id="13"/>
      <w:bookmarkEnd w:id="14"/>
      <w:bookmarkEnd w:id="15"/>
      <w:bookmarkEnd w:id="20"/>
    </w:p>
    <w:p w14:paraId="50D98AEB">
      <w:pPr>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p>
    <w:bookmarkEnd w:id="16"/>
    <w:bookmarkEnd w:id="17"/>
    <w:bookmarkEnd w:id="18"/>
    <w:bookmarkEnd w:id="19"/>
    <w:p w14:paraId="2F72DF17">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 w:name="_Toc282595506"/>
      <w:bookmarkStart w:id="22" w:name="_Toc24112407"/>
      <w:bookmarkStart w:id="23" w:name="_Toc286752016"/>
      <w:bookmarkStart w:id="24" w:name="_Toc7499"/>
      <w:bookmarkStart w:id="25" w:name="_Toc248313651"/>
      <w:bookmarkStart w:id="26" w:name="_Toc109623154"/>
      <w:r>
        <w:rPr>
          <w:rFonts w:hint="eastAsia" w:ascii="宋体" w:hAnsi="宋体" w:eastAsia="宋体" w:cs="宋体"/>
          <w:color w:val="000000" w:themeColor="text1"/>
          <w:sz w:val="21"/>
          <w:szCs w:val="21"/>
          <w:highlight w:val="none"/>
          <w14:textFill>
            <w14:solidFill>
              <w14:schemeClr w14:val="tx1"/>
            </w14:solidFill>
          </w14:textFill>
        </w:rPr>
        <w:t>1. 总则</w:t>
      </w:r>
      <w:bookmarkEnd w:id="21"/>
      <w:bookmarkEnd w:id="22"/>
      <w:bookmarkEnd w:id="23"/>
      <w:bookmarkEnd w:id="24"/>
    </w:p>
    <w:p w14:paraId="28F0C94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27" w:name="_Toc152045530"/>
      <w:bookmarkStart w:id="28" w:name="_Toc144974498"/>
      <w:bookmarkStart w:id="29" w:name="_Toc179632547"/>
      <w:bookmarkStart w:id="30" w:name="_Toc152042306"/>
      <w:r>
        <w:rPr>
          <w:rFonts w:hint="eastAsia" w:ascii="宋体" w:hAnsi="宋体" w:eastAsia="宋体" w:cs="宋体"/>
          <w:color w:val="000000" w:themeColor="text1"/>
          <w:sz w:val="21"/>
          <w:szCs w:val="21"/>
          <w:highlight w:val="none"/>
          <w14:textFill>
            <w14:solidFill>
              <w14:schemeClr w14:val="tx1"/>
            </w14:solidFill>
          </w14:textFill>
        </w:rPr>
        <w:t>1.1 项目概况</w:t>
      </w:r>
      <w:bookmarkEnd w:id="27"/>
      <w:bookmarkEnd w:id="28"/>
      <w:bookmarkEnd w:id="29"/>
      <w:bookmarkEnd w:id="30"/>
    </w:p>
    <w:p w14:paraId="52801E8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1.1.1根据《中华人民共和国招标投标法》等有关法律法规和规章的规定，本招标项目已具备招标条件，现对本项目进行招标。</w:t>
      </w:r>
    </w:p>
    <w:p w14:paraId="0846141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1.1.2 本招标项目招标人：</w:t>
      </w:r>
      <w:r>
        <w:rPr>
          <w:rFonts w:hint="eastAsia" w:ascii="宋体" w:hAnsi="宋体" w:eastAsia="宋体" w:cs="宋体"/>
          <w:color w:val="000000" w:themeColor="text1"/>
          <w:kern w:val="0"/>
          <w:highlight w:val="none"/>
          <w14:textFill>
            <w14:solidFill>
              <w14:schemeClr w14:val="tx1"/>
            </w14:solidFill>
          </w14:textFill>
        </w:rPr>
        <w:t>见投标人须知前附表。</w:t>
      </w:r>
    </w:p>
    <w:p w14:paraId="3946179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1.1.3本招标项目招标代理机构：见投标人须知前附表。</w:t>
      </w:r>
    </w:p>
    <w:p w14:paraId="61450CF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31" w:name="_Toc179632549"/>
      <w:bookmarkStart w:id="32" w:name="_Toc152042308"/>
      <w:bookmarkStart w:id="33" w:name="_Toc152045532"/>
      <w:bookmarkStart w:id="34" w:name="_Toc144974500"/>
      <w:r>
        <w:rPr>
          <w:rFonts w:hint="eastAsia" w:ascii="宋体" w:hAnsi="宋体" w:eastAsia="宋体" w:cs="宋体"/>
          <w:color w:val="000000" w:themeColor="text1"/>
          <w:sz w:val="21"/>
          <w:szCs w:val="21"/>
          <w:highlight w:val="none"/>
          <w14:textFill>
            <w14:solidFill>
              <w14:schemeClr w14:val="tx1"/>
            </w14:solidFill>
          </w14:textFill>
        </w:rPr>
        <w:t>1.2招标范围、计划交货期和质量要求</w:t>
      </w:r>
      <w:bookmarkEnd w:id="31"/>
      <w:bookmarkEnd w:id="32"/>
      <w:bookmarkEnd w:id="33"/>
      <w:bookmarkEnd w:id="34"/>
      <w:r>
        <w:rPr>
          <w:rFonts w:hint="eastAsia" w:ascii="宋体" w:hAnsi="宋体" w:eastAsia="宋体" w:cs="宋体"/>
          <w:color w:val="000000" w:themeColor="text1"/>
          <w:sz w:val="21"/>
          <w:szCs w:val="21"/>
          <w:highlight w:val="none"/>
          <w14:textFill>
            <w14:solidFill>
              <w14:schemeClr w14:val="tx1"/>
            </w14:solidFill>
          </w14:textFill>
        </w:rPr>
        <w:t>：见投标人须知前附表。</w:t>
      </w:r>
    </w:p>
    <w:p w14:paraId="4E6C7471">
      <w:pPr>
        <w:spacing w:line="400" w:lineRule="exact"/>
        <w:rPr>
          <w:rFonts w:hint="eastAsia" w:ascii="宋体" w:hAnsi="宋体" w:eastAsia="宋体" w:cs="宋体"/>
          <w:color w:val="000000" w:themeColor="text1"/>
          <w:highlight w:val="none"/>
          <w14:textFill>
            <w14:solidFill>
              <w14:schemeClr w14:val="tx1"/>
            </w14:solidFill>
          </w14:textFill>
        </w:rPr>
      </w:pPr>
      <w:bookmarkStart w:id="35" w:name="_Toc152042310"/>
      <w:bookmarkStart w:id="36" w:name="_Toc179632551"/>
      <w:bookmarkStart w:id="37" w:name="_Toc152045534"/>
      <w:bookmarkStart w:id="38" w:name="_Toc144974502"/>
      <w:r>
        <w:rPr>
          <w:rFonts w:hint="eastAsia" w:ascii="宋体" w:hAnsi="宋体" w:eastAsia="宋体" w:cs="宋体"/>
          <w:color w:val="000000" w:themeColor="text1"/>
          <w:highlight w:val="none"/>
          <w14:textFill>
            <w14:solidFill>
              <w14:schemeClr w14:val="tx1"/>
            </w14:solidFill>
          </w14:textFill>
        </w:rPr>
        <w:t>1.3 投标人资格要求</w:t>
      </w:r>
      <w:bookmarkEnd w:id="35"/>
      <w:bookmarkEnd w:id="36"/>
      <w:bookmarkEnd w:id="37"/>
      <w:bookmarkEnd w:id="38"/>
    </w:p>
    <w:p w14:paraId="44A2782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1.3.1投标人应具备承担本项目的资质条件、能力和信誉，具体要求见投标人须知前附表。</w:t>
      </w:r>
    </w:p>
    <w:p w14:paraId="023622D6">
      <w:pPr>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1.3.2联合体投标（允许/不允许）：见投标人须知前附表。</w:t>
      </w:r>
    </w:p>
    <w:p w14:paraId="5DD2101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39" w:name="_Toc179632552"/>
      <w:bookmarkStart w:id="40" w:name="_Toc152042311"/>
      <w:bookmarkStart w:id="41" w:name="_Toc152045535"/>
      <w:bookmarkStart w:id="42" w:name="_Toc144974503"/>
      <w:r>
        <w:rPr>
          <w:rFonts w:hint="eastAsia" w:ascii="宋体" w:hAnsi="宋体" w:eastAsia="宋体" w:cs="宋体"/>
          <w:color w:val="000000" w:themeColor="text1"/>
          <w:highlight w:val="none"/>
          <w14:textFill>
            <w14:solidFill>
              <w14:schemeClr w14:val="tx1"/>
            </w14:solidFill>
          </w14:textFill>
        </w:rPr>
        <w:t>1.3.3 投标人不得存在下列情形之一：</w:t>
      </w:r>
    </w:p>
    <w:p w14:paraId="082074FE">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（1）为招标人不具有独立法人资格的附属机构（单位）； </w:t>
      </w:r>
    </w:p>
    <w:p w14:paraId="0814A402">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（2）被责令停业的； </w:t>
      </w:r>
    </w:p>
    <w:p w14:paraId="5D81364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（3）被暂停或取消投标资格的； </w:t>
      </w:r>
    </w:p>
    <w:p w14:paraId="1CFE62F6">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（4）财产被接管或冻结的；</w:t>
      </w:r>
    </w:p>
    <w:p w14:paraId="6A200A5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（5）在最近三年内有骗取中标或严重违约或重大质量问题的；</w:t>
      </w:r>
    </w:p>
    <w:p w14:paraId="2C882E1F">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（6）法律法规规定的各种无效投标的情形。</w:t>
      </w:r>
    </w:p>
    <w:p w14:paraId="26DDEF0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1.4费用承担</w:t>
      </w:r>
      <w:bookmarkEnd w:id="39"/>
      <w:bookmarkEnd w:id="40"/>
      <w:bookmarkEnd w:id="41"/>
      <w:bookmarkEnd w:id="42"/>
    </w:p>
    <w:p w14:paraId="0A2DD4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投标人准备和参加投标活动发生的费用自理。</w:t>
      </w:r>
    </w:p>
    <w:p w14:paraId="0024E4D9">
      <w:pPr>
        <w:spacing w:line="400" w:lineRule="exact"/>
        <w:rPr>
          <w:rFonts w:hint="eastAsia" w:ascii="宋体" w:hAnsi="宋体" w:eastAsia="宋体" w:cs="宋体"/>
          <w:color w:val="000000" w:themeColor="text1"/>
          <w:highlight w:val="none"/>
          <w14:textFill>
            <w14:solidFill>
              <w14:schemeClr w14:val="tx1"/>
            </w14:solidFill>
          </w14:textFill>
        </w:rPr>
      </w:pPr>
      <w:bookmarkStart w:id="43" w:name="_Toc144974504"/>
      <w:bookmarkStart w:id="44" w:name="_Toc152045536"/>
      <w:bookmarkStart w:id="45" w:name="_Toc152042312"/>
      <w:bookmarkStart w:id="46" w:name="_Toc179632553"/>
      <w:r>
        <w:rPr>
          <w:rFonts w:hint="eastAsia" w:ascii="宋体" w:hAnsi="宋体" w:eastAsia="宋体" w:cs="宋体"/>
          <w:color w:val="000000" w:themeColor="text1"/>
          <w:highlight w:val="none"/>
          <w14:textFill>
            <w14:solidFill>
              <w14:schemeClr w14:val="tx1"/>
            </w14:solidFill>
          </w14:textFill>
        </w:rPr>
        <w:t>1.5 保密</w:t>
      </w:r>
      <w:bookmarkEnd w:id="43"/>
      <w:bookmarkEnd w:id="44"/>
      <w:bookmarkEnd w:id="45"/>
      <w:bookmarkEnd w:id="46"/>
    </w:p>
    <w:p w14:paraId="498CFA99">
      <w:pPr>
        <w:spacing w:line="360" w:lineRule="auto"/>
        <w:ind w:firstLine="308" w:firstLineChars="147"/>
        <w:rPr>
          <w:rFonts w:hint="eastAsia" w:ascii="宋体" w:hAnsi="宋体" w:eastAsia="宋体" w:cs="宋体"/>
          <w:color w:val="000000" w:themeColor="text1"/>
          <w:sz w:val="24"/>
          <w:highlight w:val="none"/>
          <w14:textFill>
            <w14:solidFill>
              <w14:schemeClr w14:val="tx1"/>
            </w14:solidFill>
          </w14:textFill>
        </w:rPr>
      </w:pPr>
      <w:bookmarkStart w:id="47" w:name="_Toc144974505"/>
      <w:bookmarkStart w:id="48" w:name="_Toc152045537"/>
      <w:bookmarkStart w:id="49" w:name="_Toc152042313"/>
      <w:bookmarkStart w:id="50" w:name="_Toc179632554"/>
      <w:r>
        <w:rPr>
          <w:rFonts w:hint="eastAsia" w:ascii="宋体" w:hAnsi="宋体" w:eastAsia="宋体" w:cs="宋体"/>
          <w:color w:val="000000" w:themeColor="text1"/>
          <w:highlight w:val="none"/>
          <w14:textFill>
            <w14:solidFill>
              <w14:schemeClr w14:val="tx1"/>
            </w14:solidFill>
          </w14:textFill>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 语言</w:t>
      </w:r>
      <w:bookmarkEnd w:id="47"/>
      <w:r>
        <w:rPr>
          <w:rFonts w:hint="eastAsia" w:ascii="宋体" w:hAnsi="宋体" w:eastAsia="宋体" w:cs="宋体"/>
          <w:color w:val="000000" w:themeColor="text1"/>
          <w:highlight w:val="none"/>
          <w14:textFill>
            <w14:solidFill>
              <w14:schemeClr w14:val="tx1"/>
            </w14:solidFill>
          </w14:textFill>
        </w:rPr>
        <w:t>文字</w:t>
      </w:r>
      <w:bookmarkEnd w:id="48"/>
      <w:bookmarkEnd w:id="49"/>
      <w:bookmarkEnd w:id="50"/>
    </w:p>
    <w:p w14:paraId="74CDA92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除专用术语外，与招标投标有关的语言均使用中文。必要时专用术语应附有中文注释。投标文件中如附有外文资料，要对应翻译成中文并附在相关外文资料后面，未翻译的外文资料，</w:t>
      </w:r>
      <w:r>
        <w:rPr>
          <w:rFonts w:hint="eastAsia" w:ascii="宋体" w:hAnsi="宋体" w:eastAsia="宋体" w:cs="宋体"/>
          <w:color w:val="000000" w:themeColor="text1"/>
          <w:highlight w:val="none"/>
          <w:lang w:val="en-US" w:eastAsia="zh-CN"/>
          <w14:textFill>
            <w14:solidFill>
              <w14:schemeClr w14:val="tx1"/>
            </w14:solidFill>
          </w14:textFill>
        </w:rPr>
        <w:t>否则</w:t>
      </w:r>
      <w:r>
        <w:rPr>
          <w:rFonts w:hint="eastAsia" w:ascii="宋体" w:hAnsi="宋体" w:eastAsia="宋体" w:cs="宋体"/>
          <w:color w:val="000000" w:themeColor="text1"/>
          <w:highlight w:val="none"/>
          <w14:textFill>
            <w14:solidFill>
              <w14:schemeClr w14:val="tx1"/>
            </w14:solidFill>
          </w14:textFill>
        </w:rPr>
        <w:t>将视其为无效材料，但以下情形除外：</w:t>
      </w:r>
    </w:p>
    <w:p w14:paraId="2A8B4E9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（1）外籍人士的签字和护照；</w:t>
      </w:r>
    </w:p>
    <w:p w14:paraId="5C15D14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（2）对于如生产厂家授权书、原厂技术证明资料及一些行业标准、国家标准、国际标准或者行业认证等需要以非中文表述且不宜翻译为中文的。</w:t>
      </w:r>
    </w:p>
    <w:p w14:paraId="4E2FCC0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翻译的中文资料与外文资料如果出现差异和矛盾，以中文为准。如因未翻译而造成对投标人的不利后果，由投标人承担。</w:t>
      </w:r>
    </w:p>
    <w:p w14:paraId="59129836">
      <w:pPr>
        <w:spacing w:line="400" w:lineRule="exact"/>
        <w:rPr>
          <w:rFonts w:hint="eastAsia" w:ascii="宋体" w:hAnsi="宋体" w:eastAsia="宋体" w:cs="宋体"/>
          <w:color w:val="000000" w:themeColor="text1"/>
          <w:highlight w:val="none"/>
          <w14:textFill>
            <w14:solidFill>
              <w14:schemeClr w14:val="tx1"/>
            </w14:solidFill>
          </w14:textFill>
        </w:rPr>
      </w:pPr>
      <w:bookmarkStart w:id="51" w:name="_Toc152042314"/>
      <w:bookmarkStart w:id="52" w:name="_Toc152045538"/>
      <w:bookmarkStart w:id="53" w:name="_Toc179632555"/>
      <w:bookmarkStart w:id="54" w:name="_Toc144974506"/>
      <w:r>
        <w:rPr>
          <w:rFonts w:hint="eastAsia" w:ascii="宋体" w:hAnsi="宋体" w:eastAsia="宋体" w:cs="宋体"/>
          <w:color w:val="000000" w:themeColor="text1"/>
          <w:highlight w:val="none"/>
          <w14:textFill>
            <w14:solidFill>
              <w14:schemeClr w14:val="tx1"/>
            </w14:solidFill>
          </w14:textFill>
        </w:rPr>
        <w:t>1.7 计量单位</w:t>
      </w:r>
      <w:bookmarkEnd w:id="51"/>
      <w:bookmarkEnd w:id="52"/>
      <w:bookmarkEnd w:id="53"/>
      <w:bookmarkEnd w:id="54"/>
    </w:p>
    <w:p w14:paraId="010F755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所有计量均采用中华人民共和国法定计量单位。</w:t>
      </w:r>
    </w:p>
    <w:p w14:paraId="60A17E5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55" w:name="_Toc152045542"/>
      <w:bookmarkStart w:id="56" w:name="_Toc152042318"/>
      <w:bookmarkStart w:id="57" w:name="_Toc144974510"/>
      <w:bookmarkStart w:id="58" w:name="_Toc179632560"/>
      <w:r>
        <w:rPr>
          <w:rFonts w:hint="eastAsia" w:ascii="宋体" w:hAnsi="宋体" w:eastAsia="宋体" w:cs="宋体"/>
          <w:color w:val="000000" w:themeColor="text1"/>
          <w:sz w:val="21"/>
          <w:szCs w:val="21"/>
          <w:highlight w:val="none"/>
          <w14:textFill>
            <w14:solidFill>
              <w14:schemeClr w14:val="tx1"/>
            </w14:solidFill>
          </w14:textFill>
        </w:rPr>
        <w:t>1.8投标预备会及现场踏勘：见投标人须知前附表。</w:t>
      </w:r>
    </w:p>
    <w:p w14:paraId="2B9FF65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 偏离</w:t>
      </w:r>
    </w:p>
    <w:p w14:paraId="72EE44DF">
      <w:pPr>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bookmarkStart w:id="59" w:name="_Toc282595507"/>
      <w:bookmarkStart w:id="60" w:name="_Toc286752017"/>
      <w:r>
        <w:rPr>
          <w:rFonts w:hint="eastAsia" w:ascii="宋体" w:hAnsi="宋体" w:eastAsia="宋体" w:cs="宋体"/>
          <w:color w:val="000000" w:themeColor="text1"/>
          <w:highlight w:val="none"/>
          <w14:textFill>
            <w14:solidFill>
              <w14:schemeClr w14:val="tx1"/>
            </w14:solidFill>
          </w14:textFill>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61" w:name="_Toc24112408"/>
      <w:bookmarkStart w:id="62" w:name="_Toc27368"/>
      <w:r>
        <w:rPr>
          <w:rFonts w:hint="eastAsia" w:ascii="宋体" w:hAnsi="宋体" w:eastAsia="宋体" w:cs="宋体"/>
          <w:color w:val="000000" w:themeColor="text1"/>
          <w:sz w:val="21"/>
          <w:szCs w:val="21"/>
          <w:highlight w:val="none"/>
          <w14:textFill>
            <w14:solidFill>
              <w14:schemeClr w14:val="tx1"/>
            </w14:solidFill>
          </w14:textFill>
        </w:rPr>
        <w:t>2. 招标文件</w:t>
      </w:r>
      <w:bookmarkEnd w:id="55"/>
      <w:bookmarkEnd w:id="56"/>
      <w:bookmarkEnd w:id="57"/>
      <w:bookmarkEnd w:id="58"/>
      <w:bookmarkEnd w:id="59"/>
      <w:bookmarkEnd w:id="60"/>
      <w:bookmarkEnd w:id="61"/>
      <w:bookmarkEnd w:id="62"/>
    </w:p>
    <w:p w14:paraId="19DD8F28">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63" w:name="_Toc152042319"/>
      <w:bookmarkStart w:id="64" w:name="_Toc152045543"/>
      <w:bookmarkStart w:id="65" w:name="_Toc179632561"/>
      <w:bookmarkStart w:id="66" w:name="_Toc144974511"/>
      <w:r>
        <w:rPr>
          <w:rFonts w:hint="eastAsia" w:ascii="宋体" w:hAnsi="宋体" w:eastAsia="宋体" w:cs="宋体"/>
          <w:color w:val="000000" w:themeColor="text1"/>
          <w:sz w:val="21"/>
          <w:szCs w:val="21"/>
          <w:highlight w:val="none"/>
          <w14:textFill>
            <w14:solidFill>
              <w14:schemeClr w14:val="tx1"/>
            </w14:solidFill>
          </w14:textFill>
        </w:rPr>
        <w:t>2.1 招标文件的组成</w:t>
      </w:r>
      <w:bookmarkEnd w:id="63"/>
      <w:bookmarkEnd w:id="64"/>
      <w:bookmarkEnd w:id="65"/>
      <w:bookmarkEnd w:id="66"/>
    </w:p>
    <w:p w14:paraId="478A69E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本招标文件包括：</w:t>
      </w:r>
    </w:p>
    <w:p w14:paraId="0923CB0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w:t>
      </w:r>
    </w:p>
    <w:p w14:paraId="15C0E339">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（2）投标人须知；</w:t>
      </w:r>
    </w:p>
    <w:p w14:paraId="2D54A513">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（3）评标办法；</w:t>
      </w:r>
    </w:p>
    <w:p w14:paraId="656E259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（4）报价范围及商务报价要求</w:t>
      </w:r>
    </w:p>
    <w:p w14:paraId="568E41F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（5）技术标准和要求；</w:t>
      </w:r>
    </w:p>
    <w:p w14:paraId="7FE8D75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（6）合同主要条款；</w:t>
      </w:r>
    </w:p>
    <w:p w14:paraId="607F8BA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（7）投标文件格式；</w:t>
      </w:r>
    </w:p>
    <w:p w14:paraId="0B2D868C">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bookmarkStart w:id="67" w:name="_Toc179632562"/>
      <w:bookmarkStart w:id="68" w:name="_Toc152045544"/>
      <w:bookmarkStart w:id="69" w:name="_Toc152042320"/>
      <w:bookmarkStart w:id="70" w:name="_Toc144974512"/>
      <w:r>
        <w:rPr>
          <w:rFonts w:hint="eastAsia" w:ascii="宋体" w:hAnsi="宋体" w:eastAsia="宋体" w:cs="宋体"/>
          <w:color w:val="000000" w:themeColor="text1"/>
          <w:highlight w:val="none"/>
          <w14:textFill>
            <w14:solidFill>
              <w14:schemeClr w14:val="tx1"/>
            </w14:solidFill>
          </w14:textFill>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1" w:name="_Toc179632564"/>
      <w:bookmarkStart w:id="72" w:name="_Toc144974514"/>
      <w:bookmarkStart w:id="73" w:name="_Toc152042322"/>
      <w:bookmarkStart w:id="74" w:name="_Toc152045546"/>
      <w:r>
        <w:rPr>
          <w:rFonts w:hint="eastAsia" w:ascii="宋体" w:hAnsi="宋体" w:eastAsia="宋体" w:cs="宋体"/>
          <w:color w:val="000000" w:themeColor="text1"/>
          <w:sz w:val="21"/>
          <w:szCs w:val="21"/>
          <w:highlight w:val="none"/>
          <w14:textFill>
            <w14:solidFill>
              <w14:schemeClr w14:val="tx1"/>
            </w14:solidFill>
          </w14:textFill>
        </w:rPr>
        <w:t>2.2 投标人提出的对招标文件的澄清</w:t>
      </w:r>
    </w:p>
    <w:p w14:paraId="2A5CDBA8">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2.2.3招标人（招标代理机构）对已发出的招标文件进行澄清或者修改，在四川九洲投资控股集团有限公司官网（https://www.jezetek.cc/）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中国招标采购信息网（http://www.sczbcg.com/index.html）上以变更公告的形式发布，但不指明澄清问题的来源。该澄清或者修改的内容为招标文件的组成部分。</w:t>
      </w:r>
    </w:p>
    <w:p w14:paraId="32E39C2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w:t>
      </w:r>
    </w:p>
    <w:p w14:paraId="1A13140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75" w:name="_Toc286752018"/>
      <w:bookmarkStart w:id="76" w:name="_Toc282595508"/>
      <w:bookmarkStart w:id="77" w:name="_Toc13720"/>
      <w:bookmarkStart w:id="78" w:name="_Toc24112409"/>
      <w:r>
        <w:rPr>
          <w:rFonts w:hint="eastAsia" w:ascii="宋体" w:hAnsi="宋体" w:eastAsia="宋体" w:cs="宋体"/>
          <w:color w:val="000000" w:themeColor="text1"/>
          <w:sz w:val="21"/>
          <w:szCs w:val="21"/>
          <w:highlight w:val="none"/>
          <w14:textFill>
            <w14:solidFill>
              <w14:schemeClr w14:val="tx1"/>
            </w14:solidFill>
          </w14:textFill>
        </w:rPr>
        <w:t>3. 投标文件</w:t>
      </w:r>
      <w:bookmarkEnd w:id="71"/>
      <w:bookmarkEnd w:id="72"/>
      <w:bookmarkEnd w:id="73"/>
      <w:bookmarkEnd w:id="74"/>
      <w:bookmarkEnd w:id="75"/>
      <w:bookmarkEnd w:id="76"/>
      <w:bookmarkEnd w:id="77"/>
      <w:bookmarkEnd w:id="78"/>
    </w:p>
    <w:p w14:paraId="43A1EDA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9" w:name="_Toc152045547"/>
      <w:bookmarkStart w:id="80" w:name="_Toc144974515"/>
      <w:bookmarkStart w:id="81" w:name="_Toc152042323"/>
      <w:bookmarkStart w:id="82" w:name="_Toc179632565"/>
      <w:r>
        <w:rPr>
          <w:rFonts w:hint="eastAsia" w:ascii="宋体" w:hAnsi="宋体" w:eastAsia="宋体" w:cs="宋体"/>
          <w:color w:val="000000" w:themeColor="text1"/>
          <w:sz w:val="21"/>
          <w:szCs w:val="21"/>
          <w:highlight w:val="none"/>
          <w14:textFill>
            <w14:solidFill>
              <w14:schemeClr w14:val="tx1"/>
            </w14:solidFill>
          </w14:textFill>
        </w:rPr>
        <w:t>3.1 投标文件的组成</w:t>
      </w:r>
      <w:bookmarkEnd w:id="79"/>
      <w:bookmarkEnd w:id="80"/>
      <w:bookmarkEnd w:id="81"/>
      <w:bookmarkEnd w:id="82"/>
    </w:p>
    <w:p w14:paraId="5D6CEFB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投标文件应包括下列内容：</w:t>
      </w:r>
    </w:p>
    <w:p w14:paraId="3735BE2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（1）投标函；</w:t>
      </w:r>
    </w:p>
    <w:p w14:paraId="18F8629A">
      <w:pPr>
        <w:tabs>
          <w:tab w:val="left" w:pos="2340"/>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（2）资格证明材料；</w:t>
      </w:r>
    </w:p>
    <w:p w14:paraId="4929241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（3）法定代表人身份证明、授权委托书；</w:t>
      </w:r>
    </w:p>
    <w:p w14:paraId="2AA5BB6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（4）开标一览表及分项报价表；</w:t>
      </w:r>
    </w:p>
    <w:p w14:paraId="7B4B236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（5）商务应答表；</w:t>
      </w:r>
    </w:p>
    <w:p w14:paraId="4DB1FFD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（6）技术应答表；</w:t>
      </w:r>
    </w:p>
    <w:p w14:paraId="181E279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（7）要求提供的其他材料（比如评分标准涉及评标专家打分所需的所有资料）。</w:t>
      </w:r>
    </w:p>
    <w:p w14:paraId="1614DD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83" w:name="_Toc152042324"/>
      <w:bookmarkStart w:id="84" w:name="_Toc144974516"/>
      <w:bookmarkStart w:id="85" w:name="_Toc179632566"/>
      <w:bookmarkStart w:id="86" w:name="_Toc152045548"/>
      <w:r>
        <w:rPr>
          <w:rFonts w:hint="eastAsia" w:ascii="宋体" w:hAnsi="宋体" w:eastAsia="宋体" w:cs="宋体"/>
          <w:color w:val="000000" w:themeColor="text1"/>
          <w:highlight w:val="none"/>
          <w14:textFill>
            <w14:solidFill>
              <w14:schemeClr w14:val="tx1"/>
            </w14:solidFill>
          </w14:textFill>
        </w:rPr>
        <w:t xml:space="preserve">3.2 </w:t>
      </w:r>
      <w:bookmarkEnd w:id="83"/>
      <w:bookmarkEnd w:id="84"/>
      <w:bookmarkEnd w:id="85"/>
      <w:bookmarkEnd w:id="86"/>
      <w:r>
        <w:rPr>
          <w:rFonts w:hint="eastAsia" w:ascii="宋体" w:hAnsi="宋体" w:eastAsia="宋体" w:cs="宋体"/>
          <w:color w:val="000000" w:themeColor="text1"/>
          <w:highlight w:val="none"/>
          <w14:textFill>
            <w14:solidFill>
              <w14:schemeClr w14:val="tx1"/>
            </w14:solidFill>
          </w14:textFill>
        </w:rPr>
        <w:t>投标文件格式</w:t>
      </w:r>
    </w:p>
    <w:p w14:paraId="5B6B932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3.2.2 对于没有格式要求的投标文件由投标人自行编写。</w:t>
      </w:r>
    </w:p>
    <w:p w14:paraId="1AC0FCEF">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87" w:name="_Toc179632568"/>
      <w:bookmarkStart w:id="88" w:name="_Toc152045550"/>
      <w:bookmarkStart w:id="89" w:name="_Toc144974518"/>
      <w:bookmarkStart w:id="90" w:name="_Toc152042326"/>
      <w:r>
        <w:rPr>
          <w:rFonts w:hint="eastAsia" w:ascii="宋体" w:hAnsi="宋体" w:eastAsia="宋体" w:cs="宋体"/>
          <w:color w:val="000000" w:themeColor="text1"/>
          <w:sz w:val="21"/>
          <w:szCs w:val="21"/>
          <w:highlight w:val="none"/>
          <w14:textFill>
            <w14:solidFill>
              <w14:schemeClr w14:val="tx1"/>
            </w14:solidFill>
          </w14:textFill>
        </w:rPr>
        <w:t>3.3 投标有效期</w:t>
      </w:r>
    </w:p>
    <w:p w14:paraId="5E12BDD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3.3.1在投标有效期内，投标人不得要求撤销或修改其投标文件。</w:t>
      </w:r>
    </w:p>
    <w:p w14:paraId="4173D93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 投标保证金</w:t>
      </w:r>
    </w:p>
    <w:p w14:paraId="58796F4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3.4.1 投标人应按投标人须知前附表规定的金额、方式缴纳投标保证金。</w:t>
      </w:r>
    </w:p>
    <w:p w14:paraId="0986868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3.4.2 投标人不按要求提交投标保证金的，其投标文件作废标处理。</w:t>
      </w:r>
    </w:p>
    <w:p w14:paraId="667084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3.4.3 投标保证金退还：见投标人须知前附表。</w:t>
      </w:r>
    </w:p>
    <w:p w14:paraId="5E9E40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3.4.4投标保证金不予退还的情形：见投标人须知前附表。</w:t>
      </w:r>
    </w:p>
    <w:p w14:paraId="72BF8C4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3.4.5 投标保证金的有效期应当与投标有效期保持一致，投标保证金有效期不满足要求的，其投标文件作废标处理。</w:t>
      </w:r>
    </w:p>
    <w:p w14:paraId="090EEFD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91" w:name="_Toc152045555"/>
      <w:bookmarkStart w:id="92" w:name="_Toc152042331"/>
      <w:bookmarkStart w:id="93" w:name="_Toc144974523"/>
      <w:bookmarkStart w:id="94" w:name="_Toc179632573"/>
      <w:r>
        <w:rPr>
          <w:rFonts w:hint="eastAsia" w:ascii="宋体" w:hAnsi="宋体" w:eastAsia="宋体" w:cs="宋体"/>
          <w:color w:val="000000" w:themeColor="text1"/>
          <w:sz w:val="21"/>
          <w:szCs w:val="21"/>
          <w:highlight w:val="none"/>
          <w14:textFill>
            <w14:solidFill>
              <w14:schemeClr w14:val="tx1"/>
            </w14:solidFill>
          </w14:textFill>
        </w:rPr>
        <w:t>3.5 资格审查资料</w:t>
      </w:r>
    </w:p>
    <w:p w14:paraId="0A56D6A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见第四章中初步评审表及招标文件其他相关要求。</w:t>
      </w:r>
    </w:p>
    <w:p w14:paraId="25A8DAAD">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 备选投标方案</w:t>
      </w:r>
    </w:p>
    <w:p w14:paraId="79EAF6F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见投标人须知前附表。</w:t>
      </w:r>
    </w:p>
    <w:p w14:paraId="748B3D7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 投标文件的编制</w:t>
      </w:r>
    </w:p>
    <w:p w14:paraId="0DF0F65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3.7.2 投标文件应当对招标文件有关投标有效期、质量要求、付款方式、技术标准和要求、招标范围等相关实质性内容作出响应。</w:t>
      </w:r>
    </w:p>
    <w:p w14:paraId="0C6E45C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3.8.投标文件的密封和标注</w:t>
      </w:r>
    </w:p>
    <w:p w14:paraId="7288459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3.8.1 投标人应在投标文件正本和所有副本的封面上注明投标人名称、招标编号、项目名称。</w:t>
      </w:r>
    </w:p>
    <w:p w14:paraId="5EFDEF9B">
      <w:pPr>
        <w:spacing w:line="400" w:lineRule="exact"/>
        <w:ind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3.8.2</w:t>
      </w:r>
      <w:r>
        <w:rPr>
          <w:rFonts w:hint="eastAsia" w:ascii="宋体" w:hAnsi="宋体" w:eastAsia="宋体" w:cs="宋体"/>
          <w:b/>
          <w:bCs/>
          <w:color w:val="000000" w:themeColor="text1"/>
          <w:highlight w:val="none"/>
          <w14:textFill>
            <w14:solidFill>
              <w14:schemeClr w14:val="tx1"/>
            </w14:solidFill>
          </w14:textFill>
        </w:rPr>
        <w:t>投标文件正本、所有副本、电子档（光盘）和招标文件要求单独提交的开标一览表，应分别封装于不同的密封袋内，密封袋上应分别标上“正本”、“副本”、“电子文档”、“开标一览表”字样，并注明投标人名称、招标编号、项目名称。</w:t>
      </w:r>
    </w:p>
    <w:p w14:paraId="7D13370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3.8.3 所有外层密封袋的封口处应粘贴牢固，并加盖密封章（投标人印章）。</w:t>
      </w:r>
    </w:p>
    <w:p w14:paraId="40AA37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3.8.4未按以上要求进行密封和标注的投标文件将被拒绝。</w:t>
      </w:r>
    </w:p>
    <w:p w14:paraId="70DA2121">
      <w:pPr>
        <w:pStyle w:val="104"/>
        <w:numPr>
          <w:ilvl w:val="0"/>
          <w:numId w:val="18"/>
        </w:numPr>
        <w:outlineLvl w:val="2"/>
        <w:rPr>
          <w:rFonts w:hint="eastAsia" w:ascii="宋体" w:hAnsi="宋体" w:eastAsia="宋体" w:cs="宋体"/>
          <w:color w:val="000000" w:themeColor="text1"/>
          <w:sz w:val="21"/>
          <w:szCs w:val="21"/>
          <w:highlight w:val="none"/>
          <w14:textFill>
            <w14:solidFill>
              <w14:schemeClr w14:val="tx1"/>
            </w14:solidFill>
          </w14:textFill>
        </w:rPr>
      </w:pPr>
      <w:bookmarkStart w:id="95" w:name="_Toc9890"/>
      <w:r>
        <w:rPr>
          <w:rFonts w:hint="eastAsia" w:ascii="宋体" w:hAnsi="宋体" w:eastAsia="宋体" w:cs="宋体"/>
          <w:color w:val="000000" w:themeColor="text1"/>
          <w:sz w:val="21"/>
          <w:szCs w:val="21"/>
          <w:highlight w:val="none"/>
          <w14:textFill>
            <w14:solidFill>
              <w14:schemeClr w14:val="tx1"/>
            </w14:solidFill>
          </w14:textFill>
        </w:rPr>
        <w:t>投标</w:t>
      </w:r>
      <w:bookmarkEnd w:id="95"/>
    </w:p>
    <w:bookmarkEnd w:id="91"/>
    <w:bookmarkEnd w:id="92"/>
    <w:bookmarkEnd w:id="93"/>
    <w:bookmarkEnd w:id="94"/>
    <w:p w14:paraId="4325A23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96" w:name="_Toc23845"/>
      <w:bookmarkStart w:id="97" w:name="_Toc144974530"/>
      <w:bookmarkStart w:id="98" w:name="_Toc179632580"/>
      <w:bookmarkStart w:id="99" w:name="_Toc152042338"/>
      <w:bookmarkStart w:id="100" w:name="_Toc152045562"/>
      <w:r>
        <w:rPr>
          <w:rFonts w:hint="eastAsia" w:ascii="宋体" w:hAnsi="宋体" w:eastAsia="宋体" w:cs="宋体"/>
          <w:color w:val="000000" w:themeColor="text1"/>
          <w:sz w:val="21"/>
          <w:szCs w:val="21"/>
          <w:highlight w:val="none"/>
          <w14:textFill>
            <w14:solidFill>
              <w14:schemeClr w14:val="tx1"/>
            </w14:solidFill>
          </w14:textFill>
        </w:rPr>
        <w:t>4.1投标文件的递交</w:t>
      </w:r>
      <w:bookmarkEnd w:id="96"/>
    </w:p>
    <w:p w14:paraId="6D1EF08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4.1.1 投标人应在投标截止时间前递交投标文件。</w:t>
      </w:r>
    </w:p>
    <w:p w14:paraId="2078FC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4.1.2投标人递交投标文件的地点：四川国锃招标代理有限公司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p w14:paraId="5C47AA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4.1.3投标人所递交的投标文件不予退还。</w:t>
      </w:r>
    </w:p>
    <w:p w14:paraId="4A7F93E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4.1.4 逾期未提交至规定地点的投标文件，不予受理。</w:t>
      </w:r>
    </w:p>
    <w:p w14:paraId="612344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4.1.5本次招标不接受邮寄的投标文件。</w:t>
      </w:r>
    </w:p>
    <w:p w14:paraId="2C303B9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4.2 投标文件的修改与撤回 </w:t>
      </w:r>
    </w:p>
    <w:p w14:paraId="41EC140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4.2.2投标人撤回投标文件的，招标代理机构自收到投标人撤回通知后办理退还已收取的投标保证金。</w:t>
      </w:r>
    </w:p>
    <w:p w14:paraId="18DA178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4.2.3在投标截止时间之后，投标人不得对其递交的投标文件做任何修改或撤回投标。</w:t>
      </w:r>
    </w:p>
    <w:p w14:paraId="35203552">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1" w:name="_Toc26091"/>
      <w:bookmarkStart w:id="102" w:name="_Toc282595510"/>
      <w:bookmarkStart w:id="103" w:name="_Toc249799335"/>
      <w:bookmarkStart w:id="104" w:name="_Toc24112411"/>
      <w:r>
        <w:rPr>
          <w:rFonts w:hint="eastAsia" w:ascii="宋体" w:hAnsi="宋体" w:eastAsia="宋体" w:cs="宋体"/>
          <w:color w:val="000000" w:themeColor="text1"/>
          <w:sz w:val="21"/>
          <w:szCs w:val="21"/>
          <w:highlight w:val="none"/>
          <w14:textFill>
            <w14:solidFill>
              <w14:schemeClr w14:val="tx1"/>
            </w14:solidFill>
          </w14:textFill>
        </w:rPr>
        <w:t>5. 开标</w:t>
      </w:r>
      <w:bookmarkEnd w:id="101"/>
      <w:bookmarkEnd w:id="102"/>
      <w:bookmarkEnd w:id="103"/>
      <w:bookmarkEnd w:id="104"/>
    </w:p>
    <w:p w14:paraId="7B5454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5.2开标时，招标代理机构可以邀请有关监督管理部门对开标进行现场监督。</w:t>
      </w:r>
    </w:p>
    <w:p w14:paraId="2CB9581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5.4开标时，“开标一览表”中的大写金额与小写金额不一致的，以大写金额为准。</w:t>
      </w:r>
    </w:p>
    <w:p w14:paraId="6609402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 开标程序</w:t>
      </w:r>
    </w:p>
    <w:p w14:paraId="2D1038F1">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开标会主持人按照招标文件规定的开标时间宣布开标，按照规定要求主持开标会。开标将按以下程序进行：</w:t>
      </w:r>
    </w:p>
    <w:p w14:paraId="3741067B">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（2）宣布会场纪律和有关注意事项。</w:t>
      </w:r>
    </w:p>
    <w:p w14:paraId="3ECF59EF">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（3）当众宣布检查投标文件的密封情况。</w:t>
      </w:r>
    </w:p>
    <w:p w14:paraId="4AC194C8">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5" w:name="_Toc24112412"/>
      <w:bookmarkStart w:id="106" w:name="_Toc282595511"/>
      <w:bookmarkStart w:id="107" w:name="_Toc249799336"/>
      <w:bookmarkStart w:id="108" w:name="_Toc11037"/>
      <w:r>
        <w:rPr>
          <w:rFonts w:hint="eastAsia" w:ascii="宋体" w:hAnsi="宋体" w:eastAsia="宋体" w:cs="宋体"/>
          <w:color w:val="000000" w:themeColor="text1"/>
          <w:sz w:val="21"/>
          <w:szCs w:val="21"/>
          <w:highlight w:val="none"/>
          <w14:textFill>
            <w14:solidFill>
              <w14:schemeClr w14:val="tx1"/>
            </w14:solidFill>
          </w14:textFill>
        </w:rPr>
        <w:t>6. 评标</w:t>
      </w:r>
      <w:bookmarkEnd w:id="105"/>
      <w:bookmarkEnd w:id="106"/>
      <w:bookmarkEnd w:id="107"/>
      <w:bookmarkEnd w:id="108"/>
    </w:p>
    <w:p w14:paraId="1AE5362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 评标委员会</w:t>
      </w:r>
    </w:p>
    <w:p w14:paraId="7A9E011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评标由依法组建的评标委员会负责。评标委员会由招标人熟悉相关业务的代表，以及有关技术/经济等方面的专家组成。</w:t>
      </w:r>
    </w:p>
    <w:p w14:paraId="065FF230">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6.2 评标原则</w:t>
      </w:r>
      <w:r>
        <w:rPr>
          <w:rFonts w:hint="eastAsia" w:ascii="宋体" w:hAnsi="宋体" w:eastAsia="宋体" w:cs="宋体"/>
          <w:color w:val="000000" w:themeColor="text1"/>
          <w:sz w:val="21"/>
          <w:szCs w:val="21"/>
          <w:highlight w:val="none"/>
          <w14:textFill>
            <w14:solidFill>
              <w14:schemeClr w14:val="tx1"/>
            </w14:solidFill>
          </w14:textFill>
        </w:rPr>
        <w:tab/>
      </w:r>
    </w:p>
    <w:p w14:paraId="6E0D25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bookmarkStart w:id="109" w:name="_Toc152042342"/>
      <w:bookmarkStart w:id="110" w:name="_Toc152045566"/>
      <w:bookmarkStart w:id="111" w:name="_Toc179632584"/>
      <w:bookmarkStart w:id="112" w:name="_Toc144974534"/>
      <w:r>
        <w:rPr>
          <w:rFonts w:hint="eastAsia" w:ascii="宋体" w:hAnsi="宋体" w:eastAsia="宋体" w:cs="宋体"/>
          <w:color w:val="000000" w:themeColor="text1"/>
          <w:sz w:val="21"/>
          <w:szCs w:val="21"/>
          <w:highlight w:val="none"/>
          <w14:textFill>
            <w14:solidFill>
              <w14:schemeClr w14:val="tx1"/>
            </w14:solidFill>
          </w14:textFill>
        </w:rPr>
        <w:t>6.3评标办法、评审步骤、内容和标准</w:t>
      </w:r>
    </w:p>
    <w:p w14:paraId="577DF60C">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评标办法、评审步骤、内容和标准详见第四章“评标办法”。</w:t>
      </w:r>
    </w:p>
    <w:bookmarkEnd w:id="109"/>
    <w:bookmarkEnd w:id="110"/>
    <w:bookmarkEnd w:id="111"/>
    <w:bookmarkEnd w:id="112"/>
    <w:p w14:paraId="01CD0D71">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6.4投标文件的澄清和修正</w:t>
      </w:r>
    </w:p>
    <w:p w14:paraId="68D97C6D">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6.4.1在评标过程中，</w:t>
      </w:r>
      <w:r>
        <w:rPr>
          <w:rFonts w:hint="eastAsia" w:ascii="宋体" w:hAnsi="宋体" w:eastAsia="宋体" w:cs="宋体"/>
          <w:color w:val="000000" w:themeColor="text1"/>
          <w:szCs w:val="24"/>
          <w:highlight w:val="none"/>
          <w14:textFill>
            <w14:solidFill>
              <w14:schemeClr w14:val="tx1"/>
            </w14:solidFill>
          </w14:textFill>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000000" w:themeColor="text1"/>
          <w:highlight w:val="none"/>
          <w14:textFill>
            <w14:solidFill>
              <w14:schemeClr w14:val="tx1"/>
            </w14:solidFill>
          </w14:textFill>
        </w:rPr>
        <w:t xml:space="preserve"> </w:t>
      </w:r>
    </w:p>
    <w:p w14:paraId="4D0F3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6864A9B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3CCF367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378C9F9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30D62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376B09D4">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6.4.4评标委员会对投标人提交的澄清、说明或补正有疑问的，可以要求投标人进一步澄清、说明或补正，直至满足评标委员会的要求。</w:t>
      </w:r>
    </w:p>
    <w:p w14:paraId="3E189B1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3" w:name="_Toc24112413"/>
      <w:bookmarkStart w:id="114" w:name="_Toc249799337"/>
      <w:bookmarkStart w:id="115" w:name="_Toc282595512"/>
      <w:bookmarkStart w:id="116" w:name="_Toc20393"/>
      <w:r>
        <w:rPr>
          <w:rFonts w:hint="eastAsia" w:ascii="宋体" w:hAnsi="宋体" w:eastAsia="宋体" w:cs="宋体"/>
          <w:color w:val="000000" w:themeColor="text1"/>
          <w:sz w:val="21"/>
          <w:szCs w:val="21"/>
          <w:highlight w:val="none"/>
          <w14:textFill>
            <w14:solidFill>
              <w14:schemeClr w14:val="tx1"/>
            </w14:solidFill>
          </w14:textFill>
        </w:rPr>
        <w:t>7. 合同授予</w:t>
      </w:r>
      <w:bookmarkEnd w:id="113"/>
      <w:bookmarkEnd w:id="114"/>
      <w:bookmarkEnd w:id="115"/>
      <w:bookmarkEnd w:id="116"/>
    </w:p>
    <w:p w14:paraId="6451053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7.1推荐中标候选人及定标方式</w:t>
      </w:r>
    </w:p>
    <w:p w14:paraId="16116C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7.2 中标通知</w:t>
      </w:r>
    </w:p>
    <w:p w14:paraId="010DFEB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7.2.1中标通知书为签订采购合同的依据，是合同的有效组成部分。</w:t>
      </w:r>
    </w:p>
    <w:p w14:paraId="08594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7.3 履约担保 </w:t>
      </w:r>
    </w:p>
    <w:p w14:paraId="7D338F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7.3.1在签订合同前，中标人应按投标人须知前附表的规定向招标人提交履约担保。</w:t>
      </w:r>
    </w:p>
    <w:p w14:paraId="039EC9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7.4 签订合同</w:t>
      </w:r>
    </w:p>
    <w:p w14:paraId="5EC520A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中标人应当自中标通知书发出之日起30天内（按招标人要求），根据招标文件和中标人的投标文件订立书面合同。 </w:t>
      </w:r>
    </w:p>
    <w:p w14:paraId="5551CE0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7" w:name="_Toc282595513"/>
      <w:bookmarkStart w:id="118" w:name="_Toc3473"/>
      <w:bookmarkStart w:id="119" w:name="_Toc249799338"/>
      <w:bookmarkStart w:id="120" w:name="_Toc24112414"/>
      <w:r>
        <w:rPr>
          <w:rFonts w:hint="eastAsia" w:ascii="宋体" w:hAnsi="宋体" w:eastAsia="宋体" w:cs="宋体"/>
          <w:color w:val="000000" w:themeColor="text1"/>
          <w:sz w:val="21"/>
          <w:szCs w:val="21"/>
          <w:highlight w:val="none"/>
          <w14:textFill>
            <w14:solidFill>
              <w14:schemeClr w14:val="tx1"/>
            </w14:solidFill>
          </w14:textFill>
        </w:rPr>
        <w:t>8. 纪律和监督</w:t>
      </w:r>
      <w:bookmarkEnd w:id="117"/>
      <w:bookmarkEnd w:id="118"/>
      <w:bookmarkEnd w:id="119"/>
      <w:bookmarkEnd w:id="120"/>
    </w:p>
    <w:p w14:paraId="2F55FF8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8.1 对招标人的纪律要求</w:t>
      </w:r>
    </w:p>
    <w:p w14:paraId="29AB845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招标人不得泄漏招标投标活动中应当保密的情况和资料，不得与投标人串通损害国家利益、社会公共利益或者他人合法权益。</w:t>
      </w:r>
    </w:p>
    <w:p w14:paraId="5D1E5B9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8.2 对投标人的纪律要求</w:t>
      </w:r>
    </w:p>
    <w:p w14:paraId="6140C6D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8.3 对评标委员会成员的纪律要求</w:t>
      </w:r>
    </w:p>
    <w:p w14:paraId="136224C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8.4 对与评标活动有关的工作人员的纪律要求</w:t>
      </w:r>
    </w:p>
    <w:p w14:paraId="5330C72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121" w:name="_Toc286752025"/>
      <w:bookmarkStart w:id="122" w:name="_Toc31075"/>
      <w:bookmarkStart w:id="123" w:name="_Toc256165073"/>
      <w:bookmarkStart w:id="124" w:name="_Toc24112415"/>
      <w:r>
        <w:rPr>
          <w:rFonts w:hint="eastAsia" w:ascii="宋体" w:hAnsi="宋体" w:eastAsia="宋体" w:cs="宋体"/>
          <w:b/>
          <w:color w:val="000000" w:themeColor="text1"/>
          <w:kern w:val="0"/>
          <w:sz w:val="36"/>
          <w:szCs w:val="36"/>
          <w:highlight w:val="none"/>
          <w14:textFill>
            <w14:solidFill>
              <w14:schemeClr w14:val="tx1"/>
            </w14:solidFill>
          </w14:textFill>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bookmarkStart w:id="125" w:name="_Toc236718295"/>
      <w:bookmarkStart w:id="126" w:name="_Toc236796988"/>
    </w:p>
    <w:p w14:paraId="0FCBB06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bookmarkEnd w:id="125"/>
      <w:bookmarkEnd w:id="126"/>
      <w:r>
        <w:rPr>
          <w:rFonts w:hint="eastAsia" w:ascii="宋体" w:hAnsi="宋体" w:eastAsia="宋体" w:cs="宋体"/>
          <w:color w:val="000000" w:themeColor="text1"/>
          <w:highlight w:val="none"/>
          <w14:textFill>
            <w14:solidFill>
              <w14:schemeClr w14:val="tx1"/>
            </w14:solidFill>
          </w14:textFill>
        </w:rPr>
        <w:t>．投标人报价范围及内容</w:t>
      </w:r>
    </w:p>
    <w:p w14:paraId="7591B38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见第五章“技术标准和要求”。</w:t>
      </w:r>
    </w:p>
    <w:p w14:paraId="134305A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2．商务报价要求</w:t>
      </w:r>
    </w:p>
    <w:p w14:paraId="647EDE38">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2.1投标人应对招标文件进行认真阅读， 报价及所列项目应清楚明晰。投标人若需增加表格，可自己补充编制。</w:t>
      </w:r>
    </w:p>
    <w:p w14:paraId="5EBC5B5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2.2投标函所列总报价应与“开标一览表”、“分项报价表”中汇总金额相一致。</w:t>
      </w:r>
    </w:p>
    <w:p w14:paraId="58E17A4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总报价为含税包干总价</w:t>
      </w:r>
      <w:r>
        <w:rPr>
          <w:rFonts w:hint="eastAsia" w:ascii="宋体" w:hAnsi="宋体" w:eastAsia="宋体" w:cs="宋体"/>
          <w:color w:val="000000" w:themeColor="text1"/>
          <w:highlight w:val="none"/>
          <w:lang w:val="en-US" w:eastAsia="zh-CN"/>
          <w14:textFill>
            <w14:solidFill>
              <w14:schemeClr w14:val="tx1"/>
            </w14:solidFill>
          </w14:textFill>
        </w:rPr>
        <w:t>（含税，增值税专用发票）</w:t>
      </w:r>
      <w:r>
        <w:rPr>
          <w:rFonts w:hint="eastAsia" w:ascii="宋体" w:hAnsi="宋体" w:eastAsia="宋体" w:cs="宋体"/>
          <w:color w:val="000000" w:themeColor="text1"/>
          <w:highlight w:val="none"/>
          <w14:textFill>
            <w14:solidFill>
              <w14:schemeClr w14:val="tx1"/>
            </w14:solidFill>
          </w14:textFill>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2.3本次招标只允许一次性报价，且不接受任何有选择的报价（</w:t>
      </w:r>
      <w:r>
        <w:rPr>
          <w:rFonts w:hint="eastAsia" w:ascii="宋体" w:hAnsi="宋体" w:eastAsia="宋体" w:cs="宋体"/>
          <w:color w:val="000000" w:themeColor="text1"/>
          <w:kern w:val="0"/>
          <w:highlight w:val="none"/>
          <w14:textFill>
            <w14:solidFill>
              <w14:schemeClr w14:val="tx1"/>
            </w14:solidFill>
          </w14:textFill>
        </w:rPr>
        <w:t>招标文件允许有备选投标方案的，应满足对备选方案的要求）。</w:t>
      </w:r>
      <w:r>
        <w:rPr>
          <w:rFonts w:hint="eastAsia" w:ascii="宋体" w:hAnsi="宋体" w:eastAsia="宋体" w:cs="宋体"/>
          <w:color w:val="000000" w:themeColor="text1"/>
          <w:highlight w:val="none"/>
          <w14:textFill>
            <w14:solidFill>
              <w14:schemeClr w14:val="tx1"/>
            </w14:solidFill>
          </w14:textFill>
        </w:rPr>
        <w:t>若投标人的报价均超过招标人的承受能力，则招标人有权终止本次招标工作。</w:t>
      </w:r>
    </w:p>
    <w:p w14:paraId="500055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2.4投标币种为人民币。若发生外汇，投标人应给出外汇总额并按报价当期的汇率折合成人民币计价，发生的外汇由投标人自行解决。</w:t>
      </w:r>
    </w:p>
    <w:p w14:paraId="44CE0C7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3．商务报价编制的具体规定</w:t>
      </w:r>
    </w:p>
    <w:p w14:paraId="4BCD385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br w:type="page"/>
      </w:r>
      <w:bookmarkEnd w:id="25"/>
      <w:bookmarkStart w:id="127" w:name="_Toc3259"/>
      <w:bookmarkStart w:id="128" w:name="_Toc24112416"/>
      <w:bookmarkStart w:id="129" w:name="_Toc248313652"/>
      <w:r>
        <w:rPr>
          <w:rFonts w:hint="eastAsia" w:ascii="宋体" w:hAnsi="宋体" w:eastAsia="宋体" w:cs="宋体"/>
          <w:b/>
          <w:color w:val="000000" w:themeColor="text1"/>
          <w:kern w:val="0"/>
          <w:sz w:val="36"/>
          <w:szCs w:val="36"/>
          <w:highlight w:val="none"/>
          <w14:textFill>
            <w14:solidFill>
              <w14:schemeClr w14:val="tx1"/>
            </w14:solidFill>
          </w14:textFill>
        </w:rPr>
        <w:t>第四章  评标办法</w:t>
      </w:r>
      <w:bookmarkEnd w:id="127"/>
      <w:bookmarkEnd w:id="128"/>
    </w:p>
    <w:p w14:paraId="1FD89F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0" w:name="_Toc14327"/>
      <w:bookmarkStart w:id="131" w:name="_Toc24112417"/>
      <w:r>
        <w:rPr>
          <w:rFonts w:hint="eastAsia" w:ascii="宋体" w:hAnsi="宋体" w:eastAsia="宋体" w:cs="宋体"/>
          <w:b/>
          <w:bCs/>
          <w:color w:val="000000" w:themeColor="text1"/>
          <w:highlight w:val="none"/>
          <w14:textFill>
            <w14:solidFill>
              <w14:schemeClr w14:val="tx1"/>
            </w14:solidFill>
          </w14:textFill>
        </w:rPr>
        <w:t>1.评标方法</w:t>
      </w:r>
      <w:bookmarkEnd w:id="130"/>
      <w:bookmarkEnd w:id="131"/>
    </w:p>
    <w:p w14:paraId="47C2444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2" w:name="_Toc24112418"/>
      <w:bookmarkStart w:id="133" w:name="_Toc2408"/>
      <w:r>
        <w:rPr>
          <w:rFonts w:hint="eastAsia" w:ascii="宋体" w:hAnsi="宋体" w:eastAsia="宋体" w:cs="宋体"/>
          <w:b/>
          <w:bCs/>
          <w:color w:val="000000" w:themeColor="text1"/>
          <w:highlight w:val="none"/>
          <w14:textFill>
            <w14:solidFill>
              <w14:schemeClr w14:val="tx1"/>
            </w14:solidFill>
          </w14:textFill>
        </w:rPr>
        <w:t>2.初步评审</w:t>
      </w:r>
      <w:bookmarkEnd w:id="132"/>
      <w:bookmarkEnd w:id="133"/>
    </w:p>
    <w:p w14:paraId="15F6364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（2）投标文件（包括单独递交的开标一览表）正副本数量齐全、密封完好，只是未按照招标文件要求进行分装或者统装的；</w:t>
      </w:r>
    </w:p>
    <w:p w14:paraId="5669C7E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（3）投标文件（包括单独递交的开标一览表）存在个别地方（总数不能超过2个且占应签字地方的比例不能超过20%）没有法定代表人签字，但有法定代表人的私人印章或者有效授权代理人签字的；</w:t>
      </w:r>
    </w:p>
    <w:p w14:paraId="03BB6D25">
      <w:pPr>
        <w:spacing w:line="400" w:lineRule="exact"/>
        <w:ind w:firstLine="420" w:firstLineChars="2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（4）投标文件（包括单独递交的开标一览表）除招标文件明确要求加盖单位(法人)公章的以外，其他地方以相关专用章加盖的</w:t>
      </w:r>
      <w:r>
        <w:rPr>
          <w:rFonts w:hint="eastAsia" w:ascii="宋体" w:hAnsi="宋体" w:eastAsia="宋体" w:cs="宋体"/>
          <w:color w:val="000000" w:themeColor="text1"/>
          <w:highlight w:val="none"/>
          <w:lang w:eastAsia="zh-CN"/>
          <w14:textFill>
            <w14:solidFill>
              <w14:schemeClr w14:val="tx1"/>
            </w14:solidFill>
          </w14:textFill>
        </w:rPr>
        <w:t>。</w:t>
      </w:r>
    </w:p>
    <w:p w14:paraId="3EE187E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 投标报价按照以下方法修正：</w:t>
      </w:r>
    </w:p>
    <w:p w14:paraId="70EFDEC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1F1E640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2736DDF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6ED948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6B3DB1A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029343F9">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2.4对于投标文件中不构成实质性偏差的小的不正规、不一致或不规则，评标委员会可以接受。</w:t>
      </w:r>
    </w:p>
    <w:p w14:paraId="75C5941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2.5如果投标文件实质上没有响应招标文件的要求，其投标将被否决，投标人不得通过修正或撤销不合要求的偏差从而使其投标成为实质上响应的投标。</w:t>
      </w:r>
    </w:p>
    <w:p w14:paraId="533CC6A5">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4" w:name="_Toc21208"/>
      <w:bookmarkStart w:id="135" w:name="_Toc24112419"/>
      <w:r>
        <w:rPr>
          <w:rFonts w:hint="eastAsia" w:ascii="宋体" w:hAnsi="宋体" w:eastAsia="宋体" w:cs="宋体"/>
          <w:b/>
          <w:bCs/>
          <w:color w:val="000000" w:themeColor="text1"/>
          <w:highlight w:val="none"/>
          <w14:textFill>
            <w14:solidFill>
              <w14:schemeClr w14:val="tx1"/>
            </w14:solidFill>
          </w14:textFill>
        </w:rPr>
        <w:t>3.详细评审</w:t>
      </w:r>
      <w:bookmarkEnd w:id="134"/>
      <w:bookmarkEnd w:id="135"/>
    </w:p>
    <w:p w14:paraId="3A66E92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评标委员会将对经过初步审查，确定为有效投标人的投标文件从报价、技术等方面进行详细评审。</w:t>
      </w:r>
    </w:p>
    <w:p w14:paraId="69F60959">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6" w:name="_Toc309114776"/>
      <w:bookmarkStart w:id="137" w:name="_Toc22446"/>
      <w:bookmarkStart w:id="138" w:name="_Toc183492185"/>
      <w:bookmarkStart w:id="139" w:name="_Toc24112421"/>
      <w:r>
        <w:rPr>
          <w:rFonts w:hint="eastAsia" w:ascii="宋体" w:hAnsi="宋体" w:eastAsia="宋体" w:cs="宋体"/>
          <w:b/>
          <w:bCs/>
          <w:color w:val="000000" w:themeColor="text1"/>
          <w:highlight w:val="none"/>
          <w14:textFill>
            <w14:solidFill>
              <w14:schemeClr w14:val="tx1"/>
            </w14:solidFill>
          </w14:textFill>
        </w:rPr>
        <w:t>4.评标结果</w:t>
      </w:r>
      <w:bookmarkEnd w:id="136"/>
      <w:bookmarkEnd w:id="137"/>
      <w:bookmarkEnd w:id="138"/>
      <w:bookmarkEnd w:id="139"/>
    </w:p>
    <w:p w14:paraId="029FEC9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4.1评标委员会按照详细评审综合得分由高到低的顺序推荐1-3名中标候选人。</w:t>
      </w:r>
    </w:p>
    <w:p w14:paraId="2E2DCD6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4.2评标委员会完成评标后，应当向招标人提交评标报告。</w:t>
      </w:r>
    </w:p>
    <w:p w14:paraId="7C692044">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0" w:name="_Toc24112422"/>
      <w:bookmarkStart w:id="141" w:name="_Toc5741"/>
      <w:r>
        <w:rPr>
          <w:rFonts w:hint="eastAsia" w:ascii="宋体" w:hAnsi="宋体" w:eastAsia="宋体" w:cs="宋体"/>
          <w:b/>
          <w:bCs/>
          <w:color w:val="000000" w:themeColor="text1"/>
          <w:highlight w:val="none"/>
          <w14:textFill>
            <w14:solidFill>
              <w14:schemeClr w14:val="tx1"/>
            </w14:solidFill>
          </w14:textFill>
        </w:rPr>
        <w:t>5.评审因素和标准</w:t>
      </w:r>
      <w:bookmarkEnd w:id="140"/>
      <w:bookmarkEnd w:id="141"/>
    </w:p>
    <w:p w14:paraId="0F71A9B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依据本评标办法，评审因素和标准在下面的初步评审表、价格修正表、详细评审表中进行了细化。</w:t>
      </w:r>
    </w:p>
    <w:p w14:paraId="5128473A">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2" w:name="_Toc24112423"/>
      <w:bookmarkStart w:id="143" w:name="_Toc24664"/>
      <w:r>
        <w:rPr>
          <w:rFonts w:hint="eastAsia" w:ascii="宋体" w:hAnsi="宋体" w:eastAsia="宋体" w:cs="宋体"/>
          <w:b/>
          <w:bCs/>
          <w:color w:val="000000" w:themeColor="text1"/>
          <w:highlight w:val="none"/>
          <w14:textFill>
            <w14:solidFill>
              <w14:schemeClr w14:val="tx1"/>
            </w14:solidFill>
          </w14:textFill>
        </w:rPr>
        <w:t>6.评标表格</w:t>
      </w:r>
      <w:bookmarkEnd w:id="142"/>
      <w:bookmarkEnd w:id="143"/>
    </w:p>
    <w:p w14:paraId="6348D725">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（1）初步评审表</w:t>
      </w:r>
    </w:p>
    <w:p w14:paraId="33BA334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（2）价格修正表</w:t>
      </w:r>
    </w:p>
    <w:p w14:paraId="59F0DBD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（3）详细评审表</w:t>
      </w:r>
    </w:p>
    <w:p w14:paraId="5DF0B31A">
      <w:pPr>
        <w:pStyle w:val="22"/>
        <w:adjustRightInd w:val="0"/>
        <w:snapToGrid w:val="0"/>
        <w:spacing w:line="36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初步评审表</w:t>
      </w:r>
    </w:p>
    <w:p w14:paraId="59095111">
      <w:pPr>
        <w:snapToGrid w:val="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评审因素</w:t>
            </w:r>
          </w:p>
        </w:tc>
        <w:tc>
          <w:tcPr>
            <w:tcW w:w="6405" w:type="dxa"/>
            <w:vAlign w:val="center"/>
          </w:tcPr>
          <w:p w14:paraId="51458B4D">
            <w:pPr>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c>
          <w:tcPr>
            <w:tcW w:w="1571" w:type="dxa"/>
            <w:vAlign w:val="center"/>
          </w:tcPr>
          <w:p w14:paraId="2693480F">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p>
          <w:p w14:paraId="19DF57E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资</w:t>
            </w:r>
          </w:p>
          <w:p w14:paraId="4E81E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格</w:t>
            </w:r>
          </w:p>
          <w:p w14:paraId="6099C90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67224BB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6F9DDF21">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具有良好的商业信誉和健全的财务会计制度</w:t>
            </w:r>
          </w:p>
        </w:tc>
        <w:tc>
          <w:tcPr>
            <w:tcW w:w="6405" w:type="dxa"/>
          </w:tcPr>
          <w:p w14:paraId="7BB5B4C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a.提供</w:t>
            </w:r>
            <w:r>
              <w:rPr>
                <w:rFonts w:hint="eastAsia" w:ascii="宋体" w:hAnsi="宋体" w:eastAsia="宋体" w:cs="宋体"/>
                <w:color w:val="000000" w:themeColor="text1"/>
                <w:kern w:val="0"/>
                <w:highlight w:val="none"/>
                <w:lang w:val="en-US" w:eastAsia="zh-CN"/>
                <w14:textFill>
                  <w14:solidFill>
                    <w14:schemeClr w14:val="tx1"/>
                  </w14:solidFill>
                </w14:textFill>
              </w:rPr>
              <w:t>2022年度至</w:t>
            </w:r>
            <w:r>
              <w:rPr>
                <w:rFonts w:hint="eastAsia" w:ascii="宋体" w:hAnsi="宋体" w:eastAsia="宋体" w:cs="宋体"/>
                <w:color w:val="000000" w:themeColor="text1"/>
                <w:kern w:val="0"/>
                <w:highlight w:val="none"/>
                <w:lang w:eastAsia="zh-CN"/>
                <w14:textFill>
                  <w14:solidFill>
                    <w14:schemeClr w14:val="tx1"/>
                  </w14:solidFill>
                </w14:textFill>
              </w:rPr>
              <w:t>2024年度</w:t>
            </w:r>
            <w:r>
              <w:rPr>
                <w:rFonts w:hint="eastAsia" w:ascii="宋体" w:hAnsi="宋体" w:eastAsia="宋体" w:cs="宋体"/>
                <w:color w:val="000000" w:themeColor="text1"/>
                <w:kern w:val="0"/>
                <w:highlight w:val="none"/>
                <w14:textFill>
                  <w14:solidFill>
                    <w14:schemeClr w14:val="tx1"/>
                  </w14:solidFill>
                </w14:textFill>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b.如因单位性质（军内单位、事业单位等）无法提供审计报告的，可以提供经单位盖章的财务报表复印件加盖投标人公章（</w:t>
            </w:r>
            <w:r>
              <w:rPr>
                <w:rFonts w:hint="eastAsia" w:ascii="宋体" w:hAnsi="宋体" w:eastAsia="宋体" w:cs="宋体"/>
                <w:color w:val="000000" w:themeColor="text1"/>
                <w:kern w:val="0"/>
                <w:highlight w:val="none"/>
                <w:lang w:val="en-US" w:eastAsia="zh-CN"/>
                <w14:textFill>
                  <w14:solidFill>
                    <w14:schemeClr w14:val="tx1"/>
                  </w14:solidFill>
                </w14:textFill>
              </w:rPr>
              <w:t>2022年度至2024年度</w:t>
            </w:r>
            <w:r>
              <w:rPr>
                <w:rFonts w:hint="eastAsia" w:ascii="宋体" w:hAnsi="宋体" w:eastAsia="宋体" w:cs="宋体"/>
                <w:color w:val="000000" w:themeColor="text1"/>
                <w:kern w:val="0"/>
                <w:highlight w:val="none"/>
                <w14:textFill>
                  <w14:solidFill>
                    <w14:schemeClr w14:val="tx1"/>
                  </w14:solidFill>
                </w14:textFill>
              </w:rPr>
              <w:t>）或具有健全的财务会计制度的承诺函。</w:t>
            </w:r>
          </w:p>
          <w:p w14:paraId="62F464A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tc>
        <w:tc>
          <w:tcPr>
            <w:tcW w:w="1571" w:type="dxa"/>
            <w:vAlign w:val="center"/>
          </w:tcPr>
          <w:p w14:paraId="07F653D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055C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具有履行合同所必需的设备和专业技术能力</w:t>
            </w:r>
          </w:p>
        </w:tc>
        <w:tc>
          <w:tcPr>
            <w:tcW w:w="6405" w:type="dxa"/>
          </w:tcPr>
          <w:p w14:paraId="41472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1004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0"/>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4E937D6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投标人在参加本次投标活动时做出书面声明（原件格式见附件）。</w:t>
            </w:r>
          </w:p>
          <w:p w14:paraId="2DDCBEF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66D5B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56D59F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本项目接受代理商投标。如代理商投标的，投标人需提供原厂商针对本项目的授权书。</w:t>
            </w:r>
          </w:p>
          <w:p w14:paraId="59384505">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2EBBDA40">
            <w:pPr>
              <w:snapToGrid w:val="0"/>
              <w:ind w:left="105" w:leftChars="50"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联合体</w:t>
            </w:r>
          </w:p>
        </w:tc>
        <w:tc>
          <w:tcPr>
            <w:tcW w:w="6405" w:type="dxa"/>
            <w:vAlign w:val="center"/>
          </w:tcPr>
          <w:p w14:paraId="26DCF80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本项目不接受联合体投标。</w:t>
            </w:r>
          </w:p>
        </w:tc>
        <w:tc>
          <w:tcPr>
            <w:tcW w:w="1571" w:type="dxa"/>
            <w:vAlign w:val="center"/>
          </w:tcPr>
          <w:p w14:paraId="368D1FB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符</w:t>
            </w:r>
          </w:p>
          <w:p w14:paraId="3FFCF30D">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合</w:t>
            </w:r>
          </w:p>
          <w:p w14:paraId="79F6E94C">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308AA934">
            <w:pPr>
              <w:snapToGrid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c>
          <w:tcPr>
            <w:tcW w:w="6405" w:type="dxa"/>
            <w:vAlign w:val="center"/>
          </w:tcPr>
          <w:p w14:paraId="03268BF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与招标文件购买记录表、营业执照中的名称一致。</w:t>
            </w:r>
          </w:p>
        </w:tc>
        <w:tc>
          <w:tcPr>
            <w:tcW w:w="1571" w:type="dxa"/>
            <w:vAlign w:val="center"/>
          </w:tcPr>
          <w:p w14:paraId="21DAA01D">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D8553E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1832B8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投标函格式</w:t>
            </w:r>
          </w:p>
        </w:tc>
        <w:tc>
          <w:tcPr>
            <w:tcW w:w="6405" w:type="dxa"/>
            <w:vAlign w:val="center"/>
          </w:tcPr>
          <w:p w14:paraId="246C20EB">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投标函符合 “投标文件格式”的要求。</w:t>
            </w:r>
          </w:p>
        </w:tc>
        <w:tc>
          <w:tcPr>
            <w:tcW w:w="1571" w:type="dxa"/>
            <w:vAlign w:val="center"/>
          </w:tcPr>
          <w:p w14:paraId="57679B1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53F4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FBB7DB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D2EA86F">
            <w:pPr>
              <w:adjustRightInd w:val="0"/>
              <w:snapToGrid w:val="0"/>
              <w:ind w:right="105" w:rightChars="50"/>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投标文件数量</w:t>
            </w:r>
          </w:p>
        </w:tc>
        <w:tc>
          <w:tcPr>
            <w:tcW w:w="6405" w:type="dxa"/>
            <w:vAlign w:val="center"/>
          </w:tcPr>
          <w:p w14:paraId="27078CC4">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w:t>
            </w:r>
            <w:r>
              <w:rPr>
                <w:rFonts w:hint="eastAsia" w:ascii="宋体" w:hAnsi="宋体" w:eastAsia="宋体" w:cs="宋体"/>
                <w:color w:val="000000" w:themeColor="text1"/>
                <w:highlight w:val="none"/>
                <w:lang w:val="en-US" w:eastAsia="zh-CN"/>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 xml:space="preserve">章  </w:t>
            </w:r>
            <w:r>
              <w:rPr>
                <w:rFonts w:hint="eastAsia" w:ascii="宋体" w:hAnsi="宋体" w:eastAsia="宋体" w:cs="宋体"/>
                <w:color w:val="000000" w:themeColor="text1"/>
                <w:highlight w:val="none"/>
                <w:lang w:val="en-US" w:eastAsia="zh-CN"/>
                <w14:textFill>
                  <w14:solidFill>
                    <w14:schemeClr w14:val="tx1"/>
                  </w14:solidFill>
                </w14:textFill>
              </w:rPr>
              <w:t>投标人须知</w:t>
            </w:r>
            <w:r>
              <w:rPr>
                <w:rFonts w:hint="eastAsia" w:ascii="宋体" w:hAnsi="宋体" w:eastAsia="宋体" w:cs="宋体"/>
                <w:color w:val="000000" w:themeColor="text1"/>
                <w:highlight w:val="none"/>
                <w14:textFill>
                  <w14:solidFill>
                    <w14:schemeClr w14:val="tx1"/>
                  </w14:solidFill>
                </w14:textFill>
              </w:rPr>
              <w:t>”规定。</w:t>
            </w:r>
          </w:p>
        </w:tc>
        <w:tc>
          <w:tcPr>
            <w:tcW w:w="1571" w:type="dxa"/>
            <w:vAlign w:val="center"/>
          </w:tcPr>
          <w:p w14:paraId="6677A37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08B0B092">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653E8D2">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6405" w:type="dxa"/>
            <w:vAlign w:val="center"/>
          </w:tcPr>
          <w:p w14:paraId="21D0579A">
            <w:pPr>
              <w:pStyle w:val="22"/>
              <w:adjustRightInd w:val="0"/>
              <w:snapToGrid w:val="0"/>
              <w:ind w:right="105" w:rightChars="5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AU"/>
                <w14:textFill>
                  <w14:solidFill>
                    <w14:schemeClr w14:val="tx1"/>
                  </w14:solidFill>
                </w14:textFill>
              </w:rPr>
              <w:t>针对招标技术要求，不存在</w:t>
            </w:r>
            <w:r>
              <w:rPr>
                <w:rFonts w:hint="eastAsia" w:ascii="宋体" w:hAnsi="宋体" w:eastAsia="宋体" w:cs="宋体"/>
                <w:color w:val="000000" w:themeColor="text1"/>
                <w:kern w:val="0"/>
                <w:szCs w:val="21"/>
                <w:highlight w:val="none"/>
                <w14:textFill>
                  <w14:solidFill>
                    <w14:schemeClr w14:val="tx1"/>
                  </w14:solidFill>
                </w14:textFill>
              </w:rPr>
              <w:t>★号条款负</w:t>
            </w:r>
            <w:r>
              <w:rPr>
                <w:rFonts w:hint="eastAsia" w:ascii="宋体" w:hAnsi="宋体" w:eastAsia="宋体" w:cs="宋体"/>
                <w:color w:val="000000" w:themeColor="text1"/>
                <w:kern w:val="0"/>
                <w:szCs w:val="21"/>
                <w:highlight w:val="none"/>
                <w:lang w:val="en-AU"/>
                <w14:textFill>
                  <w14:solidFill>
                    <w14:schemeClr w14:val="tx1"/>
                  </w14:solidFill>
                </w14:textFill>
              </w:rPr>
              <w:t>偏离。</w:t>
            </w:r>
          </w:p>
        </w:tc>
        <w:tc>
          <w:tcPr>
            <w:tcW w:w="1571" w:type="dxa"/>
            <w:vAlign w:val="center"/>
          </w:tcPr>
          <w:p w14:paraId="6CFE2086">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A2D7CE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w:t>
            </w:r>
          </w:p>
        </w:tc>
        <w:tc>
          <w:tcPr>
            <w:tcW w:w="6405" w:type="dxa"/>
            <w:vAlign w:val="center"/>
          </w:tcPr>
          <w:p w14:paraId="7B29128B">
            <w:pPr>
              <w:pStyle w:val="22"/>
              <w:adjustRightInd w:val="0"/>
              <w:snapToGrid w:val="0"/>
              <w:ind w:right="105" w:rightChars="50"/>
              <w:rPr>
                <w:rFonts w:hint="eastAsia" w:ascii="宋体" w:hAnsi="宋体" w:eastAsia="宋体" w:cs="宋体"/>
                <w:color w:val="000000" w:themeColor="text1"/>
                <w:szCs w:val="21"/>
                <w:highlight w:val="none"/>
                <w14:textFill>
                  <w14:solidFill>
                    <w14:schemeClr w14:val="tx1"/>
                  </w14:solidFill>
                </w14:textFill>
              </w:rPr>
            </w:pPr>
            <w:bookmarkStart w:id="144" w:name="_Toc20213"/>
            <w:bookmarkStart w:id="145" w:name="_Toc1234"/>
            <w:r>
              <w:rPr>
                <w:rFonts w:hint="eastAsia" w:ascii="宋体" w:hAnsi="宋体" w:eastAsia="宋体" w:cs="宋体"/>
                <w:color w:val="000000" w:themeColor="text1"/>
                <w:szCs w:val="21"/>
                <w:highlight w:val="none"/>
                <w14:textFill>
                  <w14:solidFill>
                    <w14:schemeClr w14:val="tx1"/>
                  </w14:solidFill>
                </w14:textFill>
              </w:rPr>
              <w:t>投标保证金满足招标文件要求</w:t>
            </w:r>
            <w:bookmarkEnd w:id="144"/>
            <w:bookmarkEnd w:id="145"/>
            <w:r>
              <w:rPr>
                <w:rFonts w:hint="eastAsia" w:ascii="宋体" w:hAnsi="宋体" w:eastAsia="宋体" w:cs="宋体"/>
                <w:color w:val="000000" w:themeColor="text1"/>
                <w:szCs w:val="21"/>
                <w:highlight w:val="none"/>
                <w14:textFill>
                  <w14:solidFill>
                    <w14:schemeClr w14:val="tx1"/>
                  </w14:solidFill>
                </w14:textFill>
              </w:rPr>
              <w:t>。</w:t>
            </w:r>
          </w:p>
        </w:tc>
        <w:tc>
          <w:tcPr>
            <w:tcW w:w="1571" w:type="dxa"/>
            <w:vAlign w:val="center"/>
          </w:tcPr>
          <w:p w14:paraId="143BDF38">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5447385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c>
          <w:tcPr>
            <w:tcW w:w="6405" w:type="dxa"/>
          </w:tcPr>
          <w:p w14:paraId="19B08AC6">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符合“第一章  </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”以及技术要求对应规定。</w:t>
            </w:r>
          </w:p>
        </w:tc>
        <w:tc>
          <w:tcPr>
            <w:tcW w:w="1571" w:type="dxa"/>
          </w:tcPr>
          <w:p w14:paraId="5827735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775E7B2B">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投标报价</w:t>
            </w:r>
          </w:p>
        </w:tc>
        <w:tc>
          <w:tcPr>
            <w:tcW w:w="6405" w:type="dxa"/>
          </w:tcPr>
          <w:p w14:paraId="20BE10E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“第三章  报价范围及商务报价要求”规定。</w:t>
            </w:r>
          </w:p>
        </w:tc>
        <w:tc>
          <w:tcPr>
            <w:tcW w:w="1571" w:type="dxa"/>
          </w:tcPr>
          <w:p w14:paraId="739F1DB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FFA6E96">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其他</w:t>
            </w:r>
          </w:p>
        </w:tc>
        <w:tc>
          <w:tcPr>
            <w:tcW w:w="6405" w:type="dxa"/>
          </w:tcPr>
          <w:p w14:paraId="7C11458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符合招标文件要求。</w:t>
            </w:r>
          </w:p>
        </w:tc>
        <w:tc>
          <w:tcPr>
            <w:tcW w:w="1571" w:type="dxa"/>
          </w:tcPr>
          <w:p w14:paraId="2EDAA67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否决性</w:t>
            </w:r>
          </w:p>
        </w:tc>
        <w:tc>
          <w:tcPr>
            <w:tcW w:w="6405" w:type="dxa"/>
            <w:vAlign w:val="center"/>
          </w:tcPr>
          <w:p w14:paraId="3937F7A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不存在招标文件规定的所有否决投标的任何情况之一。</w:t>
            </w:r>
          </w:p>
        </w:tc>
        <w:tc>
          <w:tcPr>
            <w:tcW w:w="1571" w:type="dxa"/>
            <w:vAlign w:val="center"/>
          </w:tcPr>
          <w:p w14:paraId="0E457A8D">
            <w:pPr>
              <w:rPr>
                <w:rFonts w:hint="eastAsia" w:ascii="宋体" w:hAnsi="宋体" w:eastAsia="宋体" w:cs="宋体"/>
                <w:color w:val="000000" w:themeColor="text1"/>
                <w:highlight w:val="none"/>
                <w14:textFill>
                  <w14:solidFill>
                    <w14:schemeClr w14:val="tx1"/>
                  </w14:solidFill>
                </w14:textFill>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评审结论</w:t>
            </w:r>
          </w:p>
        </w:tc>
        <w:tc>
          <w:tcPr>
            <w:tcW w:w="6405" w:type="dxa"/>
            <w:vAlign w:val="center"/>
          </w:tcPr>
          <w:p w14:paraId="12F49A65">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c>
          <w:tcPr>
            <w:tcW w:w="1571" w:type="dxa"/>
            <w:vAlign w:val="center"/>
          </w:tcPr>
          <w:p w14:paraId="43894BED">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r>
    </w:tbl>
    <w:p w14:paraId="55646A2B">
      <w:pPr>
        <w:jc w:val="center"/>
        <w:rPr>
          <w:rFonts w:hint="eastAsia" w:ascii="宋体" w:hAnsi="宋体" w:eastAsia="宋体" w:cs="宋体"/>
          <w:b/>
          <w:color w:val="000000" w:themeColor="text1"/>
          <w:highlight w:val="none"/>
          <w14:textFill>
            <w14:solidFill>
              <w14:schemeClr w14:val="tx1"/>
            </w14:solidFill>
          </w14:textFill>
        </w:rPr>
      </w:pPr>
      <w:bookmarkStart w:id="146" w:name="_Toc24112424"/>
      <w:r>
        <w:rPr>
          <w:rFonts w:hint="eastAsia" w:ascii="宋体" w:hAnsi="宋体" w:eastAsia="宋体" w:cs="宋体"/>
          <w:b/>
          <w:color w:val="000000" w:themeColor="text1"/>
          <w:highlight w:val="none"/>
          <w14:textFill>
            <w14:solidFill>
              <w14:schemeClr w14:val="tx1"/>
            </w14:solidFill>
          </w14:textFill>
        </w:rPr>
        <w:br w:type="page"/>
      </w:r>
      <w:r>
        <w:rPr>
          <w:rFonts w:hint="eastAsia" w:ascii="宋体" w:hAnsi="宋体" w:eastAsia="宋体" w:cs="宋体"/>
          <w:b/>
          <w:color w:val="000000" w:themeColor="text1"/>
          <w:highlight w:val="none"/>
          <w14:textFill>
            <w14:solidFill>
              <w14:schemeClr w14:val="tx1"/>
            </w14:solidFill>
          </w14:textFill>
        </w:rPr>
        <w:t>价格修正表（如有）</w:t>
      </w:r>
      <w:bookmarkEnd w:id="146"/>
    </w:p>
    <w:p w14:paraId="608D87C1">
      <w:pPr>
        <w:rPr>
          <w:rFonts w:hint="eastAsia" w:ascii="宋体" w:hAnsi="宋体" w:eastAsia="宋体" w:cs="宋体"/>
          <w:b/>
          <w:color w:val="000000" w:themeColor="text1"/>
          <w:highlight w:val="none"/>
          <w14:textFill>
            <w14:solidFill>
              <w14:schemeClr w14:val="tx1"/>
            </w14:solidFill>
          </w14:textFill>
        </w:rPr>
      </w:pPr>
    </w:p>
    <w:p w14:paraId="4AE741AA">
      <w:pPr>
        <w:rPr>
          <w:rFonts w:hint="eastAsia" w:ascii="宋体" w:hAnsi="宋体" w:eastAsia="宋体" w:cs="宋体"/>
          <w:color w:val="000000" w:themeColor="text1"/>
          <w:highlight w:val="none"/>
          <w14:textFill>
            <w14:solidFill>
              <w14:schemeClr w14:val="tx1"/>
            </w14:solidFill>
          </w14:textFill>
        </w:rPr>
      </w:pPr>
    </w:p>
    <w:p w14:paraId="281C82E8">
      <w:pPr>
        <w:snapToGrid w:val="0"/>
        <w:spacing w:after="156" w:afterLines="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评审因素</w:t>
            </w:r>
          </w:p>
        </w:tc>
        <w:tc>
          <w:tcPr>
            <w:tcW w:w="4282" w:type="dxa"/>
            <w:vAlign w:val="center"/>
          </w:tcPr>
          <w:p w14:paraId="181E36A4">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评审标准</w:t>
            </w:r>
          </w:p>
        </w:tc>
        <w:tc>
          <w:tcPr>
            <w:tcW w:w="2044" w:type="dxa"/>
            <w:vAlign w:val="center"/>
          </w:tcPr>
          <w:p w14:paraId="44C6322F">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投标价格</w:t>
            </w:r>
          </w:p>
        </w:tc>
        <w:tc>
          <w:tcPr>
            <w:tcW w:w="4282" w:type="dxa"/>
            <w:vAlign w:val="center"/>
          </w:tcPr>
          <w:p w14:paraId="41BCBD80">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开标记录中报价</w:t>
            </w:r>
          </w:p>
        </w:tc>
        <w:tc>
          <w:tcPr>
            <w:tcW w:w="2044" w:type="dxa"/>
            <w:vAlign w:val="center"/>
          </w:tcPr>
          <w:p w14:paraId="3F84F3CD">
            <w:pPr>
              <w:snapToGrid w:val="0"/>
              <w:jc w:val="center"/>
              <w:rPr>
                <w:rFonts w:hint="eastAsia" w:ascii="宋体" w:hAnsi="宋体" w:eastAsia="宋体" w:cs="宋体"/>
                <w:color w:val="000000" w:themeColor="text1"/>
                <w:highlight w:val="none"/>
                <w14:textFill>
                  <w14:solidFill>
                    <w14:schemeClr w14:val="tx1"/>
                  </w14:solidFill>
                </w14:textFill>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0F8A5A5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价格修正</w:t>
            </w:r>
          </w:p>
        </w:tc>
        <w:tc>
          <w:tcPr>
            <w:tcW w:w="4282" w:type="dxa"/>
            <w:vAlign w:val="center"/>
          </w:tcPr>
          <w:p w14:paraId="36815FD7">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（2）大写金额和小写金额不一致的，以大写金额为准；</w:t>
            </w:r>
          </w:p>
          <w:p w14:paraId="489C9640">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（3）单价金额小数点或者百分比有明显错位的，以开标一览表的总价为准，并修改单价；</w:t>
            </w:r>
          </w:p>
          <w:p w14:paraId="5F0C2D09">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（4）总价金额与按单价汇总金额不一致的，以单价金额计算结果为准；</w:t>
            </w:r>
          </w:p>
          <w:p w14:paraId="36569899">
            <w:pPr>
              <w:pStyle w:val="22"/>
              <w:spacing w:line="360" w:lineRule="auto"/>
              <w:ind w:left="567" w:hanging="567"/>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（5）对不同语言文本投标文件的解释发生异议的，以中文文本为准。</w:t>
            </w:r>
          </w:p>
        </w:tc>
        <w:tc>
          <w:tcPr>
            <w:tcW w:w="2044" w:type="dxa"/>
            <w:vAlign w:val="center"/>
          </w:tcPr>
          <w:p w14:paraId="47571707">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评标价</w:t>
            </w:r>
          </w:p>
        </w:tc>
        <w:tc>
          <w:tcPr>
            <w:tcW w:w="4282" w:type="dxa"/>
            <w:vAlign w:val="center"/>
          </w:tcPr>
          <w:p w14:paraId="4C692CD7">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修正后投标价格</w:t>
            </w:r>
          </w:p>
        </w:tc>
        <w:tc>
          <w:tcPr>
            <w:tcW w:w="2044" w:type="dxa"/>
            <w:vAlign w:val="center"/>
          </w:tcPr>
          <w:p w14:paraId="3A7BBA1D">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bl>
    <w:p w14:paraId="46704C1F">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0B349FB0">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全体评委签字：</w:t>
      </w:r>
    </w:p>
    <w:p w14:paraId="441EF3D5">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1A835651">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日期：   年    月   日</w:t>
      </w:r>
    </w:p>
    <w:p w14:paraId="471BADBB">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br w:type="page"/>
      </w:r>
    </w:p>
    <w:p w14:paraId="415DF556">
      <w:pPr>
        <w:jc w:val="center"/>
        <w:rPr>
          <w:rFonts w:hint="eastAsia" w:ascii="宋体" w:hAnsi="宋体" w:eastAsia="宋体" w:cs="宋体"/>
          <w:b/>
          <w:color w:val="000000" w:themeColor="text1"/>
          <w:highlight w:val="none"/>
          <w14:textFill>
            <w14:solidFill>
              <w14:schemeClr w14:val="tx1"/>
            </w14:solidFill>
          </w14:textFill>
        </w:rPr>
      </w:pPr>
      <w:bookmarkStart w:id="147" w:name="_Toc24112425"/>
      <w:r>
        <w:rPr>
          <w:rFonts w:hint="eastAsia" w:ascii="宋体" w:hAnsi="宋体" w:eastAsia="宋体" w:cs="宋体"/>
          <w:b/>
          <w:color w:val="000000" w:themeColor="text1"/>
          <w:highlight w:val="none"/>
          <w14:textFill>
            <w14:solidFill>
              <w14:schemeClr w14:val="tx1"/>
            </w14:solidFill>
          </w14:textFill>
        </w:rPr>
        <w:t>详细评审表</w:t>
      </w:r>
      <w:bookmarkEnd w:id="147"/>
    </w:p>
    <w:p w14:paraId="75A88474">
      <w:pPr>
        <w:jc w:val="center"/>
        <w:rPr>
          <w:rFonts w:hint="eastAsia" w:ascii="宋体" w:hAnsi="宋体" w:eastAsia="宋体" w:cs="宋体"/>
          <w:b/>
          <w:color w:val="000000" w:themeColor="text1"/>
          <w:highlight w:val="none"/>
          <w14:textFill>
            <w14:solidFill>
              <w14:schemeClr w14:val="tx1"/>
            </w14:solidFill>
          </w14:textFill>
        </w:rPr>
      </w:pPr>
    </w:p>
    <w:p w14:paraId="73C36F6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p>
    <w:p w14:paraId="66D78710">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1.评标原则</w:t>
      </w:r>
    </w:p>
    <w:p w14:paraId="57F1B2E4">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得分高者优先推荐中标/成交；</w:t>
      </w:r>
    </w:p>
    <w:p w14:paraId="642FE7B1">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评分标准</w:t>
      </w:r>
      <w:r>
        <w:rPr>
          <w:rFonts w:hint="eastAsia" w:ascii="宋体" w:hAnsi="宋体" w:eastAsia="宋体" w:cs="宋体"/>
          <w:b/>
          <w:color w:val="000000" w:themeColor="text1"/>
          <w:sz w:val="24"/>
          <w:highlight w:val="none"/>
          <w14:textFill>
            <w14:solidFill>
              <w14:schemeClr w14:val="tx1"/>
            </w14:solidFill>
          </w14:textFill>
        </w:rPr>
        <w:t xml:space="preserve"> </w:t>
      </w:r>
    </w:p>
    <w:bookmarkEnd w:id="129"/>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5EF6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4E57A57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项目及权重</w:t>
            </w:r>
          </w:p>
        </w:tc>
        <w:tc>
          <w:tcPr>
            <w:tcW w:w="1513" w:type="dxa"/>
            <w:noWrap w:val="0"/>
            <w:vAlign w:val="center"/>
          </w:tcPr>
          <w:p w14:paraId="7C6D5D3D">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评分因素</w:t>
            </w:r>
          </w:p>
        </w:tc>
        <w:tc>
          <w:tcPr>
            <w:tcW w:w="750" w:type="dxa"/>
            <w:noWrap w:val="0"/>
            <w:vAlign w:val="center"/>
          </w:tcPr>
          <w:p w14:paraId="6F5718D7">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分值</w:t>
            </w:r>
          </w:p>
        </w:tc>
        <w:tc>
          <w:tcPr>
            <w:tcW w:w="5390" w:type="dxa"/>
            <w:noWrap w:val="0"/>
            <w:vAlign w:val="center"/>
          </w:tcPr>
          <w:p w14:paraId="3D585C8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评分标准</w:t>
            </w:r>
          </w:p>
        </w:tc>
      </w:tr>
      <w:tr w14:paraId="1F4E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F813475">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技术评分（</w:t>
            </w:r>
            <w:r>
              <w:rPr>
                <w:rFonts w:hint="eastAsia" w:ascii="宋体" w:hAnsi="宋体" w:eastAsia="宋体" w:cs="宋体"/>
                <w:color w:val="000000" w:themeColor="text1"/>
                <w:highlight w:val="none"/>
                <w:lang w:val="en-US" w:eastAsia="zh-CN"/>
                <w14:textFill>
                  <w14:solidFill>
                    <w14:schemeClr w14:val="tx1"/>
                  </w14:solidFill>
                </w14:textFill>
              </w:rPr>
              <w:t xml:space="preserve"> 55 </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0B83BD57">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响应程度</w:t>
            </w:r>
          </w:p>
        </w:tc>
        <w:tc>
          <w:tcPr>
            <w:tcW w:w="750" w:type="dxa"/>
            <w:noWrap w:val="0"/>
            <w:vAlign w:val="center"/>
          </w:tcPr>
          <w:p w14:paraId="7183D5FD">
            <w:pP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5390" w:type="dxa"/>
            <w:noWrap w:val="0"/>
            <w:vAlign w:val="center"/>
          </w:tcPr>
          <w:p w14:paraId="07BA231C">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1.技术参数及要求完全满足招标文件规定的技术参数及要求没有负偏离的得</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p w14:paraId="6BA1B76A">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标注“</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”的条款为关键条款，对这些条款的偏离将导致投标被否决。</w:t>
            </w:r>
          </w:p>
          <w:p w14:paraId="50D3DD98">
            <w:pPr>
              <w:numPr>
                <w:ilvl w:val="0"/>
                <w:numId w:val="0"/>
              </w:numPr>
              <w:ind w:left="0" w:firstLine="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标注“▲”的参数为重要参数，“▲”不满足的，每一项扣2分。标注“▲”的参数</w:t>
            </w:r>
            <w:r>
              <w:rPr>
                <w:rFonts w:hint="eastAsia" w:ascii="宋体" w:hAnsi="宋体" w:eastAsia="宋体" w:cs="宋体"/>
                <w:color w:val="000000" w:themeColor="text1"/>
                <w:highlight w:val="none"/>
                <w:lang w:val="en-US" w:eastAsia="zh-CN"/>
                <w14:textFill>
                  <w14:solidFill>
                    <w14:schemeClr w14:val="tx1"/>
                  </w14:solidFill>
                </w14:textFill>
              </w:rPr>
              <w:t>优于技术要求的，每有一项加0.5，最高不超过5分。</w:t>
            </w:r>
            <w:r>
              <w:rPr>
                <w:rFonts w:hint="eastAsia" w:eastAsia="宋体"/>
                <w:color w:val="000000" w:themeColor="text1"/>
                <w:highlight w:val="none"/>
                <w:lang w:val="en-US" w:eastAsia="zh-CN"/>
                <w14:textFill>
                  <w14:solidFill>
                    <w14:schemeClr w14:val="tx1"/>
                  </w14:solidFill>
                </w14:textFill>
              </w:rPr>
              <w:t>参数优于技术要求的必须提供证明材料，证明材料包括但不限于</w:t>
            </w:r>
            <w:r>
              <w:rPr>
                <w:rFonts w:hint="eastAsia" w:ascii="宋体" w:hAnsi="宋体" w:eastAsia="宋体" w:cs="宋体"/>
                <w:color w:val="000000" w:themeColor="text1"/>
                <w:highlight w:val="none"/>
                <w:lang w:val="en-US" w:eastAsia="zh-CN"/>
                <w14:textFill>
                  <w14:solidFill>
                    <w14:schemeClr w14:val="tx1"/>
                  </w14:solidFill>
                </w14:textFill>
              </w:rPr>
              <w:t>国家认证的第三方检测机构出具的投标货物注册检验(检测)报告复印件，或制造商公开发布的随产品出售一并提供的产品规格表或产品宣传彩页。</w:t>
            </w:r>
          </w:p>
          <w:p w14:paraId="4D62BB66">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其它未标注任何符号的，为一般参数，存在负偏离的，每一项扣</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分，扣完为止。</w:t>
            </w:r>
          </w:p>
          <w:p w14:paraId="3753C7E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以最低等级编号为一项参数；若无最低等级编号，则以上一级别编号为一项参数，以此类推。</w:t>
            </w:r>
          </w:p>
          <w:p w14:paraId="047D9A7E">
            <w:pPr>
              <w:numPr>
                <w:ins w:id="0" w:author="嘿嘿" w:date="2025-10-14T10:06:57Z"/>
              </w:num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技术参数要求等于或高于本文件要求的，都视作满足要求。</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文件中有明确要求提供佐证材料的，需按要求提供，未提供的视为负偏离。未明确要求的可据实直接响应。</w:t>
            </w:r>
          </w:p>
        </w:tc>
      </w:tr>
      <w:tr w14:paraId="742A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C911ADD">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59B0008C">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主要部件配置及实施方案响应</w:t>
            </w:r>
          </w:p>
        </w:tc>
        <w:tc>
          <w:tcPr>
            <w:tcW w:w="750" w:type="dxa"/>
            <w:noWrap w:val="0"/>
            <w:vAlign w:val="center"/>
          </w:tcPr>
          <w:p w14:paraId="70D679F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val="en-US" w:eastAsia="zh-CN"/>
                <w14:textFill>
                  <w14:solidFill>
                    <w14:schemeClr w14:val="tx1"/>
                  </w14:solidFill>
                </w14:textFill>
              </w:rPr>
              <w:t>5</w:t>
            </w:r>
          </w:p>
        </w:tc>
        <w:tc>
          <w:tcPr>
            <w:tcW w:w="5390" w:type="dxa"/>
            <w:noWrap w:val="0"/>
            <w:vAlign w:val="center"/>
          </w:tcPr>
          <w:p w14:paraId="21C6CE27">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根据投标文件中提供的相关资料，从：①技术方案的先进性及完整性、可实现性；②提供技术支撑材料的完整性； ③对投标人技术方案中设备配置的主要部件已应用成熟产品，根据产品的可靠性、成熟度、功能完善性、选型配套的科学合理性等方面进行横向对比。优秀（10,15</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分，良好（5,10</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，一般（0,5</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分，未提供不得分。（注：打分步距为</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分，如</w:t>
            </w: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分、</w:t>
            </w:r>
            <w:r>
              <w:rPr>
                <w:rFonts w:hint="eastAsia" w:ascii="宋体" w:hAnsi="宋体" w:eastAsia="宋体" w:cs="宋体"/>
                <w:color w:val="000000" w:themeColor="text1"/>
                <w:lang w:val="en-US" w:eastAsia="zh-CN"/>
                <w14:textFill>
                  <w14:solidFill>
                    <w14:schemeClr w14:val="tx1"/>
                  </w14:solidFill>
                </w14:textFill>
              </w:rPr>
              <w:t>14</w:t>
            </w:r>
            <w:r>
              <w:rPr>
                <w:rFonts w:hint="eastAsia" w:ascii="宋体" w:hAnsi="宋体" w:eastAsia="宋体" w:cs="宋体"/>
                <w:color w:val="000000" w:themeColor="text1"/>
                <w14:textFill>
                  <w14:solidFill>
                    <w14:schemeClr w14:val="tx1"/>
                  </w14:solidFill>
                </w14:textFill>
              </w:rPr>
              <w:t>分、</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分……）</w:t>
            </w:r>
          </w:p>
        </w:tc>
      </w:tr>
      <w:tr w14:paraId="3389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06766AAA">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032D7FAF">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方案深度及工艺水平</w:t>
            </w:r>
          </w:p>
        </w:tc>
        <w:tc>
          <w:tcPr>
            <w:tcW w:w="750" w:type="dxa"/>
            <w:noWrap w:val="0"/>
            <w:vAlign w:val="center"/>
          </w:tcPr>
          <w:p w14:paraId="76C37B03">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w:t>
            </w:r>
          </w:p>
        </w:tc>
        <w:tc>
          <w:tcPr>
            <w:tcW w:w="5390" w:type="dxa"/>
            <w:noWrap w:val="0"/>
            <w:vAlign w:val="center"/>
          </w:tcPr>
          <w:p w14:paraId="4A1ACC15">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16151C57">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注：完全符合招标文件并且方案完整，功能实现分析合理，设计布局规划合理。对方案进行横向比较和量化打分，优秀（</w:t>
            </w: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分，良好（</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分，一般（0,</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分，未提供不得分。（注：打分步距为1分，如1</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分、</w:t>
            </w:r>
            <w:r>
              <w:rPr>
                <w:rFonts w:hint="eastAsia" w:ascii="宋体" w:hAnsi="宋体" w:eastAsia="宋体" w:cs="宋体"/>
                <w:color w:val="000000" w:themeColor="text1"/>
                <w:lang w:val="en-US" w:eastAsia="zh-CN"/>
                <w14:textFill>
                  <w14:solidFill>
                    <w14:schemeClr w14:val="tx1"/>
                  </w14:solidFill>
                </w14:textFill>
              </w:rPr>
              <w:t>14</w:t>
            </w:r>
            <w:r>
              <w:rPr>
                <w:rFonts w:hint="eastAsia" w:ascii="宋体" w:hAnsi="宋体" w:eastAsia="宋体" w:cs="宋体"/>
                <w:color w:val="000000" w:themeColor="text1"/>
                <w14:textFill>
                  <w14:solidFill>
                    <w14:schemeClr w14:val="tx1"/>
                  </w14:solidFill>
                </w14:textFill>
              </w:rPr>
              <w:t>分、</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分、</w:t>
            </w:r>
            <w:r>
              <w:rPr>
                <w:rFonts w:hint="eastAsia" w:ascii="宋体" w:hAnsi="宋体" w:eastAsia="宋体" w:cs="宋体"/>
                <w:color w:val="000000" w:themeColor="text1"/>
                <w:lang w:val="en-US" w:eastAsia="zh-CN"/>
                <w14:textFill>
                  <w14:solidFill>
                    <w14:schemeClr w14:val="tx1"/>
                  </w14:solidFill>
                </w14:textFill>
              </w:rPr>
              <w:t>12</w:t>
            </w:r>
            <w:r>
              <w:rPr>
                <w:rFonts w:hint="eastAsia" w:ascii="宋体" w:hAnsi="宋体" w:eastAsia="宋体" w:cs="宋体"/>
                <w:color w:val="000000" w:themeColor="text1"/>
                <w14:textFill>
                  <w14:solidFill>
                    <w14:schemeClr w14:val="tx1"/>
                  </w14:solidFill>
                </w14:textFill>
              </w:rPr>
              <w:t>分……）</w:t>
            </w:r>
          </w:p>
        </w:tc>
      </w:tr>
      <w:tr w14:paraId="6FAA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5E7D07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7D0AB26F">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售后服务方案及技术服务及培训方案</w:t>
            </w:r>
          </w:p>
        </w:tc>
        <w:tc>
          <w:tcPr>
            <w:tcW w:w="750" w:type="dxa"/>
            <w:shd w:val="clear" w:color="auto" w:fill="auto"/>
            <w:noWrap w:val="0"/>
            <w:vAlign w:val="center"/>
          </w:tcPr>
          <w:p w14:paraId="00CAA70D">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5390" w:type="dxa"/>
            <w:shd w:val="clear" w:color="auto" w:fill="auto"/>
            <w:noWrap w:val="0"/>
            <w:vAlign w:val="center"/>
          </w:tcPr>
          <w:p w14:paraId="3F0103D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根据投标文件中提供的相关资料，从：</w:t>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 1 \* GB3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①</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售后服务计划；</w:t>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 2 \* GB3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②</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售后服务响应时间、修复时间以及售后服务技术力量配比；</w:t>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 3 \* GB3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③</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承诺免费为用户提供技术咨询、培训等各种技术服务，制定详细的培训大纲，人员安排等，对方案进行横向比较，优秀：2分；良好：1.5分；一般：1分，未提供不得分。</w:t>
            </w:r>
          </w:p>
        </w:tc>
      </w:tr>
      <w:tr w14:paraId="3D1D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079EE2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2597E5F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质保期服务</w:t>
            </w:r>
          </w:p>
        </w:tc>
        <w:tc>
          <w:tcPr>
            <w:tcW w:w="750" w:type="dxa"/>
            <w:shd w:val="clear" w:color="auto" w:fill="auto"/>
            <w:noWrap w:val="0"/>
            <w:vAlign w:val="center"/>
          </w:tcPr>
          <w:p w14:paraId="3074BCB1">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w:t>
            </w:r>
          </w:p>
        </w:tc>
        <w:tc>
          <w:tcPr>
            <w:tcW w:w="5390" w:type="dxa"/>
            <w:shd w:val="clear" w:color="auto" w:fill="auto"/>
            <w:noWrap w:val="0"/>
            <w:vAlign w:val="center"/>
          </w:tcPr>
          <w:p w14:paraId="587F4A72">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在满足招标要求质保期上，每增加1年的</w:t>
            </w:r>
            <w:r>
              <w:rPr>
                <w:rFonts w:hint="eastAsia" w:ascii="宋体" w:hAnsi="宋体" w:eastAsia="宋体" w:cs="宋体"/>
                <w:color w:val="000000" w:themeColor="text1"/>
                <w:lang w:val="en-US" w:eastAsia="zh-CN"/>
                <w14:textFill>
                  <w14:solidFill>
                    <w14:schemeClr w14:val="tx1"/>
                  </w14:solidFill>
                </w14:textFill>
              </w:rPr>
              <w:t>得</w:t>
            </w:r>
            <w:r>
              <w:rPr>
                <w:rFonts w:hint="eastAsia" w:ascii="宋体" w:hAnsi="宋体" w:eastAsia="宋体" w:cs="宋体"/>
                <w:color w:val="000000" w:themeColor="text1"/>
                <w14:textFill>
                  <w14:solidFill>
                    <w14:schemeClr w14:val="tx1"/>
                  </w14:solidFill>
                </w14:textFill>
              </w:rPr>
              <w:t>1分，最多得</w:t>
            </w:r>
            <w:r>
              <w:rPr>
                <w:rFonts w:hint="eastAsia" w:ascii="宋体" w:hAnsi="宋体" w:eastAsia="宋体" w:cs="宋体"/>
                <w:color w:val="000000" w:themeColor="text1"/>
                <w:lang w:val="en-US" w:eastAsia="zh-CN"/>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分。仅满足招标文件质保期要求的不得分。</w:t>
            </w:r>
          </w:p>
        </w:tc>
      </w:tr>
      <w:tr w14:paraId="74B8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54F5E341">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商务评分</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w:t>
            </w:r>
          </w:p>
        </w:tc>
        <w:tc>
          <w:tcPr>
            <w:tcW w:w="1513" w:type="dxa"/>
            <w:shd w:val="clear" w:color="auto" w:fill="auto"/>
            <w:noWrap w:val="0"/>
            <w:vAlign w:val="center"/>
          </w:tcPr>
          <w:p w14:paraId="2D2FE2C0">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业绩证明</w:t>
            </w:r>
          </w:p>
        </w:tc>
        <w:tc>
          <w:tcPr>
            <w:tcW w:w="750" w:type="dxa"/>
            <w:shd w:val="clear" w:color="auto" w:fill="auto"/>
            <w:noWrap w:val="0"/>
            <w:vAlign w:val="center"/>
          </w:tcPr>
          <w:p w14:paraId="03B21439">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w:t>
            </w:r>
          </w:p>
        </w:tc>
        <w:tc>
          <w:tcPr>
            <w:tcW w:w="5390" w:type="dxa"/>
            <w:shd w:val="clear" w:color="auto" w:fill="auto"/>
            <w:noWrap w:val="0"/>
            <w:vAlign w:val="center"/>
          </w:tcPr>
          <w:p w14:paraId="1BC5CE9F">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2022年1月1日至投标截止时间前，投标人所投品牌具有</w:t>
            </w:r>
            <w:r>
              <w:rPr>
                <w:rFonts w:hint="eastAsia" w:ascii="宋体" w:hAnsi="宋体" w:eastAsia="宋体" w:cs="宋体"/>
                <w:color w:val="000000" w:themeColor="text1"/>
                <w:lang w:val="en-US" w:eastAsia="zh-CN"/>
                <w14:textFill>
                  <w14:solidFill>
                    <w14:schemeClr w14:val="tx1"/>
                  </w14:solidFill>
                </w14:textFill>
              </w:rPr>
              <w:t>焊膏喷印机</w:t>
            </w:r>
            <w:r>
              <w:rPr>
                <w:rFonts w:hint="eastAsia" w:ascii="宋体" w:hAnsi="宋体" w:eastAsia="宋体" w:cs="宋体"/>
                <w:color w:val="000000" w:themeColor="text1"/>
                <w14:textFill>
                  <w14:solidFill>
                    <w14:schemeClr w14:val="tx1"/>
                  </w14:solidFill>
                </w14:textFill>
              </w:rPr>
              <w:t>的供货业绩，每1台得</w:t>
            </w:r>
            <w:r>
              <w:rPr>
                <w:rFonts w:hint="eastAsia" w:ascii="宋体" w:hAnsi="宋体" w:eastAsia="宋体" w:cs="宋体"/>
                <w:color w:val="000000" w:themeColor="text1"/>
                <w:lang w:val="en-US" w:eastAsia="zh-CN"/>
                <w14:textFill>
                  <w14:solidFill>
                    <w14:schemeClr w14:val="tx1"/>
                  </w14:solidFill>
                </w14:textFill>
              </w:rPr>
              <w:t>0.5</w:t>
            </w:r>
            <w:r>
              <w:rPr>
                <w:rFonts w:hint="eastAsia" w:ascii="宋体" w:hAnsi="宋体" w:eastAsia="宋体" w:cs="宋体"/>
                <w:color w:val="000000" w:themeColor="text1"/>
                <w14:textFill>
                  <w14:solidFill>
                    <w14:schemeClr w14:val="tx1"/>
                  </w14:solidFill>
                </w14:textFill>
              </w:rPr>
              <w:t>分，最高得</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分。</w:t>
            </w:r>
          </w:p>
          <w:p w14:paraId="282EC71C">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上述业绩需同时提供供货合同（包含合同首页、合同详细标的页（项目内容）、双方签字盖章页）、</w:t>
            </w:r>
            <w:r>
              <w:rPr>
                <w:rFonts w:hint="eastAsia" w:ascii="宋体" w:hAnsi="宋体" w:eastAsia="宋体" w:cs="宋体"/>
                <w:color w:val="000000" w:themeColor="text1"/>
                <w:lang w:val="en-US" w:eastAsia="zh-CN"/>
                <w14:textFill>
                  <w14:solidFill>
                    <w14:schemeClr w14:val="tx1"/>
                  </w14:solidFill>
                </w14:textFill>
              </w:rPr>
              <w:t>有对应用户的</w:t>
            </w:r>
            <w:r>
              <w:rPr>
                <w:rFonts w:hint="eastAsia" w:ascii="宋体" w:hAnsi="宋体" w:eastAsia="宋体" w:cs="宋体"/>
                <w:color w:val="000000" w:themeColor="text1"/>
                <w14:textFill>
                  <w14:solidFill>
                    <w14:schemeClr w14:val="tx1"/>
                  </w14:solidFill>
                </w14:textFill>
              </w:rPr>
              <w:t>验收</w:t>
            </w:r>
            <w:r>
              <w:rPr>
                <w:rFonts w:hint="eastAsia" w:ascii="宋体" w:hAnsi="宋体" w:eastAsia="宋体" w:cs="宋体"/>
                <w:color w:val="000000" w:themeColor="text1"/>
                <w:lang w:val="en-US" w:eastAsia="zh-CN"/>
                <w14:textFill>
                  <w14:solidFill>
                    <w14:schemeClr w14:val="tx1"/>
                  </w14:solidFill>
                </w14:textFill>
              </w:rPr>
              <w:t>证明材料</w:t>
            </w:r>
            <w:r>
              <w:rPr>
                <w:rFonts w:hint="eastAsia" w:ascii="宋体" w:hAnsi="宋体" w:eastAsia="宋体" w:cs="宋体"/>
                <w:color w:val="000000" w:themeColor="text1"/>
                <w14:textFill>
                  <w14:solidFill>
                    <w14:schemeClr w14:val="tx1"/>
                  </w14:solidFill>
                </w14:textFill>
              </w:rPr>
              <w:t>复印件等证明材料。合同需能体现类似业绩相关内容，不能体现的还应提供技术文件或项目清单等其他证明材料。</w:t>
            </w:r>
          </w:p>
          <w:p w14:paraId="3D52F063">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业绩时间以合同签订时间为准，合同内容应能体现甲乙双方盖章页、合同签订时间、标的物名称等主要内容，否则无效。</w:t>
            </w:r>
          </w:p>
        </w:tc>
      </w:tr>
      <w:tr w14:paraId="67A5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6A98CB7A">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投标报价评分标准</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14B9EA8B">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w:t>
            </w:r>
          </w:p>
        </w:tc>
        <w:tc>
          <w:tcPr>
            <w:tcW w:w="750" w:type="dxa"/>
            <w:noWrap w:val="0"/>
            <w:vAlign w:val="center"/>
          </w:tcPr>
          <w:p w14:paraId="5A0BE4D0">
            <w:pPr>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40</w:t>
            </w:r>
          </w:p>
        </w:tc>
        <w:tc>
          <w:tcPr>
            <w:tcW w:w="5390" w:type="dxa"/>
            <w:noWrap w:val="0"/>
            <w:vAlign w:val="center"/>
          </w:tcPr>
          <w:p w14:paraId="41C1ED3D">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以不含税的报价作为评分依据。</w:t>
            </w:r>
          </w:p>
          <w:p w14:paraId="0DA7F0C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1.基准价=有效投标人有效报价的平均值；</w:t>
            </w:r>
          </w:p>
          <w:p w14:paraId="68FD79F2">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2.价格分计算方法(保留两位小数，第三位四舍五入计算):</w:t>
            </w:r>
          </w:p>
          <w:p w14:paraId="67E97536">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A.有效报价低于或等于基准价</w:t>
            </w:r>
          </w:p>
          <w:p w14:paraId="611D4C8C">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p>
          <w:p w14:paraId="7F4A000B">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B.有效报价高于基准价</w:t>
            </w:r>
          </w:p>
          <w:p w14:paraId="2686B2AF">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5</w:t>
            </w:r>
          </w:p>
          <w:p w14:paraId="206C9E98">
            <w:pPr>
              <w:rPr>
                <w:rFonts w:hint="eastAsia" w:ascii="宋体" w:hAnsi="宋体" w:eastAsia="宋体" w:cs="宋体"/>
                <w:color w:val="000000" w:themeColor="text1"/>
                <w:highlight w:val="none"/>
                <w:lang w:val="en-US" w:eastAsia="zh-CN"/>
                <w14:textFill>
                  <w14:solidFill>
                    <w14:schemeClr w14:val="tx1"/>
                  </w14:solidFill>
                </w14:textFill>
              </w:rPr>
            </w:pPr>
          </w:p>
          <w:p w14:paraId="4B50821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注：投标人</w:t>
            </w:r>
            <w:r>
              <w:rPr>
                <w:rFonts w:hint="eastAsia" w:ascii="宋体" w:hAnsi="宋体" w:eastAsia="宋体" w:cs="宋体"/>
                <w:color w:val="000000" w:themeColor="text1"/>
                <w:highlight w:val="none"/>
                <w14:textFill>
                  <w14:solidFill>
                    <w14:schemeClr w14:val="tx1"/>
                  </w14:solidFill>
                </w14:textFill>
              </w:rPr>
              <w:t>报价明显低于其他</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报价的，有可能影响项目质量或不能诚信履约的，评审小组有权要求其在评审现场合理的时间内提供书面说明，必要时提供相应证明材料;</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不能证明其报价合理性的，评审小组应当将其作为无效报价处理。</w:t>
            </w:r>
          </w:p>
        </w:tc>
      </w:tr>
    </w:tbl>
    <w:p w14:paraId="11F1E3C9">
      <w:pPr>
        <w:autoSpaceDE w:val="0"/>
        <w:autoSpaceDN w:val="0"/>
        <w:adjustRightInd w:val="0"/>
        <w:spacing w:line="400" w:lineRule="exact"/>
        <w:rPr>
          <w:rFonts w:hint="eastAsia" w:ascii="宋体" w:hAnsi="宋体" w:eastAsia="宋体" w:cs="宋体"/>
          <w:b/>
          <w:color w:val="000000" w:themeColor="text1"/>
          <w:sz w:val="48"/>
          <w:szCs w:val="48"/>
          <w:highlight w:val="none"/>
          <w14:textFill>
            <w14:solidFill>
              <w14:schemeClr w14:val="tx1"/>
            </w14:solidFill>
          </w14:textFill>
        </w:rPr>
      </w:pPr>
      <w:r>
        <w:rPr>
          <w:rFonts w:hint="eastAsia" w:ascii="宋体" w:hAnsi="宋体" w:eastAsia="宋体" w:cs="宋体"/>
          <w:b/>
          <w:color w:val="000000" w:themeColor="text1"/>
          <w:sz w:val="48"/>
          <w:szCs w:val="48"/>
          <w:highlight w:val="none"/>
          <w14:textFill>
            <w14:solidFill>
              <w14:schemeClr w14:val="tx1"/>
            </w14:solidFill>
          </w14:textFill>
        </w:rPr>
        <w:br w:type="page"/>
      </w:r>
    </w:p>
    <w:p w14:paraId="7C0208FD">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68FE8F4C">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75B3FDA9">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8" w:name="_Toc26192"/>
      <w:r>
        <w:rPr>
          <w:rFonts w:hint="eastAsia" w:ascii="宋体" w:hAnsi="宋体" w:eastAsia="宋体" w:cs="宋体"/>
          <w:b/>
          <w:color w:val="000000" w:themeColor="text1"/>
          <w:kern w:val="0"/>
          <w:sz w:val="36"/>
          <w:szCs w:val="36"/>
          <w:highlight w:val="none"/>
          <w14:textFill>
            <w14:solidFill>
              <w14:schemeClr w14:val="tx1"/>
            </w14:solidFill>
          </w14:textFill>
        </w:rPr>
        <w:t>第五章 技术标准和要求</w:t>
      </w:r>
      <w:bookmarkEnd w:id="148"/>
    </w:p>
    <w:p w14:paraId="3B55F64F">
      <w:pPr>
        <w:jc w:val="left"/>
        <w:rPr>
          <w:rFonts w:hint="eastAsia" w:ascii="宋体" w:hAnsi="宋体" w:eastAsia="宋体" w:cs="宋体"/>
          <w:color w:val="000000" w:themeColor="text1"/>
          <w:szCs w:val="22"/>
          <w:highlight w:val="none"/>
          <w14:textFill>
            <w14:solidFill>
              <w14:schemeClr w14:val="tx1"/>
            </w14:solidFill>
          </w14:textFill>
        </w:rPr>
      </w:pPr>
    </w:p>
    <w:p w14:paraId="4CECCB98">
      <w:pPr>
        <w:jc w:val="left"/>
        <w:rPr>
          <w:rFonts w:hint="eastAsia" w:ascii="宋体" w:hAnsi="宋体" w:eastAsia="宋体" w:cs="宋体"/>
          <w:color w:val="000000" w:themeColor="text1"/>
          <w:szCs w:val="22"/>
          <w:highlight w:val="none"/>
          <w14:textFill>
            <w14:solidFill>
              <w14:schemeClr w14:val="tx1"/>
            </w14:solidFill>
          </w14:textFill>
        </w:rPr>
      </w:pPr>
    </w:p>
    <w:p w14:paraId="50D6BBDE">
      <w:pPr>
        <w:jc w:val="left"/>
        <w:rPr>
          <w:rFonts w:hint="eastAsia" w:ascii="宋体" w:hAnsi="宋体" w:eastAsia="宋体" w:cs="宋体"/>
          <w:color w:val="000000" w:themeColor="text1"/>
          <w:szCs w:val="22"/>
          <w:highlight w:val="none"/>
          <w14:textFill>
            <w14:solidFill>
              <w14:schemeClr w14:val="tx1"/>
            </w14:solidFill>
          </w14:textFill>
        </w:rPr>
      </w:pPr>
    </w:p>
    <w:p w14:paraId="1EC1C118">
      <w:pPr>
        <w:jc w:val="left"/>
        <w:rPr>
          <w:rFonts w:hint="eastAsia" w:ascii="宋体" w:hAnsi="宋体" w:eastAsia="宋体" w:cs="宋体"/>
          <w:color w:val="000000" w:themeColor="text1"/>
          <w:szCs w:val="22"/>
          <w:highlight w:val="none"/>
          <w14:textFill>
            <w14:solidFill>
              <w14:schemeClr w14:val="tx1"/>
            </w14:solidFill>
          </w14:textFill>
        </w:rPr>
      </w:pPr>
    </w:p>
    <w:p w14:paraId="4762B208">
      <w:pPr>
        <w:jc w:val="left"/>
        <w:rPr>
          <w:rFonts w:hint="eastAsia" w:ascii="宋体" w:hAnsi="宋体" w:eastAsia="宋体" w:cs="宋体"/>
          <w:color w:val="000000" w:themeColor="text1"/>
          <w:szCs w:val="22"/>
          <w:highlight w:val="none"/>
          <w14:textFill>
            <w14:solidFill>
              <w14:schemeClr w14:val="tx1"/>
            </w14:solidFill>
          </w14:textFill>
        </w:rPr>
      </w:pPr>
    </w:p>
    <w:p w14:paraId="7AFAE859">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0D57F8E8">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53E0047B">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2B78706B">
      <w:pPr>
        <w:spacing w:line="480" w:lineRule="auto"/>
        <w:ind w:left="317" w:leftChars="151" w:firstLine="1355" w:firstLineChars="450"/>
        <w:rPr>
          <w:rFonts w:hint="eastAsia" w:ascii="宋体" w:hAnsi="宋体" w:eastAsia="宋体" w:cs="宋体"/>
          <w:b/>
          <w:bCs/>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招标编号：</w:t>
      </w:r>
      <w:r>
        <w:rPr>
          <w:rFonts w:hint="eastAsia" w:ascii="宋体" w:hAnsi="宋体" w:eastAsia="宋体" w:cs="宋体"/>
          <w:b/>
          <w:color w:val="000000" w:themeColor="text1"/>
          <w:sz w:val="30"/>
          <w:szCs w:val="30"/>
          <w:highlight w:val="none"/>
          <w:lang w:eastAsia="zh-CN"/>
          <w14:textFill>
            <w14:solidFill>
              <w14:schemeClr w14:val="tx1"/>
            </w14:solidFill>
          </w14:textFill>
        </w:rPr>
        <w:t>SCGZ招【2025】11-06号</w:t>
      </w:r>
    </w:p>
    <w:p w14:paraId="490E3077">
      <w:pPr>
        <w:jc w:val="center"/>
        <w:rPr>
          <w:rFonts w:hint="eastAsia" w:ascii="宋体" w:hAnsi="宋体" w:eastAsia="宋体" w:cs="宋体"/>
          <w:color w:val="000000" w:themeColor="text1"/>
          <w:szCs w:val="22"/>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项目名称：</w:t>
      </w:r>
      <w:r>
        <w:rPr>
          <w:rFonts w:hint="eastAsia" w:ascii="宋体" w:hAnsi="宋体" w:eastAsia="宋体" w:cs="宋体"/>
          <w:b/>
          <w:color w:val="000000" w:themeColor="text1"/>
          <w:sz w:val="30"/>
          <w:szCs w:val="30"/>
          <w:highlight w:val="none"/>
          <w:lang w:eastAsia="zh-CN"/>
          <w14:textFill>
            <w14:solidFill>
              <w14:schemeClr w14:val="tx1"/>
            </w14:solidFill>
          </w14:textFill>
        </w:rPr>
        <w:t>焊膏喷印机</w:t>
      </w:r>
    </w:p>
    <w:p w14:paraId="48463A02">
      <w:pPr>
        <w:jc w:val="left"/>
        <w:rPr>
          <w:rFonts w:hint="eastAsia" w:ascii="宋体" w:hAnsi="宋体" w:eastAsia="宋体" w:cs="宋体"/>
          <w:color w:val="000000" w:themeColor="text1"/>
          <w:szCs w:val="22"/>
          <w:highlight w:val="none"/>
          <w14:textFill>
            <w14:solidFill>
              <w14:schemeClr w14:val="tx1"/>
            </w14:solidFill>
          </w14:textFill>
        </w:rPr>
      </w:pPr>
    </w:p>
    <w:p w14:paraId="79F91D1E">
      <w:pPr>
        <w:jc w:val="left"/>
        <w:rPr>
          <w:rFonts w:hint="eastAsia" w:ascii="宋体" w:hAnsi="宋体" w:eastAsia="宋体" w:cs="宋体"/>
          <w:b/>
          <w:color w:val="000000" w:themeColor="text1"/>
          <w:sz w:val="24"/>
          <w:szCs w:val="22"/>
          <w:highlight w:val="none"/>
          <w14:textFill>
            <w14:solidFill>
              <w14:schemeClr w14:val="tx1"/>
            </w14:solidFill>
          </w14:textFill>
        </w:rPr>
      </w:pPr>
    </w:p>
    <w:p w14:paraId="120C0D14">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说明：</w:t>
      </w:r>
    </w:p>
    <w:p w14:paraId="517A3E1A">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p>
    <w:p w14:paraId="390ECF60">
      <w:pPr>
        <w:spacing w:line="36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hint="eastAsia" w:ascii="宋体" w:hAnsi="宋体" w:eastAsia="宋体" w:cs="宋体"/>
          <w:color w:val="000000" w:themeColor="text1"/>
          <w:w w:val="80"/>
          <w:sz w:val="44"/>
          <w:szCs w:val="44"/>
          <w:highlight w:val="none"/>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br w:type="page"/>
      </w:r>
      <w:r>
        <w:rPr>
          <w:rFonts w:hint="eastAsia" w:ascii="宋体" w:hAnsi="宋体" w:eastAsia="宋体" w:cs="宋体"/>
          <w:b/>
          <w:color w:val="000000" w:themeColor="text1"/>
          <w:sz w:val="48"/>
          <w:szCs w:val="48"/>
          <w:highlight w:val="none"/>
          <w14:textFill>
            <w14:solidFill>
              <w14:schemeClr w14:val="tx1"/>
            </w14:solidFill>
          </w14:textFill>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★焊膏喷印机</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设备</w:t>
      </w:r>
      <w:r>
        <w:rPr>
          <w:rFonts w:hint="eastAsia" w:ascii="宋体" w:hAnsi="宋体" w:eastAsia="宋体" w:cs="宋体"/>
          <w:color w:val="000000" w:themeColor="text1"/>
          <w:sz w:val="24"/>
          <w:szCs w:val="24"/>
          <w:highlight w:val="none"/>
          <w14:textFill>
            <w14:solidFill>
              <w14:schemeClr w14:val="tx1"/>
            </w14:solidFill>
          </w14:textFill>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台</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自合同签订之日起，</w:t>
      </w:r>
      <w:r>
        <w:rPr>
          <w:rFonts w:hint="eastAsia" w:ascii="宋体" w:hAnsi="宋体" w:eastAsia="宋体" w:cs="宋体"/>
          <w:color w:val="000000" w:themeColor="text1"/>
          <w:sz w:val="24"/>
          <w:szCs w:val="24"/>
          <w:highlight w:val="none"/>
          <w:lang w:eastAsia="zh-CN"/>
          <w14:textFill>
            <w14:solidFill>
              <w14:schemeClr w14:val="tx1"/>
            </w14:solidFill>
          </w14:textFill>
        </w:rPr>
        <w:t>4个月内达到交付状态</w:t>
      </w:r>
      <w:r>
        <w:rPr>
          <w:rFonts w:hint="eastAsia" w:ascii="宋体" w:hAnsi="宋体" w:eastAsia="宋体" w:cs="宋体"/>
          <w:color w:val="000000" w:themeColor="text1"/>
          <w:sz w:val="24"/>
          <w:szCs w:val="24"/>
          <w:highlight w:val="none"/>
          <w14:textFill>
            <w14:solidFill>
              <w14:schemeClr w14:val="tx1"/>
            </w14:solidFill>
          </w14:textFill>
        </w:rPr>
        <w:t>。</w:t>
      </w:r>
    </w:p>
    <w:p w14:paraId="102862EE">
      <w:pPr>
        <w:pStyle w:val="225"/>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设备的规格参数要求</w:t>
      </w:r>
    </w:p>
    <w:p w14:paraId="42C01F6F">
      <w:pPr>
        <w:pStyle w:val="288"/>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系统要求</w:t>
      </w:r>
    </w:p>
    <w:p w14:paraId="5F82C083">
      <w:pPr>
        <w:pStyle w:val="6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应符合单位信息化保密规定，不能带有无线传输模块，如有，须物理拆除。</w:t>
      </w:r>
    </w:p>
    <w:p w14:paraId="0DE818E3">
      <w:pPr>
        <w:pStyle w:val="288"/>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功能要求</w:t>
      </w:r>
    </w:p>
    <w:p w14:paraId="1C0F6B13">
      <w:pPr>
        <w:pStyle w:val="6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用于安装板贴装生产中，对印制板焊盘表面进行锡膏喷涂。</w:t>
      </w:r>
    </w:p>
    <w:p w14:paraId="168B6AA2">
      <w:pPr>
        <w:pStyle w:val="67"/>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该设备的主要功能：</w:t>
      </w:r>
    </w:p>
    <w:p w14:paraId="4476261A">
      <w:pPr>
        <w:pStyle w:val="238"/>
        <w:numPr>
          <w:ilvl w:val="0"/>
          <w:numId w:val="20"/>
        </w:numPr>
        <w:ind w:left="780" w:leftChars="0" w:firstLineChars="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对印制板焊盘表面进行锡膏喷涂；</w:t>
      </w:r>
    </w:p>
    <w:p w14:paraId="483FA682">
      <w:pPr>
        <w:pStyle w:val="238"/>
        <w:numPr>
          <w:ilvl w:val="0"/>
          <w:numId w:val="20"/>
        </w:numPr>
        <w:ind w:left="780" w:leftChars="0" w:firstLineChars="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具备在MES系统控制下自动完成程序加载及轨道变更功能。</w:t>
      </w:r>
    </w:p>
    <w:p w14:paraId="0B070181">
      <w:pPr>
        <w:pStyle w:val="288"/>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性能要求</w:t>
      </w:r>
    </w:p>
    <w:p w14:paraId="5F720127">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支持最大PCB尺寸：50mm*50mm-510mm*460mm；</w:t>
      </w:r>
    </w:p>
    <w:p w14:paraId="33A323EA">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▲支持PCB厚度：0.5mm-4mm；</w:t>
      </w:r>
    </w:p>
    <w:p w14:paraId="422311EB">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基板最大重量：≥1.5kg</w:t>
      </w:r>
    </w:p>
    <w:p w14:paraId="14A3DE6D">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轨道高度：900mm±20mm；</w:t>
      </w:r>
    </w:p>
    <w:p w14:paraId="2E2B36F1">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进板方向：右到左；</w:t>
      </w:r>
    </w:p>
    <w:p w14:paraId="2E081548">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最小可喷印焊盘中心间距：0.5mm；最小焊盘大小0.2mm；</w:t>
      </w:r>
    </w:p>
    <w:p w14:paraId="07253CC2">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▲可根据操作员要求设置喷涂焊膏体积、面积、厚度；</w:t>
      </w:r>
    </w:p>
    <w:p w14:paraId="3A988A89">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▲印制板平面高度检测及喷头自适应印制板平面高度变化；</w:t>
      </w:r>
    </w:p>
    <w:p w14:paraId="78B8951F">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弯板补偿：≥2mm；</w:t>
      </w:r>
    </w:p>
    <w:p w14:paraId="4815B72A">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▲具备红胶</w:t>
      </w:r>
      <w:r>
        <w:rPr>
          <w:rFonts w:hint="eastAsia" w:ascii="宋体"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焊膏喷涂能力并配备相应喷头；</w:t>
      </w:r>
    </w:p>
    <w:p w14:paraId="5665F937">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大小喷射阀均可喷涂焊膏；</w:t>
      </w:r>
    </w:p>
    <w:p w14:paraId="2116840E">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▲支持ALPHA 63Sn/37Pb焊膏喷印；</w:t>
      </w:r>
    </w:p>
    <w:p w14:paraId="2A1BE4F9">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至少要求双喷射架，可安装双喷射阀；</w:t>
      </w:r>
    </w:p>
    <w:p w14:paraId="58E01DE4">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▲喷射阀均应为高速喷头；</w:t>
      </w:r>
    </w:p>
    <w:p w14:paraId="06B2C129">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▲理论喷涂速度：≥700000DPH；</w:t>
      </w:r>
    </w:p>
    <w:p w14:paraId="0A870BA9">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每个喷射架配常规喷头3个，小点径喷头1个；</w:t>
      </w:r>
    </w:p>
    <w:p w14:paraId="29D9508C">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过滤盒不少于100个；</w:t>
      </w:r>
    </w:p>
    <w:p w14:paraId="33AD85D8">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▲快速编程：能够根据焊盘大小实现焊膏量的自动匹配；</w:t>
      </w:r>
    </w:p>
    <w:p w14:paraId="2599D0C1">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最小点径：≤0.22mm；</w:t>
      </w:r>
    </w:p>
    <w:p w14:paraId="7F315646">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▲喷涂前试喷检查功能；</w:t>
      </w:r>
    </w:p>
    <w:p w14:paraId="22C7B14B">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▲单点重复精度：40μm@3σ（X,Y）；</w:t>
      </w:r>
    </w:p>
    <w:p w14:paraId="265F282E">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具备阀门加热功能；</w:t>
      </w:r>
    </w:p>
    <w:p w14:paraId="5411E095">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具备UPS或断电记忆功能；</w:t>
      </w:r>
    </w:p>
    <w:p w14:paraId="50194407">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▲离线编程：具备离线编程功能，可导入坐标文件，ODB++及Gerber（支持Altium Designer，Cadence等)等文件进行离线编程；</w:t>
      </w:r>
    </w:p>
    <w:p w14:paraId="07C6789E">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权限分级功能；</w:t>
      </w:r>
    </w:p>
    <w:p w14:paraId="195F2639">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▲数据采集：需要提供设备编号、程式名称、程式更新时间、生产日期、开始时间、结束时间、机器运行状态、各点位喷涂焊膏量；</w:t>
      </w:r>
    </w:p>
    <w:p w14:paraId="6DA57DB4">
      <w:pPr>
        <w:pStyle w:val="238"/>
        <w:numPr>
          <w:ilvl w:val="0"/>
          <w:numId w:val="21"/>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接口类型：RJ45接口，支持并免费开放接口与协议</w:t>
      </w:r>
      <w:r>
        <w:rPr>
          <w:rFonts w:hint="eastAsia" w:ascii="宋体"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免费配合甲方开展数据采集工作以及实现在MES系统控制下执行程序自动加载、轨道调宽功能</w:t>
      </w:r>
      <w:r>
        <w:rPr>
          <w:rFonts w:hint="eastAsia" w:ascii="宋体" w:hAnsi="宋体" w:cs="宋体"/>
          <w:color w:val="000000" w:themeColor="text1"/>
          <w:lang w:eastAsia="zh-CN"/>
          <w14:textFill>
            <w14:solidFill>
              <w14:schemeClr w14:val="tx1"/>
            </w14:solidFill>
          </w14:textFill>
        </w:rPr>
        <w:t>。</w:t>
      </w:r>
    </w:p>
    <w:p w14:paraId="294E602C">
      <w:pPr>
        <w:pStyle w:val="225"/>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安装、调试、培训</w:t>
      </w:r>
    </w:p>
    <w:p w14:paraId="3ECC4B4E">
      <w:pPr>
        <w:pStyle w:val="238"/>
        <w:numPr>
          <w:ilvl w:val="0"/>
          <w:numId w:val="22"/>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卖方承担设备安装（包括安装电缆）、调试、试运行工作，由卖方派专业技术人员，自带专用工具到买方现场安装、调试、试运行（买方配合协助），其费用记入总价。</w:t>
      </w:r>
    </w:p>
    <w:p w14:paraId="45D92967">
      <w:pPr>
        <w:pStyle w:val="238"/>
        <w:numPr>
          <w:ilvl w:val="0"/>
          <w:numId w:val="0"/>
        </w:numPr>
        <w:tabs>
          <w:tab w:val="clear" w:pos="0"/>
        </w:tabs>
        <w:ind w:left="964" w:leftChars="0" w:hanging="482" w:firstLineChars="0"/>
        <w:rPr>
          <w:rFonts w:hint="eastAsia" w:ascii="宋体" w:hAnsi="宋体" w:eastAsia="宋体" w:cs="宋体"/>
          <w:color w:val="000000" w:themeColor="text1"/>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2</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对买方操作、维修人员进行现场免费培训不小于3天，并提供培训资料。</w:t>
      </w:r>
    </w:p>
    <w:p w14:paraId="3E71C893">
      <w:pPr>
        <w:pStyle w:val="238"/>
        <w:numPr>
          <w:ilvl w:val="0"/>
          <w:numId w:val="0"/>
        </w:numPr>
        <w:tabs>
          <w:tab w:val="clear" w:pos="0"/>
        </w:tabs>
        <w:ind w:left="964" w:leftChars="0" w:hanging="482" w:firstLineChars="0"/>
        <w:rPr>
          <w:rFonts w:hint="eastAsia" w:ascii="宋体" w:hAnsi="宋体" w:eastAsia="宋体" w:cs="宋体"/>
          <w:color w:val="000000" w:themeColor="text1"/>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3</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提供设备日，周，月，季，年保养计划，提供设备耗材清单及更换周期表（提供一年耗材），提供设备各部位保养周期及配件清单，保证买方人员能正确熟练使用设备。</w:t>
      </w:r>
    </w:p>
    <w:p w14:paraId="2E28960E">
      <w:pPr>
        <w:pStyle w:val="238"/>
        <w:numPr>
          <w:ilvl w:val="0"/>
          <w:numId w:val="0"/>
        </w:numPr>
        <w:tabs>
          <w:tab w:val="clear" w:pos="0"/>
        </w:tabs>
        <w:ind w:left="964" w:leftChars="0" w:hanging="482" w:firstLineChars="0"/>
        <w:rPr>
          <w:rFonts w:hint="eastAsia" w:ascii="宋体" w:hAnsi="宋体" w:eastAsia="宋体" w:cs="宋体"/>
          <w:color w:val="000000" w:themeColor="text1"/>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4</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技术培训内容应包括：系统构造、工作原理、操作使用方法、维护和排除故障。</w:t>
      </w:r>
    </w:p>
    <w:p w14:paraId="66116B14">
      <w:pPr>
        <w:pStyle w:val="225"/>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验收</w:t>
      </w:r>
    </w:p>
    <w:p w14:paraId="4545CFDB">
      <w:pPr>
        <w:pStyle w:val="238"/>
        <w:numPr>
          <w:ilvl w:val="0"/>
          <w:numId w:val="23"/>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卖方在完成设备的安装调试后，双方共同按合同技术协议所约定的内容对设备进行验收。验收时除了进行设备的技术性能指标测试外，还要生产出满足买方要求的合格产品。首次验收不合格，卖方需在1个月内完成调试，并安排第2次验收。若第二次验收仍不合格，买方有权要求退货或换货，相关损失及各种费用由卖方承担。</w:t>
      </w:r>
    </w:p>
    <w:p w14:paraId="2243EC7C">
      <w:pPr>
        <w:pStyle w:val="238"/>
        <w:numPr>
          <w:ilvl w:val="0"/>
          <w:numId w:val="0"/>
        </w:numPr>
        <w:tabs>
          <w:tab w:val="clear" w:pos="0"/>
        </w:tabs>
        <w:ind w:left="964" w:leftChars="0" w:hanging="482" w:firstLineChars="0"/>
        <w:rPr>
          <w:rFonts w:hint="eastAsia" w:ascii="宋体" w:hAnsi="宋体" w:eastAsia="宋体" w:cs="宋体"/>
          <w:color w:val="000000" w:themeColor="text1"/>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2</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无论买方是否要求和是否了解，卖方均有义务主动及时地向买方告知软件和硬件质量缺陷的问题，不得隐瞒。</w:t>
      </w:r>
    </w:p>
    <w:p w14:paraId="401F3C68">
      <w:pPr>
        <w:pStyle w:val="225"/>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质量保证及维修服务</w:t>
      </w:r>
    </w:p>
    <w:p w14:paraId="2B9E51EA">
      <w:pPr>
        <w:pStyle w:val="238"/>
        <w:numPr>
          <w:ilvl w:val="0"/>
          <w:numId w:val="24"/>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从验收签字之日起计算，产品整机质保期为36个月，质保期内部件出现两次以上故障，则该部件只换不修；36个月免费维保，软件部分终身免费维护，终身提供技术支持。</w:t>
      </w:r>
    </w:p>
    <w:p w14:paraId="16DF2323">
      <w:pPr>
        <w:pStyle w:val="238"/>
        <w:numPr>
          <w:ilvl w:val="0"/>
          <w:numId w:val="24"/>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质保期内每年免费进行CPK测试。</w:t>
      </w:r>
    </w:p>
    <w:p w14:paraId="27F0E3D9">
      <w:pPr>
        <w:pStyle w:val="238"/>
        <w:numPr>
          <w:ilvl w:val="0"/>
          <w:numId w:val="24"/>
        </w:numPr>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2～4小时内响应售后维修要求，24～48小时内现场维修。</w:t>
      </w:r>
    </w:p>
    <w:p w14:paraId="5F61BD3E">
      <w:pPr>
        <w:pStyle w:val="238"/>
        <w:numPr>
          <w:ilvl w:val="0"/>
          <w:numId w:val="24"/>
        </w:numPr>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无偿提供专业技术支持，无偿提供使用、维护技术培训。</w:t>
      </w:r>
    </w:p>
    <w:p w14:paraId="43A5E351">
      <w:pPr>
        <w:pStyle w:val="238"/>
        <w:numPr>
          <w:ilvl w:val="0"/>
          <w:numId w:val="24"/>
        </w:numPr>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厂家定期回访，技术服务、维护保养设备。</w:t>
      </w:r>
    </w:p>
    <w:p w14:paraId="4E0E7490">
      <w:pPr>
        <w:pStyle w:val="225"/>
        <w:spacing w:before="156" w:after="15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其它</w:t>
      </w:r>
    </w:p>
    <w:p w14:paraId="21CAB003">
      <w:pPr>
        <w:pStyle w:val="238"/>
        <w:numPr>
          <w:ilvl w:val="0"/>
          <w:numId w:val="25"/>
        </w:num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1"/>
          <w:highlight w:val="none"/>
          <w:u w:val="none"/>
          <w:lang w:val="en-US" w:eastAsia="zh-CN"/>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设备严禁通过GPS定位、陀螺仪、电子水平仪、密码锁、无线通信控制等任何方式影响买方正常使用和移机，若存在以上情况，卖方须向买方支付标的10%的违约金，并承担由此给买方造成的损失。</w:t>
      </w:r>
    </w:p>
    <w:p w14:paraId="3E356BD0">
      <w:pPr>
        <w:pStyle w:val="238"/>
        <w:numPr>
          <w:ilvl w:val="0"/>
          <w:numId w:val="25"/>
        </w:numPr>
        <w:ind w:left="0" w:leftChars="0" w:firstLine="480" w:firstLineChars="200"/>
        <w:rPr>
          <w:rFonts w:hint="eastAsia" w:ascii="宋体" w:hAnsi="宋体" w:cs="宋体"/>
          <w:color w:val="000000" w:themeColor="text1"/>
          <w:u w:val="none"/>
          <w14:shadow w14:blurRad="0" w14:dist="0" w14:dir="0" w14:sx="0" w14:sy="0" w14:kx="0" w14:ky="0" w14:algn="none">
            <w14:srgbClr w14:val="000000"/>
          </w14:shadow>
          <w14:textFill>
            <w14:solidFill>
              <w14:schemeClr w14:val="tx1"/>
            </w14:solidFill>
          </w14:textFill>
        </w:rPr>
      </w:pPr>
      <w:r>
        <w:rPr>
          <w:rFonts w:hint="eastAsia" w:ascii="宋体" w:hAnsi="宋体" w:eastAsia="宋体" w:cs="宋体"/>
          <w:color w:val="000000" w:themeColor="text1"/>
          <w:u w:val="none"/>
          <w14:shadow w14:blurRad="0" w14:dist="0" w14:dir="0" w14:sx="0" w14:sy="0" w14:kx="0" w14:ky="0" w14:algn="none">
            <w14:srgbClr w14:val="000000"/>
          </w14:shadow>
          <w14:textFill>
            <w14:solidFill>
              <w14:schemeClr w14:val="tx1"/>
            </w14:solidFill>
          </w14:textFill>
        </w:rPr>
        <w:t>其他未列出技术要求，待中标后视情况在技术协议中由双方共同商定。</w:t>
      </w:r>
    </w:p>
    <w:p w14:paraId="55187A0B">
      <w:pPr>
        <w:pStyle w:val="67"/>
        <w:rPr>
          <w:rFonts w:hint="eastAsia"/>
          <w:color w:val="000000" w:themeColor="text1"/>
          <w14:textFill>
            <w14:solidFill>
              <w14:schemeClr w14:val="tx1"/>
            </w14:solidFill>
          </w14:textFill>
        </w:rPr>
      </w:pPr>
    </w:p>
    <w:p w14:paraId="475F429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single"/>
          <w14:textFill>
            <w14:solidFill>
              <w14:schemeClr w14:val="tx1"/>
            </w14:solidFill>
          </w14:textFill>
        </w:rPr>
        <w:t>注：标注“★”条款为实质性响应条款，不满足将导致无效投标。</w:t>
      </w:r>
    </w:p>
    <w:p w14:paraId="2510725F">
      <w:pPr>
        <w:pStyle w:val="63"/>
        <w:widowControl/>
        <w:adjustRightInd w:val="0"/>
        <w:snapToGrid w:val="0"/>
        <w:spacing w:line="360" w:lineRule="auto"/>
        <w:ind w:firstLine="0"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59F3D962">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9" w:name="_Toc24112427"/>
      <w:bookmarkStart w:id="150" w:name="_Toc13935"/>
      <w:r>
        <w:rPr>
          <w:rFonts w:hint="eastAsia" w:ascii="宋体" w:hAnsi="宋体" w:eastAsia="宋体" w:cs="宋体"/>
          <w:b/>
          <w:color w:val="000000" w:themeColor="text1"/>
          <w:kern w:val="0"/>
          <w:sz w:val="36"/>
          <w:szCs w:val="36"/>
          <w:highlight w:val="none"/>
          <w14:textFill>
            <w14:solidFill>
              <w14:schemeClr w14:val="tx1"/>
            </w14:solidFill>
          </w14:textFill>
        </w:rPr>
        <w:t>第六章 合同主要条款</w:t>
      </w:r>
      <w:bookmarkEnd w:id="149"/>
      <w:bookmarkEnd w:id="150"/>
    </w:p>
    <w:p w14:paraId="7235F5E4">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p>
    <w:p w14:paraId="359D617B">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lang w:eastAsia="zh-CN"/>
          <w14:textFill>
            <w14:solidFill>
              <w14:schemeClr w14:val="tx1"/>
            </w14:solidFill>
          </w14:textFill>
        </w:rPr>
        <w:t>（</w:t>
      </w:r>
      <w:r>
        <w:rPr>
          <w:rFonts w:hint="eastAsia" w:ascii="宋体" w:hAnsi="宋体" w:eastAsia="宋体" w:cs="宋体"/>
          <w:b/>
          <w:color w:val="000000" w:themeColor="text1"/>
          <w:sz w:val="22"/>
          <w:szCs w:val="22"/>
          <w:highlight w:val="none"/>
          <w:lang w:val="en-US" w:eastAsia="zh-CN"/>
          <w14:textFill>
            <w14:solidFill>
              <w14:schemeClr w14:val="tx1"/>
            </w14:solidFill>
          </w14:textFill>
        </w:rPr>
        <w:t>参考样式，最终以合同签订为准</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7FE11306">
      <w:pPr>
        <w:autoSpaceDE w:val="0"/>
        <w:autoSpaceDN w:val="0"/>
        <w:adjustRightInd w:val="0"/>
        <w:spacing w:line="400" w:lineRule="exact"/>
        <w:ind w:left="1455"/>
        <w:jc w:val="center"/>
        <w:outlineLvl w:val="0"/>
        <w:rPr>
          <w:rFonts w:hint="eastAsia" w:ascii="宋体" w:hAnsi="宋体" w:eastAsia="宋体" w:cs="宋体"/>
          <w:b/>
          <w:color w:val="000000" w:themeColor="text1"/>
          <w:highlight w:val="none"/>
          <w14:textFill>
            <w14:solidFill>
              <w14:schemeClr w14:val="tx1"/>
            </w14:solidFill>
          </w14:textFill>
        </w:rPr>
      </w:pPr>
    </w:p>
    <w:p w14:paraId="11542413">
      <w:pPr>
        <w:autoSpaceDE w:val="0"/>
        <w:autoSpaceDN w:val="0"/>
        <w:adjustRightInd w:val="0"/>
        <w:spacing w:line="400" w:lineRule="exact"/>
        <w:ind w:left="1455"/>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p>
    <w:bookmarkEnd w:id="26"/>
    <w:p w14:paraId="5ADAF9A8">
      <w:pPr>
        <w:tabs>
          <w:tab w:val="left" w:pos="1813"/>
        </w:tabs>
        <w:autoSpaceDE w:val="0"/>
        <w:autoSpaceDN w:val="0"/>
        <w:adjustRightInd w:val="0"/>
        <w:spacing w:line="200" w:lineRule="exact"/>
        <w:rPr>
          <w:rFonts w:hint="eastAsia" w:ascii="宋体" w:hAnsi="宋体" w:eastAsia="宋体" w:cs="宋体"/>
          <w:color w:val="000000" w:themeColor="text1"/>
          <w:kern w:val="0"/>
          <w:highlight w:val="none"/>
          <w14:textFill>
            <w14:solidFill>
              <w14:schemeClr w14:val="tx1"/>
            </w14:solidFill>
          </w14:textFill>
        </w:rPr>
      </w:pPr>
      <w:bookmarkStart w:id="151" w:name="_Toc117655865"/>
      <w:bookmarkStart w:id="152" w:name="_Toc106853117"/>
      <w:bookmarkStart w:id="153" w:name="_Toc107651461"/>
      <w:bookmarkStart w:id="154" w:name="_Toc106851972"/>
      <w:r>
        <w:rPr>
          <w:rFonts w:hint="eastAsia" w:ascii="宋体" w:hAnsi="宋体" w:eastAsia="宋体" w:cs="宋体"/>
          <w:color w:val="000000" w:themeColor="text1"/>
          <w:kern w:val="0"/>
          <w:highlight w:val="none"/>
          <w14:textFill>
            <w14:solidFill>
              <w14:schemeClr w14:val="tx1"/>
            </w14:solidFill>
          </w14:textFill>
        </w:rPr>
        <w:br w:type="page"/>
      </w:r>
    </w:p>
    <w:p w14:paraId="0F46730D">
      <w:pPr>
        <w:wordWrap w:val="0"/>
        <w:spacing w:line="360" w:lineRule="auto"/>
        <w:ind w:left="11" w:right="51" w:hanging="11"/>
        <w:jc w:val="right"/>
        <w:rPr>
          <w:rFonts w:hint="eastAsia" w:ascii="宋体" w:hAnsi="宋体" w:eastAsia="宋体" w:cs="宋体"/>
          <w:color w:val="000000" w:themeColor="text1"/>
          <w:sz w:val="30"/>
          <w:szCs w:val="30"/>
          <w:highlight w:val="none"/>
          <w14:textFill>
            <w14:solidFill>
              <w14:schemeClr w14:val="tx1"/>
            </w14:solidFill>
          </w14:textFill>
        </w:rPr>
      </w:pPr>
      <w:bookmarkStart w:id="155" w:name="_Toc286752029"/>
      <w:bookmarkStart w:id="156" w:name="_Toc248313655"/>
      <w:r>
        <w:rPr>
          <w:rFonts w:hint="eastAsia" w:ascii="宋体" w:hAnsi="宋体" w:eastAsia="宋体" w:cs="宋体"/>
          <w:color w:val="000000" w:themeColor="text1"/>
          <w:sz w:val="30"/>
          <w:szCs w:val="30"/>
          <w:highlight w:val="none"/>
          <w14:textFill>
            <w14:solidFill>
              <w14:schemeClr w14:val="tx1"/>
            </w14:solidFill>
          </w14:textFill>
        </w:rPr>
        <w:t xml:space="preserve">合同编号：XXXX    </w:t>
      </w:r>
    </w:p>
    <w:p w14:paraId="7AAB93CA">
      <w:pPr>
        <w:rPr>
          <w:rFonts w:hint="eastAsia" w:ascii="宋体" w:hAnsi="宋体" w:eastAsia="宋体" w:cs="宋体"/>
          <w:color w:val="000000" w:themeColor="text1"/>
          <w:highlight w:val="none"/>
          <w14:textFill>
            <w14:solidFill>
              <w14:schemeClr w14:val="tx1"/>
            </w14:solidFill>
          </w14:textFill>
        </w:rPr>
      </w:pPr>
    </w:p>
    <w:p w14:paraId="7BB1C8DA">
      <w:pPr>
        <w:rPr>
          <w:rFonts w:hint="eastAsia" w:ascii="宋体" w:hAnsi="宋体" w:eastAsia="宋体" w:cs="宋体"/>
          <w:color w:val="000000" w:themeColor="text1"/>
          <w:highlight w:val="none"/>
          <w14:textFill>
            <w14:solidFill>
              <w14:schemeClr w14:val="tx1"/>
            </w14:solidFill>
          </w14:textFill>
        </w:rPr>
      </w:pPr>
    </w:p>
    <w:p w14:paraId="6E177B13">
      <w:pPr>
        <w:rPr>
          <w:rFonts w:hint="eastAsia" w:ascii="宋体" w:hAnsi="宋体" w:eastAsia="宋体" w:cs="宋体"/>
          <w:color w:val="000000" w:themeColor="text1"/>
          <w:highlight w:val="none"/>
          <w14:textFill>
            <w14:solidFill>
              <w14:schemeClr w14:val="tx1"/>
            </w14:solidFill>
          </w14:textFill>
        </w:rPr>
      </w:pPr>
    </w:p>
    <w:p w14:paraId="4F3536B6">
      <w:pPr>
        <w:rPr>
          <w:rFonts w:hint="eastAsia" w:ascii="宋体" w:hAnsi="宋体" w:eastAsia="宋体" w:cs="宋体"/>
          <w:color w:val="000000" w:themeColor="text1"/>
          <w:highlight w:val="none"/>
          <w14:textFill>
            <w14:solidFill>
              <w14:schemeClr w14:val="tx1"/>
            </w14:solidFill>
          </w14:textFill>
        </w:rPr>
      </w:pPr>
    </w:p>
    <w:p w14:paraId="217A40A5">
      <w:pPr>
        <w:rPr>
          <w:rFonts w:hint="eastAsia" w:ascii="宋体" w:hAnsi="宋体" w:eastAsia="宋体" w:cs="宋体"/>
          <w:color w:val="000000" w:themeColor="text1"/>
          <w:highlight w:val="none"/>
          <w14:textFill>
            <w14:solidFill>
              <w14:schemeClr w14:val="tx1"/>
            </w14:solidFill>
          </w14:textFill>
        </w:rPr>
      </w:pPr>
    </w:p>
    <w:p w14:paraId="12482ADE">
      <w:pPr>
        <w:rPr>
          <w:rFonts w:hint="eastAsia" w:ascii="宋体" w:hAnsi="宋体" w:eastAsia="宋体" w:cs="宋体"/>
          <w:color w:val="000000" w:themeColor="text1"/>
          <w:highlight w:val="none"/>
          <w14:textFill>
            <w14:solidFill>
              <w14:schemeClr w14:val="tx1"/>
            </w14:solidFill>
          </w14:textFill>
        </w:rPr>
      </w:pPr>
    </w:p>
    <w:p w14:paraId="73BF9CDA">
      <w:pPr>
        <w:rPr>
          <w:rFonts w:hint="eastAsia" w:ascii="宋体" w:hAnsi="宋体" w:eastAsia="宋体" w:cs="宋体"/>
          <w:color w:val="000000" w:themeColor="text1"/>
          <w:highlight w:val="none"/>
          <w14:textFill>
            <w14:solidFill>
              <w14:schemeClr w14:val="tx1"/>
            </w14:solidFill>
          </w14:textFill>
        </w:rPr>
      </w:pPr>
    </w:p>
    <w:p w14:paraId="1BA7ECE9">
      <w:pPr>
        <w:rPr>
          <w:rFonts w:hint="eastAsia" w:ascii="宋体" w:hAnsi="宋体" w:eastAsia="宋体" w:cs="宋体"/>
          <w:color w:val="000000" w:themeColor="text1"/>
          <w:highlight w:val="none"/>
          <w14:textFill>
            <w14:solidFill>
              <w14:schemeClr w14:val="tx1"/>
            </w14:solidFill>
          </w14:textFill>
        </w:rPr>
      </w:pPr>
    </w:p>
    <w:p w14:paraId="30C9CD39">
      <w:pPr>
        <w:rPr>
          <w:rFonts w:hint="eastAsia" w:ascii="宋体" w:hAnsi="宋体" w:eastAsia="宋体" w:cs="宋体"/>
          <w:color w:val="000000" w:themeColor="text1"/>
          <w:highlight w:val="none"/>
          <w14:textFill>
            <w14:solidFill>
              <w14:schemeClr w14:val="tx1"/>
            </w14:solidFill>
          </w14:textFill>
        </w:rPr>
      </w:pPr>
    </w:p>
    <w:p w14:paraId="431776B1">
      <w:pPr>
        <w:rPr>
          <w:rFonts w:hint="eastAsia" w:ascii="宋体" w:hAnsi="宋体" w:eastAsia="宋体" w:cs="宋体"/>
          <w:color w:val="000000" w:themeColor="text1"/>
          <w:highlight w:val="none"/>
          <w14:textFill>
            <w14:solidFill>
              <w14:schemeClr w14:val="tx1"/>
            </w14:solidFill>
          </w14:textFill>
        </w:rPr>
      </w:pPr>
    </w:p>
    <w:p w14:paraId="6F584588">
      <w:pPr>
        <w:rPr>
          <w:rFonts w:hint="eastAsia" w:ascii="宋体" w:hAnsi="宋体" w:eastAsia="宋体" w:cs="宋体"/>
          <w:color w:val="000000" w:themeColor="text1"/>
          <w:highlight w:val="none"/>
          <w14:textFill>
            <w14:solidFill>
              <w14:schemeClr w14:val="tx1"/>
            </w14:solidFill>
          </w14:textFill>
        </w:rPr>
      </w:pPr>
    </w:p>
    <w:p w14:paraId="137B3A0C">
      <w:pPr>
        <w:rPr>
          <w:rFonts w:hint="eastAsia" w:ascii="宋体" w:hAnsi="宋体" w:eastAsia="宋体" w:cs="宋体"/>
          <w:color w:val="000000" w:themeColor="text1"/>
          <w:highlight w:val="none"/>
          <w14:textFill>
            <w14:solidFill>
              <w14:schemeClr w14:val="tx1"/>
            </w14:solidFill>
          </w14:textFill>
        </w:rPr>
      </w:pPr>
    </w:p>
    <w:p w14:paraId="553FA896">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60FE5E6E">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14:textFill>
            <w14:solidFill>
              <w14:schemeClr w14:val="tx1"/>
            </w14:solidFill>
          </w14:textFill>
        </w:rPr>
        <w:t>四川九洲空管科技有限责任公司</w:t>
      </w:r>
    </w:p>
    <w:p w14:paraId="4D1F78EB">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lang w:eastAsia="zh-CN"/>
          <w14:textFill>
            <w14:solidFill>
              <w14:schemeClr w14:val="tx1"/>
            </w14:solidFill>
          </w14:textFill>
        </w:rPr>
        <w:t>焊膏喷印机</w:t>
      </w:r>
      <w:r>
        <w:rPr>
          <w:rFonts w:hint="eastAsia" w:ascii="宋体" w:hAnsi="宋体" w:eastAsia="宋体" w:cs="宋体"/>
          <w:b/>
          <w:color w:val="000000" w:themeColor="text1"/>
          <w:sz w:val="44"/>
          <w:szCs w:val="44"/>
          <w:highlight w:val="none"/>
          <w14:textFill>
            <w14:solidFill>
              <w14:schemeClr w14:val="tx1"/>
            </w14:solidFill>
          </w14:textFill>
        </w:rPr>
        <w:t>采购合同</w:t>
      </w:r>
    </w:p>
    <w:p w14:paraId="3D600C66">
      <w:pPr>
        <w:rPr>
          <w:rFonts w:hint="eastAsia" w:ascii="宋体" w:hAnsi="宋体" w:eastAsia="宋体" w:cs="宋体"/>
          <w:color w:val="000000" w:themeColor="text1"/>
          <w:highlight w:val="none"/>
          <w14:textFill>
            <w14:solidFill>
              <w14:schemeClr w14:val="tx1"/>
            </w14:solidFill>
          </w14:textFill>
        </w:rPr>
      </w:pPr>
    </w:p>
    <w:p w14:paraId="2C2F1432">
      <w:pPr>
        <w:rPr>
          <w:rFonts w:hint="eastAsia" w:ascii="宋体" w:hAnsi="宋体" w:eastAsia="宋体" w:cs="宋体"/>
          <w:color w:val="000000" w:themeColor="text1"/>
          <w:highlight w:val="none"/>
          <w14:textFill>
            <w14:solidFill>
              <w14:schemeClr w14:val="tx1"/>
            </w14:solidFill>
          </w14:textFill>
        </w:rPr>
      </w:pPr>
    </w:p>
    <w:p w14:paraId="435B2E78">
      <w:pPr>
        <w:rPr>
          <w:rFonts w:hint="eastAsia" w:ascii="宋体" w:hAnsi="宋体" w:eastAsia="宋体" w:cs="宋体"/>
          <w:color w:val="000000" w:themeColor="text1"/>
          <w:highlight w:val="none"/>
          <w14:textFill>
            <w14:solidFill>
              <w14:schemeClr w14:val="tx1"/>
            </w14:solidFill>
          </w14:textFill>
        </w:rPr>
      </w:pPr>
    </w:p>
    <w:p w14:paraId="025B4810">
      <w:pPr>
        <w:rPr>
          <w:rFonts w:hint="eastAsia" w:ascii="宋体" w:hAnsi="宋体" w:eastAsia="宋体" w:cs="宋体"/>
          <w:color w:val="000000" w:themeColor="text1"/>
          <w:highlight w:val="none"/>
          <w14:textFill>
            <w14:solidFill>
              <w14:schemeClr w14:val="tx1"/>
            </w14:solidFill>
          </w14:textFill>
        </w:rPr>
      </w:pPr>
    </w:p>
    <w:p w14:paraId="7F295FA5">
      <w:pPr>
        <w:rPr>
          <w:rFonts w:hint="eastAsia" w:ascii="宋体" w:hAnsi="宋体" w:eastAsia="宋体" w:cs="宋体"/>
          <w:color w:val="000000" w:themeColor="text1"/>
          <w:highlight w:val="none"/>
          <w14:textFill>
            <w14:solidFill>
              <w14:schemeClr w14:val="tx1"/>
            </w14:solidFill>
          </w14:textFill>
        </w:rPr>
      </w:pPr>
    </w:p>
    <w:p w14:paraId="634762D1">
      <w:pPr>
        <w:rPr>
          <w:rFonts w:hint="eastAsia" w:ascii="宋体" w:hAnsi="宋体" w:eastAsia="宋体" w:cs="宋体"/>
          <w:color w:val="000000" w:themeColor="text1"/>
          <w:highlight w:val="none"/>
          <w14:textFill>
            <w14:solidFill>
              <w14:schemeClr w14:val="tx1"/>
            </w14:solidFill>
          </w14:textFill>
        </w:rPr>
      </w:pPr>
    </w:p>
    <w:p w14:paraId="3BAC55D9">
      <w:pPr>
        <w:rPr>
          <w:rFonts w:hint="eastAsia" w:ascii="宋体" w:hAnsi="宋体" w:eastAsia="宋体" w:cs="宋体"/>
          <w:color w:val="000000" w:themeColor="text1"/>
          <w:highlight w:val="none"/>
          <w14:textFill>
            <w14:solidFill>
              <w14:schemeClr w14:val="tx1"/>
            </w14:solidFill>
          </w14:textFill>
        </w:rPr>
      </w:pPr>
    </w:p>
    <w:p w14:paraId="75B02B6A">
      <w:pPr>
        <w:rPr>
          <w:rFonts w:hint="eastAsia" w:ascii="宋体" w:hAnsi="宋体" w:eastAsia="宋体" w:cs="宋体"/>
          <w:color w:val="000000" w:themeColor="text1"/>
          <w:highlight w:val="none"/>
          <w14:textFill>
            <w14:solidFill>
              <w14:schemeClr w14:val="tx1"/>
            </w14:solidFill>
          </w14:textFill>
        </w:rPr>
      </w:pPr>
    </w:p>
    <w:p w14:paraId="541E393A">
      <w:pPr>
        <w:rPr>
          <w:rFonts w:hint="eastAsia" w:ascii="宋体" w:hAnsi="宋体" w:eastAsia="宋体" w:cs="宋体"/>
          <w:color w:val="000000" w:themeColor="text1"/>
          <w:highlight w:val="none"/>
          <w14:textFill>
            <w14:solidFill>
              <w14:schemeClr w14:val="tx1"/>
            </w14:solidFill>
          </w14:textFill>
        </w:rPr>
      </w:pPr>
    </w:p>
    <w:p w14:paraId="41BEB4DD">
      <w:pPr>
        <w:rPr>
          <w:rFonts w:hint="eastAsia" w:ascii="宋体" w:hAnsi="宋体" w:eastAsia="宋体" w:cs="宋体"/>
          <w:color w:val="000000" w:themeColor="text1"/>
          <w:highlight w:val="none"/>
          <w14:textFill>
            <w14:solidFill>
              <w14:schemeClr w14:val="tx1"/>
            </w14:solidFill>
          </w14:textFill>
        </w:rPr>
      </w:pPr>
    </w:p>
    <w:p w14:paraId="788686C7">
      <w:pPr>
        <w:rPr>
          <w:rFonts w:hint="eastAsia" w:ascii="宋体" w:hAnsi="宋体" w:eastAsia="宋体" w:cs="宋体"/>
          <w:color w:val="000000" w:themeColor="text1"/>
          <w:highlight w:val="none"/>
          <w14:textFill>
            <w14:solidFill>
              <w14:schemeClr w14:val="tx1"/>
            </w14:solidFill>
          </w14:textFill>
        </w:rPr>
      </w:pPr>
    </w:p>
    <w:p w14:paraId="53836595">
      <w:pPr>
        <w:rPr>
          <w:rFonts w:hint="eastAsia" w:ascii="宋体" w:hAnsi="宋体" w:eastAsia="宋体" w:cs="宋体"/>
          <w:color w:val="000000" w:themeColor="text1"/>
          <w:highlight w:val="none"/>
          <w14:textFill>
            <w14:solidFill>
              <w14:schemeClr w14:val="tx1"/>
            </w14:solidFill>
          </w14:textFill>
        </w:rPr>
      </w:pPr>
    </w:p>
    <w:p w14:paraId="49E4BA94">
      <w:pPr>
        <w:rPr>
          <w:rFonts w:hint="eastAsia" w:ascii="宋体" w:hAnsi="宋体" w:eastAsia="宋体" w:cs="宋体"/>
          <w:color w:val="000000" w:themeColor="text1"/>
          <w:highlight w:val="none"/>
          <w14:textFill>
            <w14:solidFill>
              <w14:schemeClr w14:val="tx1"/>
            </w14:solidFill>
          </w14:textFill>
        </w:rPr>
      </w:pPr>
    </w:p>
    <w:p w14:paraId="3DC1B937">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甲方（委托方）：四川九洲空管科技有限责任公司</w:t>
      </w:r>
    </w:p>
    <w:p w14:paraId="2DF13081">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乙方（服务方）：</w:t>
      </w:r>
    </w:p>
    <w:p w14:paraId="11C00857">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签订地点：四川绵阳</w:t>
      </w:r>
    </w:p>
    <w:p w14:paraId="2F09AFC3">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签订日期：   年   月   日</w:t>
      </w:r>
    </w:p>
    <w:p w14:paraId="338E78D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项目</w:t>
            </w:r>
          </w:p>
        </w:tc>
        <w:tc>
          <w:tcPr>
            <w:tcW w:w="3685" w:type="dxa"/>
            <w:vAlign w:val="center"/>
          </w:tcPr>
          <w:p w14:paraId="7A04B37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甲方</w:t>
            </w:r>
          </w:p>
        </w:tc>
        <w:tc>
          <w:tcPr>
            <w:tcW w:w="3639" w:type="dxa"/>
            <w:vAlign w:val="center"/>
          </w:tcPr>
          <w:p w14:paraId="1E9823C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法人单位名称</w:t>
            </w:r>
          </w:p>
        </w:tc>
        <w:tc>
          <w:tcPr>
            <w:tcW w:w="3685" w:type="dxa"/>
            <w:vAlign w:val="center"/>
          </w:tcPr>
          <w:p w14:paraId="72FB8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5AADDC2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37AE0CF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（职务、姓名）</w:t>
            </w:r>
          </w:p>
        </w:tc>
        <w:tc>
          <w:tcPr>
            <w:tcW w:w="3685" w:type="dxa"/>
            <w:vAlign w:val="center"/>
          </w:tcPr>
          <w:p w14:paraId="71515C9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F5FBBBD">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单位地址</w:t>
            </w:r>
          </w:p>
        </w:tc>
        <w:tc>
          <w:tcPr>
            <w:tcW w:w="3685" w:type="dxa"/>
            <w:vAlign w:val="center"/>
          </w:tcPr>
          <w:p w14:paraId="283EA64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0677440B">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邮政编码</w:t>
            </w:r>
          </w:p>
        </w:tc>
        <w:tc>
          <w:tcPr>
            <w:tcW w:w="3685" w:type="dxa"/>
            <w:vAlign w:val="center"/>
          </w:tcPr>
          <w:p w14:paraId="1C06A54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9407F4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联系电话</w:t>
            </w:r>
          </w:p>
        </w:tc>
        <w:tc>
          <w:tcPr>
            <w:tcW w:w="3685" w:type="dxa"/>
            <w:vAlign w:val="center"/>
          </w:tcPr>
          <w:p w14:paraId="660B010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B4CE162">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传真</w:t>
            </w:r>
          </w:p>
        </w:tc>
        <w:tc>
          <w:tcPr>
            <w:tcW w:w="3685" w:type="dxa"/>
            <w:vAlign w:val="center"/>
          </w:tcPr>
          <w:p w14:paraId="7533373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6A82CF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账户名称</w:t>
            </w:r>
          </w:p>
        </w:tc>
        <w:tc>
          <w:tcPr>
            <w:tcW w:w="3685" w:type="dxa"/>
            <w:vAlign w:val="center"/>
          </w:tcPr>
          <w:p w14:paraId="1281E79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11D7233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开户银行</w:t>
            </w:r>
          </w:p>
        </w:tc>
        <w:tc>
          <w:tcPr>
            <w:tcW w:w="3685" w:type="dxa"/>
            <w:vAlign w:val="center"/>
          </w:tcPr>
          <w:p w14:paraId="2F3063E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17415CC">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账号</w:t>
            </w:r>
          </w:p>
        </w:tc>
        <w:tc>
          <w:tcPr>
            <w:tcW w:w="3685" w:type="dxa"/>
            <w:vAlign w:val="center"/>
          </w:tcPr>
          <w:p w14:paraId="02B38D5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B96F48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p>
        </w:tc>
        <w:tc>
          <w:tcPr>
            <w:tcW w:w="7324" w:type="dxa"/>
            <w:gridSpan w:val="2"/>
            <w:vAlign w:val="center"/>
          </w:tcPr>
          <w:p w14:paraId="728134F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四川绵阳</w:t>
            </w:r>
          </w:p>
        </w:tc>
      </w:tr>
    </w:tbl>
    <w:p w14:paraId="09CE20F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663751D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szCs w:val="24"/>
          <w:highlight w:val="none"/>
          <w:lang w:bidi="ar"/>
          <w14:textFill>
            <w14:solidFill>
              <w14:schemeClr w14:val="tx1"/>
            </w14:solidFill>
          </w14:textFill>
        </w:rPr>
        <w:t>本合同就 四川九洲空管科技有限责任公司（以下简称“需方”）向</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（以下简称“供方”）采购</w:t>
      </w:r>
      <w:r>
        <w:rPr>
          <w:rFonts w:hint="eastAsia" w:ascii="宋体" w:hAnsi="宋体" w:eastAsia="宋体" w:cs="宋体"/>
          <w:color w:val="000000" w:themeColor="text1"/>
          <w:sz w:val="24"/>
          <w:szCs w:val="24"/>
          <w:highlight w:val="none"/>
          <w:u w:val="single"/>
          <w:lang w:eastAsia="zh-CN" w:bidi="ar"/>
          <w14:textFill>
            <w14:solidFill>
              <w14:schemeClr w14:val="tx1"/>
            </w14:solidFill>
          </w14:textFill>
        </w:rPr>
        <w:t>焊膏喷印机</w:t>
      </w:r>
      <w:r>
        <w:rPr>
          <w:rFonts w:hint="eastAsia" w:ascii="宋体" w:hAnsi="宋体" w:eastAsia="宋体" w:cs="宋体"/>
          <w:color w:val="000000" w:themeColor="text1"/>
          <w:sz w:val="24"/>
          <w:szCs w:val="24"/>
          <w:highlight w:val="none"/>
          <w:lang w:bidi="ar"/>
          <w14:textFill>
            <w14:solidFill>
              <w14:schemeClr w14:val="tx1"/>
            </w14:solidFill>
          </w14:textFill>
        </w:rPr>
        <w:t>事宜。双方经过平等协商，在真实、充分地表达各自意愿的基础上，根据《中华人民共和国民法典》等</w:t>
      </w:r>
      <w:r>
        <w:rPr>
          <w:rFonts w:hint="eastAsia" w:ascii="宋体" w:hAnsi="宋体" w:eastAsia="宋体" w:cs="宋体"/>
          <w:color w:val="000000" w:themeColor="text1"/>
          <w:sz w:val="24"/>
          <w:szCs w:val="24"/>
          <w:highlight w:val="none"/>
          <w:lang w:eastAsia="zh-Hans" w:bidi="ar"/>
          <w14:textFill>
            <w14:solidFill>
              <w14:schemeClr w14:val="tx1"/>
            </w14:solidFill>
          </w14:textFill>
        </w:rPr>
        <w:t>相关</w:t>
      </w:r>
      <w:r>
        <w:rPr>
          <w:rFonts w:hint="eastAsia" w:ascii="宋体" w:hAnsi="宋体" w:eastAsia="宋体" w:cs="宋体"/>
          <w:color w:val="000000" w:themeColor="text1"/>
          <w:sz w:val="24"/>
          <w:szCs w:val="24"/>
          <w:highlight w:val="none"/>
          <w:lang w:bidi="ar"/>
          <w14:textFill>
            <w14:solidFill>
              <w14:schemeClr w14:val="tx1"/>
            </w14:solidFill>
          </w14:textFill>
        </w:rPr>
        <w:t>法律法规的规定，达成如下协议，以兹共同信守。</w:t>
      </w:r>
    </w:p>
    <w:p w14:paraId="01D0524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本采购合同与下列文件一起构成合同文件： </w:t>
      </w:r>
    </w:p>
    <w:p w14:paraId="2DC316C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1）技术协议； </w:t>
      </w:r>
    </w:p>
    <w:p w14:paraId="50387F8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2）投标文件及报价文件；</w:t>
      </w:r>
    </w:p>
    <w:p w14:paraId="56084EE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3）其他合同文件。</w:t>
      </w:r>
    </w:p>
    <w:p w14:paraId="1188B21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hint="eastAsia" w:ascii="宋体" w:hAnsi="宋体" w:eastAsia="宋体" w:cs="宋体"/>
          <w:color w:val="000000" w:themeColor="text1"/>
          <w:kern w:val="0"/>
          <w:sz w:val="24"/>
          <w:szCs w:val="24"/>
          <w:highlight w:val="none"/>
          <w:lang w:bidi="ar"/>
          <w14:textFill>
            <w14:solidFill>
              <w14:schemeClr w14:val="tx1"/>
            </w14:solidFill>
          </w14:textFill>
        </w:rPr>
      </w:pPr>
      <w:bookmarkStart w:id="157" w:name="_Toc19047"/>
      <w:r>
        <w:rPr>
          <w:rFonts w:hint="eastAsia" w:ascii="宋体" w:hAnsi="宋体" w:eastAsia="宋体" w:cs="宋体"/>
          <w:b/>
          <w:bCs/>
          <w:color w:val="000000" w:themeColor="text1"/>
          <w:kern w:val="0"/>
          <w:sz w:val="24"/>
          <w:szCs w:val="24"/>
          <w:highlight w:val="none"/>
          <w:lang w:bidi="ar"/>
          <w14:textFill>
            <w14:solidFill>
              <w14:schemeClr w14:val="tx1"/>
            </w14:solidFill>
          </w14:textFill>
        </w:rPr>
        <w:t>一、产品名称、数量及金额</w:t>
      </w:r>
      <w:bookmarkEnd w:id="157"/>
    </w:p>
    <w:p w14:paraId="4CA6EA6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2.签约合同价为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元（人民币大写：</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元整）。分项价格如下表：</w:t>
      </w:r>
    </w:p>
    <w:p w14:paraId="261FE426">
      <w:pPr>
        <w:adjustRightInd w:val="0"/>
        <w:snapToGrid w:val="0"/>
        <w:spacing w:line="420" w:lineRule="exact"/>
        <w:ind w:left="237" w:leftChars="113" w:firstLine="240" w:firstLineChars="100"/>
        <w:jc w:val="righ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86" w:type="dxa"/>
            <w:vAlign w:val="center"/>
          </w:tcPr>
          <w:p w14:paraId="73F46C6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247" w:type="dxa"/>
            <w:noWrap/>
            <w:vAlign w:val="center"/>
          </w:tcPr>
          <w:p w14:paraId="0CCE70B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709" w:type="dxa"/>
            <w:noWrap/>
            <w:vAlign w:val="center"/>
          </w:tcPr>
          <w:p w14:paraId="13B36D7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709" w:type="dxa"/>
            <w:vAlign w:val="center"/>
          </w:tcPr>
          <w:p w14:paraId="0D942C9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1134" w:type="dxa"/>
            <w:vAlign w:val="center"/>
          </w:tcPr>
          <w:p w14:paraId="6669A02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单价</w:t>
            </w:r>
          </w:p>
        </w:tc>
        <w:tc>
          <w:tcPr>
            <w:tcW w:w="1134" w:type="dxa"/>
            <w:vAlign w:val="center"/>
          </w:tcPr>
          <w:p w14:paraId="7629339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小计</w:t>
            </w:r>
          </w:p>
        </w:tc>
        <w:tc>
          <w:tcPr>
            <w:tcW w:w="1827" w:type="dxa"/>
            <w:vAlign w:val="center"/>
          </w:tcPr>
          <w:p w14:paraId="65BA05E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7E108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AFE08F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BEE829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60C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327D8A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30BE48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30F5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748EB8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D70A2E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025F7A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9739D2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D7C68A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2818B4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16899B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54BCD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0EAB1E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4B50F1B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AD8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DC616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FAACD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017DBF8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682DFBB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F07C0A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522156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250699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7F4AE25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AA5FA5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745856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41BDF3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F15AF4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56180C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1A7989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0B55165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0A705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7791F82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17E1CE0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8636AB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F17619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56D8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7BB522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9D4174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1E1DCB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36D7D36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693898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F08260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33B5A2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3CF593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69A74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2B17A3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348CCC4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E6E0FD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2B6B77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2B056E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580D16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12F767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615BC98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2.产品明细见附件一《产品及技术服务清单》。</w:t>
            </w:r>
          </w:p>
          <w:p w14:paraId="4B92804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3.技术要求见《技术协议》。</w:t>
            </w:r>
          </w:p>
          <w:p w14:paraId="667F0FF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4.开具</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%增值税专用发票。</w:t>
            </w:r>
          </w:p>
        </w:tc>
      </w:tr>
    </w:tbl>
    <w:p w14:paraId="338C947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p w14:paraId="0553F8E5">
      <w:pPr>
        <w:adjustRightInd w:val="0"/>
        <w:snapToGrid w:val="0"/>
        <w:spacing w:line="420" w:lineRule="exact"/>
        <w:ind w:left="-105" w:leftChars="-50" w:right="-105" w:rightChars="-50" w:firstLine="600" w:firstLineChars="250"/>
        <w:outlineLvl w:val="0"/>
        <w:rPr>
          <w:rFonts w:hint="eastAsia" w:ascii="宋体" w:hAnsi="宋体" w:eastAsia="宋体" w:cs="宋体"/>
          <w:color w:val="000000" w:themeColor="text1"/>
          <w:kern w:val="0"/>
          <w:sz w:val="24"/>
          <w:szCs w:val="24"/>
          <w:highlight w:val="none"/>
          <w14:textFill>
            <w14:solidFill>
              <w14:schemeClr w14:val="tx1"/>
            </w14:solidFill>
          </w14:textFill>
        </w:rPr>
      </w:pPr>
      <w:bookmarkStart w:id="158" w:name="_Toc19899"/>
      <w:r>
        <w:rPr>
          <w:rFonts w:hint="eastAsia" w:ascii="宋体" w:hAnsi="宋体" w:eastAsia="宋体" w:cs="宋体"/>
          <w:color w:val="000000" w:themeColor="text1"/>
          <w:kern w:val="0"/>
          <w:sz w:val="24"/>
          <w:szCs w:val="24"/>
          <w:highlight w:val="none"/>
          <w:lang w:bidi="ar"/>
          <w14:textFill>
            <w14:solidFill>
              <w14:schemeClr w14:val="tx1"/>
            </w14:solidFill>
          </w14:textFill>
        </w:rPr>
        <w:t>二、</w:t>
      </w:r>
      <w:r>
        <w:rPr>
          <w:rFonts w:hint="eastAsia" w:ascii="宋体" w:hAnsi="宋体" w:eastAsia="宋体" w:cs="宋体"/>
          <w:b/>
          <w:color w:val="000000" w:themeColor="text1"/>
          <w:kern w:val="0"/>
          <w:sz w:val="24"/>
          <w:szCs w:val="24"/>
          <w:highlight w:val="none"/>
          <w:lang w:bidi="ar"/>
          <w14:textFill>
            <w14:solidFill>
              <w14:schemeClr w14:val="tx1"/>
            </w14:solidFill>
          </w14:textFill>
        </w:rPr>
        <w:t>质量要求、技术标准、产品质量保证期限</w:t>
      </w:r>
      <w:bookmarkEnd w:id="158"/>
    </w:p>
    <w:p w14:paraId="09A5679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000000" w:themeColor="text1"/>
          <w:kern w:val="0"/>
          <w:sz w:val="24"/>
          <w:szCs w:val="24"/>
          <w:highlight w:val="none"/>
          <w:lang w:bidi="ar"/>
          <w14:textFill>
            <w14:solidFill>
              <w14:schemeClr w14:val="tx1"/>
            </w14:solidFill>
          </w14:textFill>
        </w:rPr>
        <w:t>，若有样品，还需按需方确认的样品质量标准交付。</w:t>
      </w:r>
      <w:r>
        <w:rPr>
          <w:rFonts w:hint="eastAsia" w:ascii="宋体" w:hAnsi="宋体" w:eastAsia="宋体" w:cs="宋体"/>
          <w:color w:val="000000" w:themeColor="text1"/>
          <w:sz w:val="24"/>
          <w:szCs w:val="24"/>
          <w:highlight w:val="none"/>
          <w:lang w:bidi="ar"/>
          <w14:textFill>
            <w14:solidFill>
              <w14:schemeClr w14:val="tx1"/>
            </w14:solidFill>
          </w14:textFill>
        </w:rPr>
        <w:t xml:space="preserve"> </w:t>
      </w:r>
    </w:p>
    <w:p w14:paraId="0D600C52">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2.技术标准：按满足使用要求。</w:t>
      </w:r>
    </w:p>
    <w:p w14:paraId="05F8E18A">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p>
    <w:p w14:paraId="29A1DBAA">
      <w:pPr>
        <w:adjustRightInd w:val="0"/>
        <w:snapToGrid w:val="0"/>
        <w:spacing w:line="420" w:lineRule="exact"/>
        <w:ind w:firstLine="480" w:firstLineChars="200"/>
        <w:jc w:val="left"/>
        <w:outlineLvl w:val="0"/>
        <w:rPr>
          <w:rFonts w:hint="eastAsia" w:ascii="宋体" w:hAnsi="宋体" w:eastAsia="宋体" w:cs="宋体"/>
          <w:color w:val="000000" w:themeColor="text1"/>
          <w:sz w:val="24"/>
          <w:szCs w:val="24"/>
          <w:highlight w:val="none"/>
          <w14:textFill>
            <w14:solidFill>
              <w14:schemeClr w14:val="tx1"/>
            </w14:solidFill>
          </w14:textFill>
        </w:rPr>
      </w:pPr>
      <w:bookmarkStart w:id="159" w:name="_Toc21653"/>
      <w:r>
        <w:rPr>
          <w:rFonts w:hint="eastAsia" w:ascii="宋体" w:hAnsi="宋体" w:eastAsia="宋体" w:cs="宋体"/>
          <w:color w:val="000000" w:themeColor="text1"/>
          <w:kern w:val="0"/>
          <w:sz w:val="24"/>
          <w:szCs w:val="24"/>
          <w:highlight w:val="none"/>
          <w:lang w:bidi="ar"/>
          <w14:textFill>
            <w14:solidFill>
              <w14:schemeClr w14:val="tx1"/>
            </w14:solidFill>
          </w14:textFill>
        </w:rPr>
        <w:t>三、</w:t>
      </w:r>
      <w:r>
        <w:rPr>
          <w:rFonts w:hint="eastAsia" w:ascii="宋体" w:hAnsi="宋体" w:eastAsia="宋体" w:cs="宋体"/>
          <w:b/>
          <w:color w:val="000000" w:themeColor="text1"/>
          <w:kern w:val="0"/>
          <w:sz w:val="24"/>
          <w:szCs w:val="24"/>
          <w:highlight w:val="none"/>
          <w:lang w:bidi="ar"/>
          <w14:textFill>
            <w14:solidFill>
              <w14:schemeClr w14:val="tx1"/>
            </w14:solidFill>
          </w14:textFill>
        </w:rPr>
        <w:t>交货地点、方式</w:t>
      </w:r>
      <w:bookmarkEnd w:id="159"/>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3E09BB3C">
      <w:pPr>
        <w:widowControl/>
        <w:adjustRightInd w:val="0"/>
        <w:snapToGrid w:val="0"/>
        <w:spacing w:line="420" w:lineRule="exact"/>
        <w:ind w:firstLine="480" w:firstLineChars="20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w:t>
      </w:r>
      <w:r>
        <w:rPr>
          <w:rFonts w:hint="eastAsia" w:ascii="宋体" w:hAnsi="宋体" w:eastAsia="宋体" w:cs="宋体"/>
          <w:bCs/>
          <w:color w:val="000000" w:themeColor="text1"/>
          <w:sz w:val="24"/>
          <w:szCs w:val="24"/>
          <w:highlight w:val="none"/>
          <w:lang w:bidi="ar"/>
          <w14:textFill>
            <w14:solidFill>
              <w14:schemeClr w14:val="tx1"/>
            </w14:solidFill>
          </w14:textFill>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000000" w:themeColor="text1"/>
          <w:sz w:val="24"/>
          <w:szCs w:val="24"/>
          <w:highlight w:val="none"/>
          <w:lang w:bidi="ar"/>
          <w14:textFill>
            <w14:solidFill>
              <w14:schemeClr w14:val="tx1"/>
            </w14:solidFill>
          </w14:textFill>
        </w:rPr>
        <w:t>收货人：</w:t>
      </w:r>
      <w:bookmarkEnd w:id="160"/>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w:t>
      </w:r>
    </w:p>
    <w:p w14:paraId="011E6134">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1" w:name="_Toc8569"/>
      <w:r>
        <w:rPr>
          <w:rFonts w:hint="eastAsia" w:ascii="宋体" w:hAnsi="宋体" w:eastAsia="宋体" w:cs="宋体"/>
          <w:b/>
          <w:color w:val="000000" w:themeColor="text1"/>
          <w:kern w:val="0"/>
          <w:sz w:val="24"/>
          <w:szCs w:val="24"/>
          <w:highlight w:val="none"/>
          <w:lang w:bidi="ar"/>
          <w14:textFill>
            <w14:solidFill>
              <w14:schemeClr w14:val="tx1"/>
            </w14:solidFill>
          </w14:textFill>
        </w:rPr>
        <w:t>四、运输方式及到达地点和费用负担</w:t>
      </w:r>
      <w:bookmarkEnd w:id="161"/>
    </w:p>
    <w:p w14:paraId="45BC1D87">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运输方式由供方根据交货时间要求自行决定，产品运送至需方所在地或需方指定地点，运输费用由供方负担。</w:t>
      </w:r>
    </w:p>
    <w:p w14:paraId="7C061223">
      <w:pPr>
        <w:widowControl/>
        <w:numPr>
          <w:ilvl w:val="0"/>
          <w:numId w:val="26"/>
        </w:numPr>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2" w:name="_Toc6818"/>
      <w:r>
        <w:rPr>
          <w:rFonts w:hint="eastAsia" w:ascii="宋体" w:hAnsi="宋体" w:eastAsia="宋体" w:cs="宋体"/>
          <w:b/>
          <w:color w:val="000000" w:themeColor="text1"/>
          <w:kern w:val="0"/>
          <w:sz w:val="24"/>
          <w:szCs w:val="24"/>
          <w:highlight w:val="none"/>
          <w:lang w:bidi="ar"/>
          <w14:textFill>
            <w14:solidFill>
              <w14:schemeClr w14:val="tx1"/>
            </w14:solidFill>
          </w14:textFill>
        </w:rPr>
        <w:t>交付及风险转移</w:t>
      </w:r>
      <w:bookmarkEnd w:id="162"/>
    </w:p>
    <w:p w14:paraId="7B159870">
      <w:pPr>
        <w:widowControl/>
        <w:adjustRightInd w:val="0"/>
        <w:snapToGrid w:val="0"/>
        <w:spacing w:line="420" w:lineRule="exact"/>
        <w:ind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3" w:name="_Toc17173"/>
      <w:r>
        <w:rPr>
          <w:rFonts w:hint="eastAsia" w:ascii="宋体" w:hAnsi="宋体" w:eastAsia="宋体" w:cs="宋体"/>
          <w:b/>
          <w:color w:val="000000" w:themeColor="text1"/>
          <w:kern w:val="0"/>
          <w:sz w:val="24"/>
          <w:szCs w:val="24"/>
          <w:highlight w:val="none"/>
          <w:lang w:bidi="ar"/>
          <w14:textFill>
            <w14:solidFill>
              <w14:schemeClr w14:val="tx1"/>
            </w14:solidFill>
          </w14:textFill>
        </w:rPr>
        <w:t>六、交付时外观状态</w:t>
      </w:r>
      <w:bookmarkEnd w:id="163"/>
    </w:p>
    <w:p w14:paraId="3B94778A">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4" w:name="_Toc13219"/>
      <w:r>
        <w:rPr>
          <w:rFonts w:hint="eastAsia" w:ascii="宋体" w:hAnsi="宋体" w:eastAsia="宋体" w:cs="宋体"/>
          <w:b/>
          <w:color w:val="000000" w:themeColor="text1"/>
          <w:kern w:val="0"/>
          <w:sz w:val="24"/>
          <w:szCs w:val="24"/>
          <w:highlight w:val="none"/>
          <w:lang w:bidi="ar"/>
          <w14:textFill>
            <w14:solidFill>
              <w14:schemeClr w14:val="tx1"/>
            </w14:solidFill>
          </w14:textFill>
        </w:rPr>
        <w:t>七、包装标准、包装品的处理和费用负担</w:t>
      </w:r>
      <w:bookmarkEnd w:id="164"/>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05CE9D74">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5" w:name="_Toc29492"/>
      <w:r>
        <w:rPr>
          <w:rFonts w:hint="eastAsia" w:ascii="宋体" w:hAnsi="宋体" w:eastAsia="宋体" w:cs="宋体"/>
          <w:b/>
          <w:color w:val="000000" w:themeColor="text1"/>
          <w:kern w:val="0"/>
          <w:sz w:val="24"/>
          <w:szCs w:val="24"/>
          <w:highlight w:val="none"/>
          <w:lang w:bidi="ar"/>
          <w14:textFill>
            <w14:solidFill>
              <w14:schemeClr w14:val="tx1"/>
            </w14:solidFill>
          </w14:textFill>
        </w:rPr>
        <w:t>八、随机备品、配件、工具数量及供应办法</w:t>
      </w:r>
      <w:bookmarkEnd w:id="165"/>
    </w:p>
    <w:p w14:paraId="7607909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6" w:name="_Toc21505"/>
      <w:r>
        <w:rPr>
          <w:rFonts w:hint="eastAsia" w:ascii="宋体" w:hAnsi="宋体" w:eastAsia="宋体" w:cs="宋体"/>
          <w:b/>
          <w:color w:val="000000" w:themeColor="text1"/>
          <w:sz w:val="24"/>
          <w:szCs w:val="24"/>
          <w:highlight w:val="none"/>
          <w:lang w:bidi="ar"/>
          <w14:textFill>
            <w14:solidFill>
              <w14:schemeClr w14:val="tx1"/>
            </w14:solidFill>
          </w14:textFill>
        </w:rPr>
        <w:t>九、</w:t>
      </w:r>
      <w:r>
        <w:rPr>
          <w:rFonts w:hint="eastAsia" w:ascii="宋体" w:hAnsi="宋体" w:eastAsia="宋体" w:cs="宋体"/>
          <w:b/>
          <w:color w:val="000000" w:themeColor="text1"/>
          <w:kern w:val="0"/>
          <w:sz w:val="24"/>
          <w:szCs w:val="24"/>
          <w:highlight w:val="none"/>
          <w:lang w:bidi="ar"/>
          <w14:textFill>
            <w14:solidFill>
              <w14:schemeClr w14:val="tx1"/>
            </w14:solidFill>
          </w14:textFill>
        </w:rPr>
        <w:t>验收主体、时间、标准、方法及提出异议期限</w:t>
      </w:r>
      <w:bookmarkEnd w:id="166"/>
    </w:p>
    <w:p w14:paraId="54B136AB">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1.货到需方现场后，供方应在</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3</w:t>
      </w:r>
      <w:r>
        <w:rPr>
          <w:rFonts w:hint="eastAsia" w:ascii="宋体" w:hAnsi="宋体" w:eastAsia="宋体" w:cs="宋体"/>
          <w:color w:val="000000" w:themeColor="text1"/>
          <w:kern w:val="0"/>
          <w:sz w:val="24"/>
          <w:szCs w:val="24"/>
          <w:highlight w:val="none"/>
          <w:lang w:bidi="ar"/>
          <w14:textFill>
            <w14:solidFill>
              <w14:schemeClr w14:val="tx1"/>
            </w14:solidFill>
          </w14:textFill>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000000" w:themeColor="text1"/>
          <w:sz w:val="24"/>
          <w:szCs w:val="24"/>
          <w:highlight w:val="none"/>
          <w:lang w:bidi="ar"/>
          <w14:textFill>
            <w14:solidFill>
              <w14:schemeClr w14:val="tx1"/>
            </w14:solidFill>
          </w14:textFill>
        </w:rPr>
        <w:t>由供方承担。</w:t>
      </w:r>
    </w:p>
    <w:p w14:paraId="1C981902">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000000" w:themeColor="text1"/>
          <w:kern w:val="0"/>
          <w:sz w:val="24"/>
          <w:szCs w:val="24"/>
          <w:highlight w:val="none"/>
          <w:lang w:bidi="ar"/>
          <w14:textFill>
            <w14:solidFill>
              <w14:schemeClr w14:val="tx1"/>
            </w14:solidFill>
          </w14:textFill>
        </w:rPr>
        <w:t>到需方书面异议后，应在</w:t>
      </w:r>
      <w:r>
        <w:rPr>
          <w:rFonts w:hint="eastAsia" w:ascii="宋体" w:hAnsi="宋体" w:eastAsia="宋体" w:cs="宋体"/>
          <w:bCs/>
          <w:color w:val="000000" w:themeColor="text1"/>
          <w:kern w:val="0"/>
          <w:sz w:val="24"/>
          <w:szCs w:val="24"/>
          <w:highlight w:val="none"/>
          <w:u w:val="single"/>
          <w:lang w:bidi="ar"/>
          <w14:textFill>
            <w14:solidFill>
              <w14:schemeClr w14:val="tx1"/>
            </w14:solidFill>
          </w14:textFill>
        </w:rPr>
        <w:t>7</w:t>
      </w:r>
      <w:r>
        <w:rPr>
          <w:rFonts w:hint="eastAsia" w:ascii="宋体" w:hAnsi="宋体" w:eastAsia="宋体" w:cs="宋体"/>
          <w:bCs/>
          <w:color w:val="000000" w:themeColor="text1"/>
          <w:kern w:val="0"/>
          <w:sz w:val="24"/>
          <w:szCs w:val="24"/>
          <w:highlight w:val="none"/>
          <w:lang w:bidi="ar"/>
          <w14:textFill>
            <w14:solidFill>
              <w14:schemeClr w14:val="tx1"/>
            </w14:solidFill>
          </w14:textFill>
        </w:rPr>
        <w:t>日内负责处理完毕，否则，即</w:t>
      </w:r>
      <w:r>
        <w:rPr>
          <w:rFonts w:hint="eastAsia" w:ascii="宋体" w:hAnsi="宋体" w:eastAsia="宋体" w:cs="宋体"/>
          <w:color w:val="000000" w:themeColor="text1"/>
          <w:kern w:val="0"/>
          <w:sz w:val="24"/>
          <w:szCs w:val="24"/>
          <w:highlight w:val="none"/>
          <w:lang w:bidi="ar"/>
          <w14:textFill>
            <w14:solidFill>
              <w14:schemeClr w14:val="tx1"/>
            </w14:solidFill>
          </w14:textFill>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7" w:name="_Toc6542"/>
      <w:r>
        <w:rPr>
          <w:rFonts w:hint="eastAsia" w:ascii="宋体" w:hAnsi="宋体" w:eastAsia="宋体" w:cs="宋体"/>
          <w:b/>
          <w:color w:val="000000" w:themeColor="text1"/>
          <w:kern w:val="0"/>
          <w:sz w:val="24"/>
          <w:szCs w:val="24"/>
          <w:highlight w:val="none"/>
          <w:lang w:bidi="ar"/>
          <w14:textFill>
            <w14:solidFill>
              <w14:schemeClr w14:val="tx1"/>
            </w14:solidFill>
          </w14:textFill>
        </w:rPr>
        <w:t>十、培训</w:t>
      </w:r>
      <w:bookmarkEnd w:id="167"/>
    </w:p>
    <w:p w14:paraId="1F555C39">
      <w:pPr>
        <w:pStyle w:val="40"/>
        <w:widowControl w:val="0"/>
        <w:adjustRightInd w:val="0"/>
        <w:snapToGrid w:val="0"/>
        <w:spacing w:before="0" w:beforeAutospacing="0" w:after="0" w:afterAutospacing="0" w:line="300" w:lineRule="auto"/>
        <w:ind w:firstLine="470" w:firstLineChars="196"/>
        <w:jc w:val="both"/>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Cs/>
          <w:color w:val="000000" w:themeColor="text1"/>
          <w:kern w:val="2"/>
          <w:highlight w:val="none"/>
          <w:lang w:bidi="ar"/>
          <w14:textFill>
            <w14:solidFill>
              <w14:schemeClr w14:val="tx1"/>
            </w14:solidFill>
          </w14:textFill>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000000" w:themeColor="text1"/>
          <w:highlight w:val="none"/>
          <w14:textFill>
            <w14:solidFill>
              <w14:schemeClr w14:val="tx1"/>
            </w14:solidFill>
          </w14:textFill>
        </w:rPr>
      </w:pPr>
      <w:bookmarkStart w:id="168" w:name="_Toc32188"/>
      <w:r>
        <w:rPr>
          <w:rFonts w:hint="eastAsia" w:ascii="宋体" w:hAnsi="宋体" w:eastAsia="宋体" w:cs="宋体"/>
          <w:b/>
          <w:color w:val="000000" w:themeColor="text1"/>
          <w:kern w:val="0"/>
          <w:sz w:val="24"/>
          <w:szCs w:val="24"/>
          <w:highlight w:val="none"/>
          <w:lang w:bidi="ar"/>
          <w14:textFill>
            <w14:solidFill>
              <w14:schemeClr w14:val="tx1"/>
            </w14:solidFill>
          </w14:textFill>
        </w:rPr>
        <w:t>十一、结算方式及期限</w:t>
      </w:r>
      <w:bookmarkEnd w:id="168"/>
    </w:p>
    <w:p w14:paraId="6C79A471">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(一）结算方式为需方通过本合同中供方提供的银行账号进行支付货款。</w:t>
      </w:r>
    </w:p>
    <w:p w14:paraId="68ED610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（二）合同款项以转账、汇票、承兑汇票、信用证或供应链融资等方式支付：</w:t>
      </w:r>
    </w:p>
    <w:p w14:paraId="7F96BFB6">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7E50517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2.供方在合同约定时间内将产品交付需方，需方在产品安装调试完毕并验收合格且收到供方开具的全额增值税专用发票后三十个工作日内日支付供方合同款的30%，即人民币 </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FAE55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4EC85A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 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E5B5B32">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5.供方开具__%增值税专用发票。供方未交付发票的，需方付款时间顺延。</w:t>
      </w:r>
    </w:p>
    <w:p w14:paraId="46DE4F6A">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6.本合同含税总价主要包括产品价格、包装运输费、安装费、其它费（含技术服务费用、技术资料费、引进技术专利费、各种检测检验试验费、安装调试费、培训技术人员费等）等为完成本合同项目所需的一切费用。</w:t>
      </w:r>
    </w:p>
    <w:p w14:paraId="1A714BA7">
      <w:pPr>
        <w:adjustRightInd w:val="0"/>
        <w:snapToGrid w:val="0"/>
        <w:spacing w:line="300" w:lineRule="auto"/>
        <w:ind w:firstLine="480" w:firstLineChars="200"/>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7.税率调整处理：若因国家政策税率发生变化时，按照不含税单价不变原则调整合同价格。</w:t>
      </w:r>
    </w:p>
    <w:p w14:paraId="7A2136F3">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9" w:name="_Toc20484"/>
      <w:r>
        <w:rPr>
          <w:rFonts w:hint="eastAsia" w:ascii="宋体" w:hAnsi="宋体" w:eastAsia="宋体" w:cs="宋体"/>
          <w:b/>
          <w:color w:val="000000" w:themeColor="text1"/>
          <w:kern w:val="0"/>
          <w:sz w:val="24"/>
          <w:szCs w:val="24"/>
          <w:highlight w:val="none"/>
          <w:lang w:bidi="ar"/>
          <w14:textFill>
            <w14:solidFill>
              <w14:schemeClr w14:val="tx1"/>
            </w14:solidFill>
          </w14:textFill>
        </w:rPr>
        <w:t>十二、商业秘密的保护</w:t>
      </w:r>
      <w:bookmarkEnd w:id="169"/>
    </w:p>
    <w:p w14:paraId="2ED1E175">
      <w:pPr>
        <w:widowControl/>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hint="eastAsia" w:ascii="宋体" w:hAnsi="宋体" w:eastAsia="宋体" w:cs="宋体"/>
          <w:b/>
          <w:color w:val="000000" w:themeColor="text1"/>
          <w:sz w:val="24"/>
          <w:szCs w:val="24"/>
          <w:highlight w:val="none"/>
          <w14:textFill>
            <w14:solidFill>
              <w14:schemeClr w14:val="tx1"/>
            </w14:solidFill>
          </w14:textFill>
        </w:rPr>
      </w:pPr>
      <w:bookmarkStart w:id="170" w:name="_Toc17874"/>
      <w:r>
        <w:rPr>
          <w:rFonts w:hint="eastAsia" w:ascii="宋体" w:hAnsi="宋体" w:eastAsia="宋体" w:cs="宋体"/>
          <w:b/>
          <w:color w:val="000000" w:themeColor="text1"/>
          <w:sz w:val="24"/>
          <w:szCs w:val="24"/>
          <w:highlight w:val="none"/>
          <w:lang w:bidi="ar"/>
          <w14:textFill>
            <w14:solidFill>
              <w14:schemeClr w14:val="tx1"/>
            </w14:solidFill>
          </w14:textFill>
        </w:rPr>
        <w:t>十三、售后服务</w:t>
      </w:r>
      <w:bookmarkEnd w:id="170"/>
    </w:p>
    <w:p w14:paraId="45DB6ED2">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1)从验收签字之日起计算，产品整机质保期为    年，质保期内部件出现两次以上故障，则该部件只换不修；质保期内免费维保，软件部分终身免费维护升级，终身提供技术支持；</w:t>
      </w:r>
    </w:p>
    <w:p w14:paraId="43EA382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bookmarkStart w:id="171" w:name="_Toc9782"/>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2）质保期内每年免费进行CPK测试。</w:t>
      </w:r>
    </w:p>
    <w:p w14:paraId="3EBD7027">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3）2～4小时内响应售后维修要求，24～48小时内现场维修。</w:t>
      </w:r>
    </w:p>
    <w:p w14:paraId="5B11DAD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4）无偿提供专业技术支持，无偿提供使用、维护技术培训。</w:t>
      </w:r>
    </w:p>
    <w:p w14:paraId="1BE3ABF8">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5）厂家定期回访，技术服务、维护保养设备。</w:t>
      </w:r>
    </w:p>
    <w:p w14:paraId="20A6820C">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FFFFFF"/>
          <w:lang w:bidi="ar"/>
          <w14:textFill>
            <w14:solidFill>
              <w14:schemeClr w14:val="tx1"/>
            </w14:solidFill>
          </w14:textFill>
        </w:rPr>
        <w:t>十四、权属及知识产权</w:t>
      </w:r>
      <w:bookmarkEnd w:id="171"/>
    </w:p>
    <w:p w14:paraId="765459A6">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2" w:name="_Toc16590"/>
      <w:r>
        <w:rPr>
          <w:rFonts w:hint="eastAsia" w:ascii="宋体" w:hAnsi="宋体" w:eastAsia="宋体" w:cs="宋体"/>
          <w:b/>
          <w:color w:val="000000" w:themeColor="text1"/>
          <w:kern w:val="0"/>
          <w:sz w:val="24"/>
          <w:szCs w:val="24"/>
          <w:highlight w:val="none"/>
          <w:lang w:bidi="ar"/>
          <w14:textFill>
            <w14:solidFill>
              <w14:schemeClr w14:val="tx1"/>
            </w14:solidFill>
          </w14:textFill>
        </w:rPr>
        <w:t>十五、违约责任</w:t>
      </w:r>
      <w:bookmarkEnd w:id="172"/>
    </w:p>
    <w:p w14:paraId="74BEFCCA">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r>
        <w:rPr>
          <w:rFonts w:hint="eastAsia" w:ascii="宋体" w:hAnsi="宋体" w:eastAsia="宋体" w:cs="宋体"/>
          <w:color w:val="000000" w:themeColor="text1"/>
          <w:kern w:val="0"/>
          <w:sz w:val="24"/>
          <w:szCs w:val="24"/>
          <w:highlight w:val="none"/>
          <w:lang w:bidi="ar"/>
          <w14:textFill>
            <w14:solidFill>
              <w14:schemeClr w14:val="tx1"/>
            </w14:solidFill>
          </w14:textFill>
        </w:rPr>
        <w:t>.供方逾期交货的，每逾期一日应按照合同总额的</w:t>
      </w:r>
      <w:r>
        <w:rPr>
          <w:rFonts w:hint="eastAsia" w:ascii="宋体" w:hAnsi="宋体" w:eastAsia="宋体" w:cs="宋体"/>
          <w:color w:val="000000" w:themeColor="text1"/>
          <w:kern w:val="0"/>
          <w:highlight w:val="none"/>
          <w:u w:val="single"/>
          <w:lang w:bidi="ar"/>
          <w14:textFill>
            <w14:solidFill>
              <w14:schemeClr w14:val="tx1"/>
            </w14:solidFill>
          </w14:textFill>
        </w:rPr>
        <w:t>0.03%</w:t>
      </w:r>
      <w:r>
        <w:rPr>
          <w:rFonts w:hint="eastAsia" w:ascii="宋体" w:hAnsi="宋体" w:eastAsia="宋体" w:cs="宋体"/>
          <w:color w:val="000000" w:themeColor="text1"/>
          <w:kern w:val="0"/>
          <w:sz w:val="24"/>
          <w:szCs w:val="24"/>
          <w:highlight w:val="none"/>
          <w:lang w:bidi="ar"/>
          <w14:textFill>
            <w14:solidFill>
              <w14:schemeClr w14:val="tx1"/>
            </w14:solidFill>
          </w14:textFill>
        </w:rPr>
        <w:t>向需方支付违约金，并承担需方因此所受到的损失费用。</w:t>
      </w:r>
    </w:p>
    <w:p w14:paraId="5289FC69">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begin"/>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instrText xml:space="preserve">HYPERLINK "http://baike.baidu.com/view/38951.htm"</w:instrTex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separate"/>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违约金</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end"/>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w:t>
      </w:r>
    </w:p>
    <w:p w14:paraId="595A16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7"/>
        </w:numPr>
        <w:adjustRightInd w:val="0"/>
        <w:snapToGrid w:val="0"/>
        <w:spacing w:line="300" w:lineRule="auto"/>
        <w:ind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3" w:name="_Toc31273"/>
      <w:r>
        <w:rPr>
          <w:rFonts w:hint="eastAsia" w:ascii="宋体" w:hAnsi="宋体" w:eastAsia="宋体" w:cs="宋体"/>
          <w:b/>
          <w:color w:val="000000" w:themeColor="text1"/>
          <w:kern w:val="0"/>
          <w:sz w:val="24"/>
          <w:szCs w:val="24"/>
          <w:highlight w:val="none"/>
          <w:lang w:bidi="ar"/>
          <w14:textFill>
            <w14:solidFill>
              <w14:schemeClr w14:val="tx1"/>
            </w14:solidFill>
          </w14:textFill>
        </w:rPr>
        <w:t>不可抗力</w:t>
      </w:r>
      <w:bookmarkEnd w:id="173"/>
    </w:p>
    <w:p w14:paraId="51123575">
      <w:pPr>
        <w:adjustRightInd w:val="0"/>
        <w:snapToGrid w:val="0"/>
        <w:spacing w:line="30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4" w:name="_Toc15713"/>
      <w:r>
        <w:rPr>
          <w:rFonts w:hint="eastAsia" w:ascii="宋体" w:hAnsi="宋体" w:eastAsia="宋体" w:cs="宋体"/>
          <w:b/>
          <w:color w:val="000000" w:themeColor="text1"/>
          <w:kern w:val="0"/>
          <w:sz w:val="24"/>
          <w:szCs w:val="24"/>
          <w:highlight w:val="none"/>
          <w:lang w:bidi="ar"/>
          <w14:textFill>
            <w14:solidFill>
              <w14:schemeClr w14:val="tx1"/>
            </w14:solidFill>
          </w14:textFill>
        </w:rPr>
        <w:t>十七、安全环保条款</w:t>
      </w:r>
      <w:bookmarkEnd w:id="174"/>
    </w:p>
    <w:p w14:paraId="66F9D32F">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5" w:name="_Toc5727"/>
      <w:r>
        <w:rPr>
          <w:rFonts w:hint="eastAsia" w:ascii="宋体" w:hAnsi="宋体" w:eastAsia="宋体" w:cs="宋体"/>
          <w:b/>
          <w:color w:val="000000" w:themeColor="text1"/>
          <w:kern w:val="0"/>
          <w:sz w:val="24"/>
          <w:szCs w:val="24"/>
          <w:highlight w:val="none"/>
          <w:lang w:bidi="ar"/>
          <w14:textFill>
            <w14:solidFill>
              <w14:schemeClr w14:val="tx1"/>
            </w14:solidFill>
          </w14:textFill>
        </w:rPr>
        <w:t>十八、廉洁条款</w:t>
      </w:r>
      <w:bookmarkEnd w:id="175"/>
    </w:p>
    <w:p w14:paraId="05C9B27D">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6" w:name="_Toc1669"/>
      <w:r>
        <w:rPr>
          <w:rFonts w:hint="eastAsia" w:ascii="宋体" w:hAnsi="宋体" w:eastAsia="宋体" w:cs="宋体"/>
          <w:b/>
          <w:color w:val="000000" w:themeColor="text1"/>
          <w:kern w:val="0"/>
          <w:sz w:val="24"/>
          <w:szCs w:val="24"/>
          <w:highlight w:val="none"/>
          <w:lang w:bidi="ar"/>
          <w14:textFill>
            <w14:solidFill>
              <w14:schemeClr w14:val="tx1"/>
            </w14:solidFill>
          </w14:textFill>
        </w:rPr>
        <w:t>十九、解决合同纠纷的方式</w:t>
      </w:r>
      <w:bookmarkEnd w:id="176"/>
    </w:p>
    <w:p w14:paraId="3EFB342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7" w:name="_Toc29277"/>
      <w:r>
        <w:rPr>
          <w:rFonts w:hint="eastAsia" w:ascii="宋体" w:hAnsi="宋体" w:eastAsia="宋体" w:cs="宋体"/>
          <w:b/>
          <w:color w:val="000000" w:themeColor="text1"/>
          <w:kern w:val="0"/>
          <w:sz w:val="24"/>
          <w:szCs w:val="24"/>
          <w:highlight w:val="none"/>
          <w:lang w:bidi="ar"/>
          <w14:textFill>
            <w14:solidFill>
              <w14:schemeClr w14:val="tx1"/>
            </w14:solidFill>
          </w14:textFill>
        </w:rPr>
        <w:t>二十、合同生效：</w:t>
      </w:r>
      <w:bookmarkEnd w:id="177"/>
    </w:p>
    <w:p w14:paraId="4EC0B92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本合同一式</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肆</w:t>
      </w:r>
      <w:r>
        <w:rPr>
          <w:rFonts w:hint="eastAsia" w:ascii="宋体" w:hAnsi="宋体" w:eastAsia="宋体" w:cs="宋体"/>
          <w:color w:val="000000" w:themeColor="text1"/>
          <w:kern w:val="0"/>
          <w:sz w:val="24"/>
          <w:szCs w:val="24"/>
          <w:highlight w:val="none"/>
          <w:lang w:bidi="ar"/>
          <w14:textFill>
            <w14:solidFill>
              <w14:schemeClr w14:val="tx1"/>
            </w14:solidFill>
          </w14:textFill>
        </w:rPr>
        <w:t>份，供方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壹</w:t>
      </w:r>
      <w:r>
        <w:rPr>
          <w:rFonts w:hint="eastAsia" w:ascii="宋体" w:hAnsi="宋体" w:eastAsia="宋体" w:cs="宋体"/>
          <w:color w:val="000000" w:themeColor="text1"/>
          <w:kern w:val="0"/>
          <w:sz w:val="24"/>
          <w:szCs w:val="24"/>
          <w:highlight w:val="none"/>
          <w:lang w:bidi="ar"/>
          <w14:textFill>
            <w14:solidFill>
              <w14:schemeClr w14:val="tx1"/>
            </w14:solidFill>
          </w14:textFill>
        </w:rPr>
        <w:t>份，需方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叁</w:t>
      </w:r>
      <w:r>
        <w:rPr>
          <w:rFonts w:hint="eastAsia" w:ascii="宋体" w:hAnsi="宋体" w:eastAsia="宋体" w:cs="宋体"/>
          <w:color w:val="000000" w:themeColor="text1"/>
          <w:kern w:val="0"/>
          <w:sz w:val="24"/>
          <w:szCs w:val="24"/>
          <w:highlight w:val="none"/>
          <w:lang w:bidi="ar"/>
          <w14:textFill>
            <w14:solidFill>
              <w14:schemeClr w14:val="tx1"/>
            </w14:solidFill>
          </w14:textFill>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8" w:name="_Toc5353"/>
      <w:r>
        <w:rPr>
          <w:rFonts w:hint="eastAsia" w:ascii="宋体" w:hAnsi="宋体" w:eastAsia="宋体" w:cs="宋体"/>
          <w:b/>
          <w:color w:val="000000" w:themeColor="text1"/>
          <w:kern w:val="0"/>
          <w:sz w:val="24"/>
          <w:szCs w:val="24"/>
          <w:highlight w:val="none"/>
          <w:lang w:bidi="ar"/>
          <w14:textFill>
            <w14:solidFill>
              <w14:schemeClr w14:val="tx1"/>
            </w14:solidFill>
          </w14:textFill>
        </w:rPr>
        <w:t>二十一、</w:t>
      </w:r>
      <w:r>
        <w:rPr>
          <w:rFonts w:hint="eastAsia" w:ascii="宋体" w:hAnsi="宋体" w:eastAsia="宋体" w:cs="宋体"/>
          <w:bCs/>
          <w:color w:val="000000" w:themeColor="text1"/>
          <w:kern w:val="0"/>
          <w:sz w:val="24"/>
          <w:szCs w:val="24"/>
          <w:highlight w:val="none"/>
          <w:lang w:bidi="ar"/>
          <w14:textFill>
            <w14:solidFill>
              <w14:schemeClr w14:val="tx1"/>
            </w14:solidFill>
          </w14:textFill>
        </w:rPr>
        <w:t>其它未尽事宜，双方可</w:t>
      </w:r>
      <w:r>
        <w:rPr>
          <w:rFonts w:hint="eastAsia" w:ascii="宋体" w:hAnsi="宋体" w:eastAsia="宋体" w:cs="宋体"/>
          <w:bCs/>
          <w:color w:val="000000" w:themeColor="text1"/>
          <w:sz w:val="24"/>
          <w:szCs w:val="24"/>
          <w:highlight w:val="none"/>
          <w:lang w:bidi="ar"/>
          <w14:textFill>
            <w14:solidFill>
              <w14:schemeClr w14:val="tx1"/>
            </w14:solidFill>
          </w14:textFill>
        </w:rPr>
        <w:t>签订补充协议</w:t>
      </w:r>
      <w:r>
        <w:rPr>
          <w:rFonts w:hint="eastAsia" w:ascii="宋体" w:hAnsi="宋体" w:eastAsia="宋体" w:cs="宋体"/>
          <w:bCs/>
          <w:color w:val="000000" w:themeColor="text1"/>
          <w:kern w:val="0"/>
          <w:sz w:val="24"/>
          <w:szCs w:val="24"/>
          <w:highlight w:val="none"/>
          <w:lang w:bidi="ar"/>
          <w14:textFill>
            <w14:solidFill>
              <w14:schemeClr w14:val="tx1"/>
            </w14:solidFill>
          </w14:textFill>
        </w:rPr>
        <w:t>。</w:t>
      </w:r>
      <w:bookmarkEnd w:id="178"/>
    </w:p>
    <w:p w14:paraId="712914A8">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供方（盖章）： </w:t>
            </w:r>
          </w:p>
          <w:p w14:paraId="0FF6EE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3B7E757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2E85210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58FE1DEA">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7A7682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28601BC1">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需方（盖章）：       </w:t>
            </w:r>
          </w:p>
          <w:p w14:paraId="6826710E">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52B4F8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10626DA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10A3CA66">
            <w:pPr>
              <w:spacing w:line="420" w:lineRule="exac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D50813A">
            <w:pPr>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54D475F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r>
    </w:tbl>
    <w:p w14:paraId="7A3E56F8">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p>
    <w:p w14:paraId="0BAD710F">
      <w:pPr>
        <w:adjustRightInd w:val="0"/>
        <w:snapToGrid w:val="0"/>
        <w:spacing w:line="420" w:lineRule="exact"/>
        <w:rPr>
          <w:rFonts w:hint="eastAsia" w:ascii="宋体" w:hAnsi="宋体" w:eastAsia="宋体" w:cs="宋体"/>
          <w:b/>
          <w:bCs/>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67" w:type="dxa"/>
            <w:vAlign w:val="center"/>
          </w:tcPr>
          <w:p w14:paraId="3E4E577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410" w:type="dxa"/>
            <w:noWrap/>
            <w:vAlign w:val="center"/>
          </w:tcPr>
          <w:p w14:paraId="5C69701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850" w:type="dxa"/>
            <w:noWrap/>
            <w:vAlign w:val="center"/>
          </w:tcPr>
          <w:p w14:paraId="119B1C9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993" w:type="dxa"/>
            <w:vAlign w:val="center"/>
          </w:tcPr>
          <w:p w14:paraId="292370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2863" w:type="dxa"/>
            <w:vAlign w:val="center"/>
          </w:tcPr>
          <w:p w14:paraId="1999064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67" w:type="dxa"/>
          </w:tcPr>
          <w:p w14:paraId="1739C5F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2799FB3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56DB344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60171D6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07C85C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67" w:type="dxa"/>
          </w:tcPr>
          <w:p w14:paraId="59BD3D3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33F7477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7977760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3031BF1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341450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67" w:type="dxa"/>
          </w:tcPr>
          <w:p w14:paraId="200A0F5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F59ED5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39F5BDC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070D9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7E0C3F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67" w:type="dxa"/>
          </w:tcPr>
          <w:p w14:paraId="512F6D2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9FF5E6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2DD084E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DE6797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1D0132B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5</w:t>
            </w:r>
          </w:p>
        </w:tc>
        <w:tc>
          <w:tcPr>
            <w:tcW w:w="2067" w:type="dxa"/>
          </w:tcPr>
          <w:p w14:paraId="03A2695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410" w:type="dxa"/>
          </w:tcPr>
          <w:p w14:paraId="50DD1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850" w:type="dxa"/>
          </w:tcPr>
          <w:p w14:paraId="188B555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540FA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6628B9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bl>
    <w:p w14:paraId="41C41D3D">
      <w:pPr>
        <w:rPr>
          <w:rFonts w:hint="eastAsia" w:ascii="宋体" w:hAnsi="宋体" w:eastAsia="宋体" w:cs="宋体"/>
          <w:color w:val="000000" w:themeColor="text1"/>
          <w:highlight w:val="none"/>
          <w14:textFill>
            <w14:solidFill>
              <w14:schemeClr w14:val="tx1"/>
            </w14:solidFill>
          </w14:textFill>
        </w:rPr>
      </w:pPr>
    </w:p>
    <w:p w14:paraId="21F4EA50">
      <w:pPr>
        <w:rPr>
          <w:rFonts w:hint="eastAsia" w:ascii="宋体" w:hAnsi="宋体" w:eastAsia="宋体" w:cs="宋体"/>
          <w:color w:val="000000" w:themeColor="text1"/>
          <w:highlight w:val="none"/>
          <w14:textFill>
            <w14:solidFill>
              <w14:schemeClr w14:val="tx1"/>
            </w14:solidFill>
          </w14:textFill>
        </w:rPr>
      </w:pPr>
    </w:p>
    <w:p w14:paraId="7F58E777">
      <w:pPr>
        <w:spacing w:line="360" w:lineRule="auto"/>
        <w:ind w:firstLine="408"/>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 xml:space="preserve"> </w:t>
      </w:r>
      <w:bookmarkEnd w:id="151"/>
      <w:bookmarkEnd w:id="152"/>
      <w:bookmarkEnd w:id="153"/>
      <w:bookmarkEnd w:id="154"/>
      <w:bookmarkEnd w:id="155"/>
      <w:bookmarkEnd w:id="156"/>
    </w:p>
    <w:p w14:paraId="2FA6C50D">
      <w:pPr>
        <w:adjustRightInd w:val="0"/>
        <w:snapToGrid w:val="0"/>
        <w:spacing w:line="400" w:lineRule="exact"/>
        <w:ind w:firstLine="62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2CC39263">
      <w:pPr>
        <w:tabs>
          <w:tab w:val="left" w:pos="7665"/>
        </w:tabs>
        <w:ind w:firstLine="480"/>
        <w:jc w:val="center"/>
        <w:outlineLvl w:val="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bookmarkStart w:id="179" w:name="_Toc29865"/>
      <w:bookmarkStart w:id="180" w:name="_Toc22618"/>
      <w:bookmarkStart w:id="181" w:name="_Toc20712"/>
      <w:bookmarkStart w:id="182" w:name="_Toc19548"/>
      <w:bookmarkStart w:id="183" w:name="_Toc3220"/>
      <w:bookmarkStart w:id="184" w:name="_Toc27199"/>
      <w:bookmarkStart w:id="185" w:name="_Toc10683"/>
      <w:bookmarkStart w:id="186" w:name="_Toc6865"/>
      <w:bookmarkStart w:id="187" w:name="_Toc27778"/>
      <w:bookmarkStart w:id="188" w:name="_Toc18434"/>
      <w:bookmarkStart w:id="189" w:name="_Toc23896"/>
      <w:bookmarkStart w:id="190" w:name="_Toc26230_WPSOffice_Level2"/>
      <w:bookmarkStart w:id="191" w:name="_Toc10047_WPSOffice_Level2"/>
      <w:r>
        <w:rPr>
          <w:rFonts w:hint="eastAsia" w:ascii="宋体" w:hAnsi="宋体" w:eastAsia="宋体" w:cs="宋体"/>
          <w:b/>
          <w:bCs/>
          <w:color w:val="000000" w:themeColor="text1"/>
          <w:sz w:val="32"/>
          <w:szCs w:val="32"/>
          <w:highlight w:val="none"/>
          <w14:textFill>
            <w14:solidFill>
              <w14:schemeClr w14:val="tx1"/>
            </w14:solidFill>
          </w14:textFill>
        </w:rPr>
        <w:t>第七章 投标文件格式</w:t>
      </w:r>
      <w:bookmarkEnd w:id="179"/>
      <w:bookmarkEnd w:id="180"/>
      <w:bookmarkEnd w:id="181"/>
      <w:bookmarkEnd w:id="182"/>
      <w:bookmarkEnd w:id="183"/>
      <w:bookmarkEnd w:id="184"/>
      <w:bookmarkEnd w:id="185"/>
      <w:bookmarkEnd w:id="186"/>
      <w:bookmarkEnd w:id="187"/>
      <w:bookmarkEnd w:id="188"/>
      <w:bookmarkEnd w:id="189"/>
    </w:p>
    <w:p w14:paraId="4F58AD9D">
      <w:pPr>
        <w:autoSpaceDE w:val="0"/>
        <w:autoSpaceDN w:val="0"/>
        <w:adjustRightInd w:val="0"/>
        <w:spacing w:line="360" w:lineRule="auto"/>
        <w:jc w:val="left"/>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hAnsi="宋体" w:eastAsia="宋体" w:cs="宋体"/>
          <w:b/>
          <w:bCs/>
          <w:color w:val="000000" w:themeColor="text1"/>
          <w:kern w:val="0"/>
          <w:sz w:val="28"/>
          <w:szCs w:val="28"/>
          <w:highlight w:val="none"/>
          <w14:textFill>
            <w14:solidFill>
              <w14:schemeClr w14:val="tx1"/>
            </w14:solidFill>
          </w14:textFill>
        </w:rPr>
        <w:t>（一）投标文件封面格式</w:t>
      </w:r>
      <w:bookmarkEnd w:id="190"/>
      <w:bookmarkEnd w:id="191"/>
    </w:p>
    <w:p w14:paraId="25F75221">
      <w:pPr>
        <w:spacing w:line="360" w:lineRule="auto"/>
        <w:rPr>
          <w:rFonts w:hint="eastAsia" w:ascii="宋体" w:hAnsi="宋体" w:eastAsia="宋体" w:cs="宋体"/>
          <w:bCs/>
          <w:color w:val="000000" w:themeColor="text1"/>
          <w:highlight w:val="none"/>
          <w14:textFill>
            <w14:solidFill>
              <w14:schemeClr w14:val="tx1"/>
            </w14:solidFill>
          </w14:textFill>
        </w:rPr>
      </w:pPr>
    </w:p>
    <w:p w14:paraId="1A32BC19">
      <w:pPr>
        <w:spacing w:line="360" w:lineRule="auto"/>
        <w:rPr>
          <w:rFonts w:hint="eastAsia" w:ascii="宋体" w:hAnsi="宋体" w:eastAsia="宋体" w:cs="宋体"/>
          <w:bCs/>
          <w:color w:val="000000" w:themeColor="text1"/>
          <w:highlight w:val="none"/>
          <w14:textFill>
            <w14:solidFill>
              <w14:schemeClr w14:val="tx1"/>
            </w14:solidFill>
          </w14:textFill>
        </w:rPr>
      </w:pPr>
    </w:p>
    <w:p w14:paraId="458E4436">
      <w:pPr>
        <w:spacing w:line="360" w:lineRule="auto"/>
        <w:rPr>
          <w:rFonts w:hint="eastAsia" w:ascii="宋体" w:hAnsi="宋体" w:eastAsia="宋体" w:cs="宋体"/>
          <w:bCs/>
          <w:color w:val="000000" w:themeColor="text1"/>
          <w:highlight w:val="none"/>
          <w14:textFill>
            <w14:solidFill>
              <w14:schemeClr w14:val="tx1"/>
            </w14:solidFill>
          </w14:textFill>
        </w:rPr>
      </w:pPr>
    </w:p>
    <w:p w14:paraId="48B137B7">
      <w:pPr>
        <w:spacing w:line="360" w:lineRule="auto"/>
        <w:jc w:val="right"/>
        <w:rPr>
          <w:rFonts w:hint="eastAsia" w:ascii="宋体" w:hAnsi="宋体" w:eastAsia="宋体" w:cs="宋体"/>
          <w:color w:val="000000" w:themeColor="text1"/>
          <w:sz w:val="24"/>
          <w:highlight w:val="none"/>
          <w14:textFill>
            <w14:solidFill>
              <w14:schemeClr w14:val="tx1"/>
            </w14:solidFill>
          </w14:textFill>
        </w:rPr>
      </w:pPr>
    </w:p>
    <w:p w14:paraId="6962CB82">
      <w:pPr>
        <w:spacing w:line="360" w:lineRule="auto"/>
        <w:jc w:val="center"/>
        <w:rPr>
          <w:rFonts w:hint="eastAsia" w:ascii="宋体" w:hAnsi="宋体" w:eastAsia="宋体" w:cs="宋体"/>
          <w:color w:val="000000" w:themeColor="text1"/>
          <w:spacing w:val="78"/>
          <w:sz w:val="84"/>
          <w:szCs w:val="84"/>
          <w:highlight w:val="none"/>
          <w14:textFill>
            <w14:solidFill>
              <w14:schemeClr w14:val="tx1"/>
            </w14:solidFill>
          </w14:textFill>
        </w:rPr>
      </w:pPr>
      <w:bookmarkStart w:id="192" w:name="_Toc20808_WPSOffice_Level2"/>
      <w:bookmarkStart w:id="193" w:name="_Toc7020_WPSOffice_Level2"/>
      <w:bookmarkStart w:id="194" w:name="_Toc9716_WPSOffice_Level2"/>
      <w:bookmarkStart w:id="195" w:name="_Toc21662_WPSOffice_Level2"/>
      <w:bookmarkStart w:id="196" w:name="_Toc32524_WPSOffice_Level2"/>
      <w:bookmarkStart w:id="197" w:name="_Toc4064_WPSOffice_Level2"/>
      <w:bookmarkStart w:id="198" w:name="_Toc20033_WPSOffice_Level2"/>
      <w:bookmarkStart w:id="199" w:name="_Toc29817_WPSOffice_Level2"/>
    </w:p>
    <w:p w14:paraId="7A582E02">
      <w:pPr>
        <w:spacing w:line="360" w:lineRule="auto"/>
        <w:jc w:val="center"/>
        <w:rPr>
          <w:rFonts w:hint="eastAsia" w:ascii="宋体" w:hAnsi="宋体" w:eastAsia="宋体" w:cs="宋体"/>
          <w:b/>
          <w:bCs/>
          <w:color w:val="000000" w:themeColor="text1"/>
          <w:spacing w:val="78"/>
          <w:sz w:val="84"/>
          <w:szCs w:val="84"/>
          <w:highlight w:val="none"/>
          <w14:textFill>
            <w14:solidFill>
              <w14:schemeClr w14:val="tx1"/>
            </w14:solidFill>
          </w14:textFill>
        </w:rPr>
      </w:pPr>
      <w:bookmarkStart w:id="200" w:name="_Toc11899"/>
      <w:bookmarkStart w:id="201" w:name="_Toc29575"/>
      <w:r>
        <w:rPr>
          <w:rFonts w:hint="eastAsia" w:ascii="宋体" w:hAnsi="宋体" w:eastAsia="宋体" w:cs="宋体"/>
          <w:b/>
          <w:bCs/>
          <w:color w:val="000000" w:themeColor="text1"/>
          <w:spacing w:val="78"/>
          <w:sz w:val="84"/>
          <w:szCs w:val="84"/>
          <w:highlight w:val="none"/>
          <w14:textFill>
            <w14:solidFill>
              <w14:schemeClr w14:val="tx1"/>
            </w14:solidFill>
          </w14:textFill>
        </w:rPr>
        <w:t>投标文件</w:t>
      </w:r>
      <w:bookmarkEnd w:id="192"/>
      <w:bookmarkEnd w:id="193"/>
      <w:bookmarkEnd w:id="194"/>
      <w:bookmarkEnd w:id="195"/>
      <w:bookmarkEnd w:id="196"/>
      <w:bookmarkEnd w:id="197"/>
      <w:bookmarkEnd w:id="198"/>
      <w:bookmarkEnd w:id="199"/>
      <w:bookmarkEnd w:id="200"/>
      <w:bookmarkEnd w:id="201"/>
    </w:p>
    <w:p w14:paraId="6FD8CF54">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1882E34F">
      <w:pPr>
        <w:pStyle w:val="17"/>
        <w:rPr>
          <w:rFonts w:hint="eastAsia" w:ascii="宋体" w:hAnsi="宋体" w:eastAsia="宋体" w:cs="宋体"/>
          <w:color w:val="000000" w:themeColor="text1"/>
          <w:highlight w:val="none"/>
          <w14:textFill>
            <w14:solidFill>
              <w14:schemeClr w14:val="tx1"/>
            </w14:solidFill>
          </w14:textFill>
        </w:rPr>
      </w:pPr>
    </w:p>
    <w:p w14:paraId="58DBABD8">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041F6DCE">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568E142F">
      <w:pPr>
        <w:spacing w:line="48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p>
    <w:p w14:paraId="5FACB8EB">
      <w:pPr>
        <w:spacing w:line="72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bookmarkStart w:id="202" w:name="_Toc9778_WPSOffice_Level2"/>
      <w:bookmarkStart w:id="203" w:name="_Toc15515_WPSOffice_Level2"/>
      <w:bookmarkStart w:id="204" w:name="_Toc29486_WPSOffice_Level2"/>
      <w:bookmarkStart w:id="205" w:name="_Toc26598_WPSOffice_Level2"/>
      <w:bookmarkStart w:id="206" w:name="_Toc19398_WPSOffice_Level2"/>
      <w:bookmarkStart w:id="207" w:name="_Toc23010_WPSOffice_Level2"/>
      <w:bookmarkStart w:id="208" w:name="_Toc2320_WPSOffice_Level2"/>
      <w:bookmarkStart w:id="209" w:name="_Toc30371_WPSOffice_Level2"/>
      <w:bookmarkStart w:id="210" w:name="_Toc31882_WPSOffice_Level2"/>
      <w:r>
        <w:rPr>
          <w:rFonts w:hint="eastAsia" w:ascii="宋体" w:hAnsi="宋体" w:eastAsia="宋体" w:cs="宋体"/>
          <w:bCs/>
          <w:color w:val="000000" w:themeColor="text1"/>
          <w:sz w:val="32"/>
          <w:szCs w:val="32"/>
          <w:highlight w:val="none"/>
          <w14:textFill>
            <w14:solidFill>
              <w14:schemeClr w14:val="tx1"/>
            </w14:solidFill>
          </w14:textFill>
        </w:rPr>
        <w:t>项目名称：</w:t>
      </w:r>
      <w:bookmarkEnd w:id="202"/>
      <w:bookmarkEnd w:id="203"/>
      <w:bookmarkEnd w:id="204"/>
      <w:bookmarkEnd w:id="205"/>
      <w:bookmarkEnd w:id="206"/>
      <w:bookmarkEnd w:id="207"/>
      <w:bookmarkEnd w:id="208"/>
      <w:bookmarkEnd w:id="209"/>
      <w:bookmarkEnd w:id="210"/>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 xml:space="preserve"> </w:t>
      </w:r>
    </w:p>
    <w:p w14:paraId="1AB7A699">
      <w:pPr>
        <w:spacing w:line="720" w:lineRule="auto"/>
        <w:ind w:firstLine="627" w:firstLineChars="196"/>
        <w:jc w:val="left"/>
        <w:rPr>
          <w:rFonts w:hint="eastAsia" w:ascii="宋体" w:hAnsi="宋体" w:eastAsia="宋体" w:cs="宋体"/>
          <w:b/>
          <w:color w:val="000000" w:themeColor="text1"/>
          <w:sz w:val="32"/>
          <w:szCs w:val="32"/>
          <w:highlight w:val="none"/>
          <w:u w:val="single"/>
          <w14:textFill>
            <w14:solidFill>
              <w14:schemeClr w14:val="tx1"/>
            </w14:solidFill>
          </w14:textFill>
        </w:rPr>
      </w:pPr>
      <w:bookmarkStart w:id="211" w:name="_Toc28984_WPSOffice_Level2"/>
      <w:bookmarkStart w:id="212" w:name="_Toc31872_WPSOffice_Level2"/>
      <w:bookmarkStart w:id="213" w:name="_Toc9452_WPSOffice_Level2"/>
      <w:bookmarkStart w:id="214" w:name="_Toc3226_WPSOffice_Level2"/>
      <w:bookmarkStart w:id="215" w:name="_Toc26283_WPSOffice_Level2"/>
      <w:bookmarkStart w:id="216" w:name="_Toc22386_WPSOffice_Level2"/>
      <w:bookmarkStart w:id="217" w:name="_Toc26962_WPSOffice_Level2"/>
      <w:bookmarkStart w:id="218" w:name="_Toc28690_WPSOffice_Level2"/>
      <w:bookmarkStart w:id="219" w:name="_Toc24131_WPSOffice_Level2"/>
      <w:r>
        <w:rPr>
          <w:rFonts w:hint="eastAsia" w:ascii="宋体" w:hAnsi="宋体" w:eastAsia="宋体" w:cs="宋体"/>
          <w:bCs/>
          <w:color w:val="000000" w:themeColor="text1"/>
          <w:sz w:val="32"/>
          <w:szCs w:val="32"/>
          <w:highlight w:val="none"/>
          <w14:textFill>
            <w14:solidFill>
              <w14:schemeClr w14:val="tx1"/>
            </w14:solidFill>
          </w14:textFill>
        </w:rPr>
        <w:t>项目编号：</w:t>
      </w:r>
      <w:bookmarkEnd w:id="211"/>
      <w:bookmarkEnd w:id="212"/>
      <w:bookmarkEnd w:id="213"/>
      <w:bookmarkEnd w:id="214"/>
      <w:bookmarkEnd w:id="215"/>
      <w:bookmarkEnd w:id="216"/>
      <w:bookmarkEnd w:id="217"/>
      <w:bookmarkEnd w:id="218"/>
      <w:bookmarkEnd w:id="219"/>
      <w:r>
        <w:rPr>
          <w:rFonts w:hint="eastAsia" w:ascii="宋体" w:hAnsi="宋体" w:eastAsia="宋体" w:cs="宋体"/>
          <w:b/>
          <w:color w:val="000000" w:themeColor="text1"/>
          <w:sz w:val="32"/>
          <w:szCs w:val="32"/>
          <w:highlight w:val="none"/>
          <w:u w:val="single"/>
          <w14:textFill>
            <w14:solidFill>
              <w14:schemeClr w14:val="tx1"/>
            </w14:solidFill>
          </w14:textFill>
        </w:rPr>
        <w:t xml:space="preserve">                           </w:t>
      </w:r>
      <w:bookmarkStart w:id="220" w:name="_Toc9592_WPSOffice_Level2"/>
      <w:bookmarkStart w:id="221" w:name="_Toc5432_WPSOffice_Level2"/>
      <w:bookmarkStart w:id="222" w:name="_Toc22272_WPSOffice_Level2"/>
      <w:bookmarkStart w:id="223" w:name="_Toc2362_WPSOffice_Level2"/>
      <w:bookmarkStart w:id="224" w:name="_Toc19730_WPSOffice_Level2"/>
      <w:bookmarkStart w:id="225" w:name="_Toc30493_WPSOffice_Level2"/>
      <w:bookmarkStart w:id="226" w:name="_Toc27008_WPSOffice_Level2"/>
      <w:bookmarkStart w:id="227" w:name="_Toc26614_WPSOffice_Level2"/>
      <w:bookmarkStart w:id="228" w:name="_Toc19360_WPSOffice_Level2"/>
    </w:p>
    <w:p w14:paraId="05C1A7DF">
      <w:pPr>
        <w:spacing w:line="720" w:lineRule="auto"/>
        <w:ind w:firstLine="627" w:firstLineChars="196"/>
        <w:jc w:val="left"/>
        <w:rPr>
          <w:rFonts w:hint="eastAsia" w:ascii="宋体" w:hAnsi="宋体" w:eastAsia="宋体" w:cs="宋体"/>
          <w:bCs/>
          <w:color w:val="000000" w:themeColor="text1"/>
          <w:sz w:val="32"/>
          <w:szCs w:val="32"/>
          <w:highlight w:val="none"/>
          <w:u w:val="singl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投标人名称：</w:t>
      </w:r>
      <w:bookmarkEnd w:id="220"/>
      <w:bookmarkEnd w:id="221"/>
      <w:bookmarkEnd w:id="222"/>
      <w:bookmarkEnd w:id="223"/>
      <w:bookmarkEnd w:id="224"/>
      <w:bookmarkEnd w:id="225"/>
      <w:bookmarkEnd w:id="226"/>
      <w:bookmarkEnd w:id="227"/>
      <w:bookmarkEnd w:id="228"/>
      <w:r>
        <w:rPr>
          <w:rFonts w:hint="eastAsia" w:ascii="宋体" w:hAnsi="宋体" w:eastAsia="宋体" w:cs="宋体"/>
          <w:bCs/>
          <w:color w:val="000000" w:themeColor="text1"/>
          <w:sz w:val="32"/>
          <w:szCs w:val="32"/>
          <w:highlight w:val="none"/>
          <w:u w:val="single"/>
          <w14:textFill>
            <w14:solidFill>
              <w14:schemeClr w14:val="tx1"/>
            </w14:solidFill>
          </w14:textFill>
        </w:rPr>
        <w:t xml:space="preserve">        （加盖投标人公章）</w:t>
      </w:r>
    </w:p>
    <w:p w14:paraId="361885A5">
      <w:pPr>
        <w:spacing w:line="720" w:lineRule="auto"/>
        <w:ind w:firstLine="566" w:firstLineChars="177"/>
        <w:rPr>
          <w:rFonts w:hint="eastAsia" w:ascii="宋体" w:hAnsi="宋体" w:eastAsia="宋体" w:cs="宋体"/>
          <w:bCs/>
          <w:color w:val="000000" w:themeColor="text1"/>
          <w:sz w:val="32"/>
          <w:szCs w:val="32"/>
          <w:highlight w:val="none"/>
          <w14:textFill>
            <w14:solidFill>
              <w14:schemeClr w14:val="tx1"/>
            </w14:solidFill>
          </w14:textFill>
        </w:rPr>
      </w:pPr>
      <w:bookmarkStart w:id="229" w:name="_Toc18383_WPSOffice_Level2"/>
      <w:bookmarkStart w:id="230" w:name="_Toc5824_WPSOffice_Level2"/>
      <w:bookmarkStart w:id="231" w:name="_Toc20277_WPSOffice_Level2"/>
      <w:bookmarkStart w:id="232" w:name="_Toc6516_WPSOffice_Level2"/>
      <w:bookmarkStart w:id="233" w:name="_Toc27677_WPSOffice_Level2"/>
      <w:bookmarkStart w:id="234" w:name="_Toc14394_WPSOffice_Level2"/>
      <w:bookmarkStart w:id="235" w:name="_Toc25871_WPSOffice_Level2"/>
      <w:bookmarkStart w:id="236" w:name="_Toc25558_WPSOffice_Level2"/>
      <w:bookmarkStart w:id="237" w:name="_Toc11598_WPSOffice_Level2"/>
      <w:r>
        <w:rPr>
          <w:rFonts w:hint="eastAsia" w:ascii="宋体" w:hAnsi="宋体" w:eastAsia="宋体" w:cs="宋体"/>
          <w:bCs/>
          <w:color w:val="000000" w:themeColor="text1"/>
          <w:sz w:val="32"/>
          <w:szCs w:val="32"/>
          <w:highlight w:val="none"/>
          <w14:textFill>
            <w14:solidFill>
              <w14:schemeClr w14:val="tx1"/>
            </w14:solidFill>
          </w14:textFill>
        </w:rPr>
        <w:t>投标日期：</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年</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月</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日</w:t>
      </w:r>
      <w:bookmarkEnd w:id="229"/>
      <w:bookmarkEnd w:id="230"/>
      <w:bookmarkEnd w:id="231"/>
      <w:bookmarkEnd w:id="232"/>
      <w:bookmarkEnd w:id="233"/>
      <w:bookmarkEnd w:id="234"/>
      <w:bookmarkEnd w:id="235"/>
      <w:bookmarkEnd w:id="236"/>
      <w:bookmarkEnd w:id="237"/>
    </w:p>
    <w:p w14:paraId="768369D6">
      <w:pPr>
        <w:tabs>
          <w:tab w:val="left" w:pos="7665"/>
        </w:tabs>
        <w:spacing w:line="400" w:lineRule="exact"/>
        <w:ind w:firstLine="480"/>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EE270C2">
      <w:pPr>
        <w:rPr>
          <w:rFonts w:hint="eastAsia" w:ascii="宋体" w:hAnsi="宋体" w:eastAsia="宋体" w:cs="宋体"/>
          <w:color w:val="000000" w:themeColor="text1"/>
          <w:highlight w:val="none"/>
          <w14:textFill>
            <w14:solidFill>
              <w14:schemeClr w14:val="tx1"/>
            </w14:solidFill>
          </w14:textFill>
        </w:rPr>
      </w:pPr>
    </w:p>
    <w:p w14:paraId="389879BA">
      <w:pPr>
        <w:pStyle w:val="17"/>
        <w:rPr>
          <w:rFonts w:hint="eastAsia" w:ascii="宋体" w:hAnsi="宋体" w:eastAsia="宋体" w:cs="宋体"/>
          <w:color w:val="000000" w:themeColor="text1"/>
          <w:highlight w:val="none"/>
          <w14:textFill>
            <w14:solidFill>
              <w14:schemeClr w14:val="tx1"/>
            </w14:solidFill>
          </w14:textFill>
        </w:rPr>
      </w:pPr>
    </w:p>
    <w:p w14:paraId="1EAD6063">
      <w:pPr>
        <w:rPr>
          <w:rFonts w:hint="eastAsia" w:ascii="宋体" w:hAnsi="宋体" w:eastAsia="宋体" w:cs="宋体"/>
          <w:color w:val="000000" w:themeColor="text1"/>
          <w:highlight w:val="none"/>
          <w14:textFill>
            <w14:solidFill>
              <w14:schemeClr w14:val="tx1"/>
            </w14:solidFill>
          </w14:textFill>
        </w:rPr>
      </w:pPr>
    </w:p>
    <w:p w14:paraId="6705EE21">
      <w:pPr>
        <w:spacing w:line="500" w:lineRule="exact"/>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r>
        <w:rPr>
          <w:rFonts w:hint="eastAsia" w:ascii="宋体" w:hAnsi="宋体" w:eastAsia="宋体" w:cs="宋体"/>
          <w:b/>
          <w:color w:val="000000" w:themeColor="text1"/>
          <w:sz w:val="32"/>
          <w:szCs w:val="32"/>
          <w:highlight w:val="none"/>
          <w14:textFill>
            <w14:solidFill>
              <w14:schemeClr w14:val="tx1"/>
            </w14:solidFill>
          </w14:textFill>
        </w:rPr>
        <w:t>附件1：投标函</w:t>
      </w:r>
    </w:p>
    <w:p w14:paraId="3F20BCE9">
      <w:pPr>
        <w:spacing w:line="50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一、投标函</w:t>
      </w:r>
    </w:p>
    <w:p w14:paraId="16591150">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6068660E">
      <w:pPr>
        <w:spacing w:after="120"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我方全面研究了 “</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”项目招标文件（招标编号：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），决定参加贵单位组织的本项目投标，</w:t>
      </w:r>
      <w:r>
        <w:rPr>
          <w:rFonts w:hint="eastAsia" w:ascii="宋体" w:hAnsi="宋体" w:eastAsia="宋体" w:cs="宋体"/>
          <w:color w:val="000000" w:themeColor="text1"/>
          <w:sz w:val="24"/>
          <w:highlight w:val="none"/>
          <w14:textFill>
            <w14:solidFill>
              <w14:schemeClr w14:val="tx1"/>
            </w14:solidFill>
          </w14:textFill>
        </w:rPr>
        <w:t>遵守招标规则，维护正常的招标秩序。</w:t>
      </w:r>
      <w:r>
        <w:rPr>
          <w:rFonts w:hint="eastAsia" w:ascii="宋体" w:hAnsi="宋体" w:eastAsia="宋体" w:cs="宋体"/>
          <w:bCs/>
          <w:color w:val="000000" w:themeColor="text1"/>
          <w:sz w:val="24"/>
          <w:highlight w:val="none"/>
          <w14:textFill>
            <w14:solidFill>
              <w14:schemeClr w14:val="tx1"/>
            </w14:solidFill>
          </w14:textFill>
        </w:rPr>
        <w:t>我方授权</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（姓名、职务）代表我方</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（投标单位的名称）全权处理本项目投标的有关事宜。</w:t>
      </w:r>
    </w:p>
    <w:p w14:paraId="6EF67EB9">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000000" w:themeColor="text1"/>
          <w:kern w:val="0"/>
          <w:sz w:val="24"/>
          <w:highlight w:val="none"/>
          <w:u w:val="single"/>
          <w14:textFill>
            <w14:solidFill>
              <w14:schemeClr w14:val="tx1"/>
            </w14:solidFill>
          </w14:textFill>
        </w:rPr>
        <w:t xml:space="preserve">         元（大写             ）</w:t>
      </w:r>
      <w:r>
        <w:rPr>
          <w:rFonts w:hint="eastAsia" w:ascii="宋体" w:hAnsi="宋体" w:eastAsia="宋体" w:cs="宋体"/>
          <w:bCs/>
          <w:color w:val="000000" w:themeColor="text1"/>
          <w:sz w:val="24"/>
          <w:highlight w:val="none"/>
          <w14:textFill>
            <w14:solidFill>
              <w14:schemeClr w14:val="tx1"/>
            </w14:solidFill>
          </w14:textFill>
        </w:rPr>
        <w:t>。</w:t>
      </w:r>
    </w:p>
    <w:p w14:paraId="38679BC1">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2.一旦我方中标，我方将严格履行合同规定的责任和义务，保证于自合同签订之日起，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内达到交付状态。</w:t>
      </w:r>
    </w:p>
    <w:p w14:paraId="67D0D82C">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3.我方同意按照招标文件的要求，向贵单位缴纳人民币</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 xml:space="preserve"> 元（大写：</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（1）如果我方在投标有效期内撤回投标；</w:t>
      </w:r>
    </w:p>
    <w:p w14:paraId="28C8317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（2）我方提供了虚假响应招标文件的投标文件；</w:t>
      </w:r>
    </w:p>
    <w:p w14:paraId="1A76DBFF">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6.我方完全理解招标人不一定将合同授予最低报价的投标人的行为。</w:t>
      </w:r>
    </w:p>
    <w:p w14:paraId="7DA798F9">
      <w:pPr>
        <w:widowControl/>
        <w:spacing w:line="480" w:lineRule="auto"/>
        <w:ind w:firstLine="470" w:firstLineChars="196"/>
        <w:jc w:val="left"/>
        <w:rPr>
          <w:rFonts w:hint="eastAsia" w:ascii="宋体" w:hAnsi="宋体" w:eastAsia="宋体" w:cs="宋体"/>
          <w:color w:val="000000" w:themeColor="text1"/>
          <w:sz w:val="24"/>
          <w:szCs w:val="24"/>
          <w:highlight w:val="none"/>
          <w14:textFill>
            <w14:solidFill>
              <w14:schemeClr w14:val="tx1"/>
            </w14:solidFill>
          </w14:textFill>
        </w:rPr>
      </w:pPr>
    </w:p>
    <w:p w14:paraId="5C630D29">
      <w:pPr>
        <w:widowControl/>
        <w:spacing w:line="36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p>
    <w:p w14:paraId="2BAB5C3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9E729AE">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23DB14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通讯地址：</w:t>
      </w:r>
    </w:p>
    <w:p w14:paraId="4BFC5794">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邮政编码：</w:t>
      </w:r>
    </w:p>
    <w:p w14:paraId="4DD895B7">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p>
    <w:p w14:paraId="50F9F56B">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传    真：</w:t>
      </w:r>
    </w:p>
    <w:p w14:paraId="73775C9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w:t>
      </w:r>
    </w:p>
    <w:p w14:paraId="4A10A203">
      <w:pPr>
        <w:pStyle w:val="17"/>
        <w:spacing w:line="360" w:lineRule="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附件2：具有独立承担民事责任的能力</w:t>
      </w:r>
    </w:p>
    <w:p w14:paraId="438DB833">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3.投标人为其他组织的，提供事业单位法人证书或执业许可证等证明文件（复印件加盖投标人公章）。</w:t>
      </w:r>
    </w:p>
    <w:p w14:paraId="2B07FB28">
      <w:pPr>
        <w:pStyle w:val="17"/>
        <w:rPr>
          <w:rFonts w:hint="eastAsia" w:ascii="宋体" w:hAnsi="宋体" w:eastAsia="宋体" w:cs="宋体"/>
          <w:color w:val="000000" w:themeColor="text1"/>
          <w:sz w:val="24"/>
          <w:highlight w:val="none"/>
          <w14:textFill>
            <w14:solidFill>
              <w14:schemeClr w14:val="tx1"/>
            </w14:solidFill>
          </w14:textFill>
        </w:rPr>
      </w:pPr>
    </w:p>
    <w:p w14:paraId="75ABFB79">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附件3：具有良好的商业信誉</w:t>
      </w:r>
    </w:p>
    <w:p w14:paraId="65DF8D8B">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38" w:name="_Toc11764035"/>
      <w:bookmarkStart w:id="239" w:name="_Toc11923094"/>
      <w:bookmarkStart w:id="240" w:name="_Toc11923165"/>
      <w:r>
        <w:rPr>
          <w:rFonts w:hint="eastAsia" w:ascii="宋体" w:hAnsi="宋体" w:eastAsia="宋体" w:cs="宋体"/>
          <w:b/>
          <w:color w:val="000000" w:themeColor="text1"/>
          <w:sz w:val="28"/>
          <w:szCs w:val="28"/>
          <w:highlight w:val="none"/>
          <w14:textFill>
            <w14:solidFill>
              <w14:schemeClr w14:val="tx1"/>
            </w14:solidFill>
          </w14:textFill>
        </w:rPr>
        <w:t>商业信誉承诺书</w:t>
      </w:r>
      <w:bookmarkEnd w:id="238"/>
      <w:bookmarkEnd w:id="239"/>
      <w:bookmarkEnd w:id="240"/>
    </w:p>
    <w:p w14:paraId="4CFEE566">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14:paraId="5206F57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400A624F">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38071F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（投标人名称）在参加本次投标活动前具有良好的商业信誉。</w:t>
      </w:r>
    </w:p>
    <w:p w14:paraId="5400878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63EC75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0B635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101EFE7">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04DEEE41">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AE5A5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1A69DAF">
      <w:pPr>
        <w:rPr>
          <w:rFonts w:hint="eastAsia" w:ascii="宋体" w:hAnsi="宋体" w:eastAsia="宋体" w:cs="宋体"/>
          <w:color w:val="000000" w:themeColor="text1"/>
          <w:highlight w:val="none"/>
          <w14:textFill>
            <w14:solidFill>
              <w14:schemeClr w14:val="tx1"/>
            </w14:solidFill>
          </w14:textFill>
        </w:rPr>
      </w:pPr>
    </w:p>
    <w:p w14:paraId="2618AD71">
      <w:pPr>
        <w:pStyle w:val="17"/>
        <w:rPr>
          <w:rFonts w:hint="eastAsia" w:ascii="宋体" w:hAnsi="宋体" w:eastAsia="宋体" w:cs="宋体"/>
          <w:color w:val="000000" w:themeColor="text1"/>
          <w:highlight w:val="none"/>
          <w14:textFill>
            <w14:solidFill>
              <w14:schemeClr w14:val="tx1"/>
            </w14:solidFill>
          </w14:textFill>
        </w:rPr>
      </w:pPr>
    </w:p>
    <w:p w14:paraId="49B2E324">
      <w:pPr>
        <w:rPr>
          <w:rFonts w:hint="eastAsia" w:ascii="宋体" w:hAnsi="宋体" w:eastAsia="宋体" w:cs="宋体"/>
          <w:color w:val="000000" w:themeColor="text1"/>
          <w:highlight w:val="none"/>
          <w14:textFill>
            <w14:solidFill>
              <w14:schemeClr w14:val="tx1"/>
            </w14:solidFill>
          </w14:textFill>
        </w:rPr>
      </w:pPr>
    </w:p>
    <w:p w14:paraId="01EBDFB8">
      <w:pPr>
        <w:spacing w:line="360" w:lineRule="auto"/>
        <w:ind w:firstLine="54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17"/>
        <w:rPr>
          <w:rFonts w:hint="eastAsia" w:ascii="宋体" w:hAnsi="宋体" w:eastAsia="宋体" w:cs="宋体"/>
          <w:color w:val="000000" w:themeColor="text1"/>
          <w:highlight w:val="none"/>
          <w14:textFill>
            <w14:solidFill>
              <w14:schemeClr w14:val="tx1"/>
            </w14:solidFill>
          </w14:textFill>
        </w:rPr>
      </w:pPr>
    </w:p>
    <w:p w14:paraId="1A294882">
      <w:pPr>
        <w:rPr>
          <w:rFonts w:hint="eastAsia" w:ascii="宋体" w:hAnsi="宋体" w:eastAsia="宋体" w:cs="宋体"/>
          <w:color w:val="000000" w:themeColor="text1"/>
          <w:highlight w:val="none"/>
          <w14:textFill>
            <w14:solidFill>
              <w14:schemeClr w14:val="tx1"/>
            </w14:solidFill>
          </w14:textFill>
        </w:rPr>
      </w:pPr>
    </w:p>
    <w:p w14:paraId="42ADE411">
      <w:pPr>
        <w:rPr>
          <w:rFonts w:hint="eastAsia" w:ascii="宋体" w:hAnsi="宋体" w:eastAsia="宋体" w:cs="宋体"/>
          <w:color w:val="000000" w:themeColor="text1"/>
          <w:highlight w:val="none"/>
          <w14:textFill>
            <w14:solidFill>
              <w14:schemeClr w14:val="tx1"/>
            </w14:solidFill>
          </w14:textFill>
        </w:rPr>
      </w:pPr>
    </w:p>
    <w:p w14:paraId="35DE742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附件4：具有健全的财务会计制度</w:t>
      </w:r>
    </w:p>
    <w:p w14:paraId="029D6B1A">
      <w:pPr>
        <w:rPr>
          <w:rFonts w:hint="eastAsia" w:ascii="宋体" w:hAnsi="宋体" w:eastAsia="宋体" w:cs="宋体"/>
          <w:color w:val="000000" w:themeColor="text1"/>
          <w:sz w:val="24"/>
          <w:highlight w:val="none"/>
          <w14:textFill>
            <w14:solidFill>
              <w14:schemeClr w14:val="tx1"/>
            </w14:solidFill>
          </w14:textFill>
        </w:rPr>
      </w:pPr>
    </w:p>
    <w:p w14:paraId="32B51AD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具有健全的财务会计制度的承诺书</w:t>
      </w:r>
    </w:p>
    <w:p w14:paraId="7A1F1FD8">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6426964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3DA355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08F36F90">
      <w:pPr>
        <w:spacing w:line="360" w:lineRule="auto"/>
        <w:ind w:firstLine="540"/>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（投标人名称）具有健全的财务会计制度。</w:t>
      </w:r>
    </w:p>
    <w:p w14:paraId="4F03C217">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4C59D2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24DB47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6FE7B3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6E9E115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B373D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673595EB">
      <w:pPr>
        <w:pStyle w:val="17"/>
        <w:spacing w:line="360" w:lineRule="auto"/>
        <w:rPr>
          <w:rFonts w:hint="eastAsia" w:ascii="宋体" w:hAnsi="宋体" w:eastAsia="宋体" w:cs="宋体"/>
          <w:bCs/>
          <w:color w:val="000000" w:themeColor="text1"/>
          <w:kern w:val="0"/>
          <w:sz w:val="24"/>
          <w:szCs w:val="24"/>
          <w:highlight w:val="none"/>
          <w14:textFill>
            <w14:solidFill>
              <w14:schemeClr w14:val="tx1"/>
            </w14:solidFill>
          </w14:textFill>
        </w:rPr>
      </w:pPr>
    </w:p>
    <w:p w14:paraId="25C9B8E7">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2.如因单位性质（军内单位、事业单位等）无法提供审计报告的，可以提供经单位盖章的财务报表复印件加盖投标人公章（2022年度至2024年度）或具有健全的财务会计制度的承诺函。</w:t>
      </w:r>
    </w:p>
    <w:p w14:paraId="50402A5D">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p w14:paraId="1D77DBB7">
      <w:pPr>
        <w:pStyle w:val="17"/>
        <w:rPr>
          <w:rFonts w:hint="eastAsia" w:ascii="宋体" w:hAnsi="宋体" w:eastAsia="宋体" w:cs="宋体"/>
          <w:color w:val="000000" w:themeColor="text1"/>
          <w:highlight w:val="none"/>
          <w14:textFill>
            <w14:solidFill>
              <w14:schemeClr w14:val="tx1"/>
            </w14:solidFill>
          </w14:textFill>
        </w:rPr>
      </w:pPr>
    </w:p>
    <w:p w14:paraId="28D3881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附件5：具有履行合同所必需的设备和专业技术能力</w:t>
      </w:r>
    </w:p>
    <w:p w14:paraId="5F7D627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1" w:name="_Toc11923095"/>
      <w:bookmarkStart w:id="242" w:name="_Toc11923166"/>
      <w:bookmarkStart w:id="243" w:name="_Toc11764036"/>
      <w:r>
        <w:rPr>
          <w:rFonts w:hint="eastAsia" w:ascii="宋体" w:hAnsi="宋体" w:eastAsia="宋体" w:cs="宋体"/>
          <w:b/>
          <w:color w:val="000000" w:themeColor="text1"/>
          <w:sz w:val="28"/>
          <w:szCs w:val="28"/>
          <w:highlight w:val="none"/>
          <w14:textFill>
            <w14:solidFill>
              <w14:schemeClr w14:val="tx1"/>
            </w14:solidFill>
          </w14:textFill>
        </w:rPr>
        <w:t>具有履行合同所必需的设备和专业技术</w:t>
      </w:r>
      <w:bookmarkEnd w:id="241"/>
      <w:bookmarkEnd w:id="242"/>
      <w:bookmarkEnd w:id="243"/>
    </w:p>
    <w:p w14:paraId="6FAE89A4">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能力的承诺书</w:t>
      </w:r>
    </w:p>
    <w:p w14:paraId="462036E3">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97C89F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518362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5EDD024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（投标人名称）参加本次投标活动，具有履行合同所必需的设备和专业技术能力。</w:t>
      </w:r>
    </w:p>
    <w:p w14:paraId="6D13CE9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7553B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6B789B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7E0FE8C">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105EBB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5BF32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AA93BFF">
      <w:pPr>
        <w:pStyle w:val="17"/>
        <w:rPr>
          <w:rFonts w:hint="eastAsia" w:ascii="宋体" w:hAnsi="宋体" w:eastAsia="宋体" w:cs="宋体"/>
          <w:color w:val="000000" w:themeColor="text1"/>
          <w:highlight w:val="none"/>
          <w14:textFill>
            <w14:solidFill>
              <w14:schemeClr w14:val="tx1"/>
            </w14:solidFill>
          </w14:textFill>
        </w:rPr>
      </w:pPr>
    </w:p>
    <w:p w14:paraId="586D8EA1">
      <w:pPr>
        <w:rPr>
          <w:rFonts w:hint="eastAsia" w:ascii="宋体" w:hAnsi="宋体" w:eastAsia="宋体" w:cs="宋体"/>
          <w:color w:val="000000" w:themeColor="text1"/>
          <w:highlight w:val="none"/>
          <w14:textFill>
            <w14:solidFill>
              <w14:schemeClr w14:val="tx1"/>
            </w14:solidFill>
          </w14:textFill>
        </w:rPr>
      </w:pPr>
    </w:p>
    <w:p w14:paraId="02835C3F">
      <w:pPr>
        <w:pStyle w:val="17"/>
        <w:rPr>
          <w:rFonts w:hint="eastAsia" w:ascii="宋体" w:hAnsi="宋体" w:eastAsia="宋体" w:cs="宋体"/>
          <w:color w:val="000000" w:themeColor="text1"/>
          <w:highlight w:val="none"/>
          <w14:textFill>
            <w14:solidFill>
              <w14:schemeClr w14:val="tx1"/>
            </w14:solidFill>
          </w14:textFill>
        </w:rPr>
      </w:pPr>
    </w:p>
    <w:p w14:paraId="04D031F1">
      <w:pPr>
        <w:pStyle w:val="17"/>
        <w:rPr>
          <w:rFonts w:hint="eastAsia" w:ascii="宋体" w:hAnsi="宋体" w:eastAsia="宋体" w:cs="宋体"/>
          <w:bCs/>
          <w:color w:val="000000" w:themeColor="text1"/>
          <w:kern w:val="0"/>
          <w:sz w:val="24"/>
          <w:szCs w:val="24"/>
          <w:highlight w:val="none"/>
          <w14:textFill>
            <w14:solidFill>
              <w14:schemeClr w14:val="tx1"/>
            </w14:solidFill>
          </w14:textFill>
        </w:rPr>
      </w:pPr>
    </w:p>
    <w:p w14:paraId="0EDA4D12">
      <w:pPr>
        <w:rPr>
          <w:rFonts w:hint="eastAsia" w:ascii="宋体" w:hAnsi="宋体" w:eastAsia="宋体" w:cs="宋体"/>
          <w:bCs/>
          <w:color w:val="000000" w:themeColor="text1"/>
          <w:kern w:val="0"/>
          <w:sz w:val="24"/>
          <w:szCs w:val="24"/>
          <w:highlight w:val="none"/>
          <w14:textFill>
            <w14:solidFill>
              <w14:schemeClr w14:val="tx1"/>
            </w14:solidFill>
          </w14:textFill>
        </w:rPr>
      </w:pPr>
    </w:p>
    <w:p w14:paraId="5BA6737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附件6：具有依法缴纳税收和社会保障资金的良好记录</w:t>
      </w:r>
    </w:p>
    <w:p w14:paraId="23AD65F1">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4" w:name="_Toc11764037"/>
      <w:bookmarkStart w:id="245" w:name="_Toc11923096"/>
      <w:bookmarkStart w:id="246" w:name="_Toc11923167"/>
      <w:r>
        <w:rPr>
          <w:rFonts w:hint="eastAsia" w:ascii="宋体" w:hAnsi="宋体" w:eastAsia="宋体" w:cs="宋体"/>
          <w:b/>
          <w:color w:val="000000" w:themeColor="text1"/>
          <w:sz w:val="28"/>
          <w:szCs w:val="28"/>
          <w:highlight w:val="none"/>
          <w14:textFill>
            <w14:solidFill>
              <w14:schemeClr w14:val="tx1"/>
            </w14:solidFill>
          </w14:textFill>
        </w:rPr>
        <w:t>具有依法缴纳税收和社会保障资金良好</w:t>
      </w:r>
      <w:bookmarkEnd w:id="244"/>
      <w:bookmarkEnd w:id="245"/>
      <w:bookmarkEnd w:id="246"/>
    </w:p>
    <w:p w14:paraId="42C1C6BE">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记录的承诺书</w:t>
      </w:r>
    </w:p>
    <w:p w14:paraId="62B52F5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3DB66B61">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95C40F0">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29126079">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（投标人名称）具有依法缴纳税收和社会保障资金的良好记录。</w:t>
      </w:r>
    </w:p>
    <w:p w14:paraId="22AF6F8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900EFBC">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B6BBC2">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550320EC">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8884761">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787DF82">
      <w:pPr>
        <w:rPr>
          <w:rFonts w:hint="eastAsia" w:ascii="宋体" w:hAnsi="宋体" w:eastAsia="宋体" w:cs="宋体"/>
          <w:color w:val="000000" w:themeColor="text1"/>
          <w:sz w:val="24"/>
          <w:szCs w:val="24"/>
          <w:highlight w:val="none"/>
          <w14:textFill>
            <w14:solidFill>
              <w14:schemeClr w14:val="tx1"/>
            </w14:solidFill>
          </w14:textFill>
        </w:rPr>
      </w:pPr>
    </w:p>
    <w:p w14:paraId="685EC848">
      <w:pPr>
        <w:pStyle w:val="39"/>
        <w:spacing w:line="360" w:lineRule="auto"/>
        <w:ind w:firstLine="48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注：</w:t>
      </w:r>
    </w:p>
    <w:p w14:paraId="50907587">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970B59A">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Style w:val="312"/>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投标人提供近半年内连续不少于3个月的缴纳社保的银行电子回单（票据）或社保部门出具的社保缴纳证明材料（复印件加盖投标人公章）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09E2607">
      <w:pPr>
        <w:pStyle w:val="17"/>
        <w:rPr>
          <w:rFonts w:hint="eastAsia" w:ascii="宋体" w:hAnsi="宋体" w:eastAsia="宋体" w:cs="宋体"/>
          <w:color w:val="000000" w:themeColor="text1"/>
          <w:highlight w:val="none"/>
          <w14:textFill>
            <w14:solidFill>
              <w14:schemeClr w14:val="tx1"/>
            </w14:solidFill>
          </w14:textFill>
        </w:rPr>
      </w:pPr>
    </w:p>
    <w:p w14:paraId="2163B4CA">
      <w:pPr>
        <w:rPr>
          <w:rFonts w:hint="eastAsia" w:ascii="宋体" w:hAnsi="宋体" w:eastAsia="宋体" w:cs="宋体"/>
          <w:color w:val="000000" w:themeColor="text1"/>
          <w:highlight w:val="none"/>
          <w14:textFill>
            <w14:solidFill>
              <w14:schemeClr w14:val="tx1"/>
            </w14:solidFill>
          </w14:textFill>
        </w:rPr>
      </w:pPr>
    </w:p>
    <w:p w14:paraId="48A59A0F">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附件7：参加本次投标活动前三年内，在经营活动中没有重大违法违规记录</w:t>
      </w:r>
    </w:p>
    <w:p w14:paraId="489EB715">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7" w:name="_Toc11923097"/>
      <w:bookmarkStart w:id="248" w:name="_Toc11764038"/>
      <w:bookmarkStart w:id="249" w:name="_Toc11923168"/>
      <w:r>
        <w:rPr>
          <w:rFonts w:hint="eastAsia" w:ascii="宋体" w:hAnsi="宋体" w:eastAsia="宋体" w:cs="宋体"/>
          <w:b/>
          <w:bCs/>
          <w:color w:val="000000" w:themeColor="text1"/>
          <w:sz w:val="28"/>
          <w:szCs w:val="28"/>
          <w:highlight w:val="none"/>
          <w14:textFill>
            <w14:solidFill>
              <w14:schemeClr w14:val="tx1"/>
            </w14:solidFill>
          </w14:textFill>
        </w:rPr>
        <w:t>参加本次投标活动前三年内，在经营活动中没有重大违法违规记录</w:t>
      </w:r>
      <w:r>
        <w:rPr>
          <w:rFonts w:hint="eastAsia" w:ascii="宋体" w:hAnsi="宋体" w:eastAsia="宋体" w:cs="宋体"/>
          <w:b/>
          <w:color w:val="000000" w:themeColor="text1"/>
          <w:sz w:val="28"/>
          <w:szCs w:val="28"/>
          <w:highlight w:val="none"/>
          <w14:textFill>
            <w14:solidFill>
              <w14:schemeClr w14:val="tx1"/>
            </w14:solidFill>
          </w14:textFill>
        </w:rPr>
        <w:t>的书面声明</w:t>
      </w:r>
      <w:bookmarkEnd w:id="247"/>
      <w:bookmarkEnd w:id="248"/>
      <w:bookmarkEnd w:id="249"/>
    </w:p>
    <w:p w14:paraId="740BBCF2">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F0B1B0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26986B3D">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47E693D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614B1D4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2D7F6885">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25C92FC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3DF6EED2">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098710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0DFE591">
      <w:pPr>
        <w:spacing w:line="360" w:lineRule="auto"/>
        <w:ind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17"/>
        <w:spacing w:line="360" w:lineRule="auto"/>
        <w:ind w:firstLine="420"/>
        <w:rPr>
          <w:rFonts w:hint="eastAsia" w:ascii="宋体" w:hAnsi="宋体" w:eastAsia="宋体" w:cs="宋体"/>
          <w:color w:val="000000" w:themeColor="text1"/>
          <w:sz w:val="28"/>
          <w:szCs w:val="28"/>
          <w:highlight w:val="none"/>
          <w14:textFill>
            <w14:solidFill>
              <w14:schemeClr w14:val="tx1"/>
            </w14:solidFill>
          </w14:textFill>
        </w:rPr>
      </w:pPr>
    </w:p>
    <w:p w14:paraId="31D30613">
      <w:pPr>
        <w:ind w:firstLine="420"/>
        <w:rPr>
          <w:rFonts w:hint="eastAsia" w:ascii="宋体" w:hAnsi="宋体" w:eastAsia="宋体" w:cs="宋体"/>
          <w:color w:val="000000" w:themeColor="text1"/>
          <w:highlight w:val="none"/>
          <w14:textFill>
            <w14:solidFill>
              <w14:schemeClr w14:val="tx1"/>
            </w14:solidFill>
          </w14:textFill>
        </w:rPr>
      </w:pPr>
    </w:p>
    <w:p w14:paraId="61AA3850">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附件8：法定代表人为中华人民共和国国籍，未拥有境外永久居留权（含港澳台）的书面声明</w:t>
      </w:r>
    </w:p>
    <w:p w14:paraId="6E3C1E18">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法定代表人为中华人民共和国国籍，未拥有境外永久居留权（含港澳台）的书面声明</w:t>
      </w:r>
    </w:p>
    <w:p w14:paraId="19286BB9">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0402AE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06454A6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（投标人名称）的法定代表人为中华人民共和国国籍，未拥有境外永久居留权（含港澳台）。</w:t>
      </w:r>
    </w:p>
    <w:p w14:paraId="1B7B118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317956A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17A6E5E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3573FB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3DC8BB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46A860C">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6A9F001">
      <w:pPr>
        <w:rPr>
          <w:rFonts w:hint="eastAsia" w:ascii="宋体" w:hAnsi="宋体" w:eastAsia="宋体" w:cs="宋体"/>
          <w:color w:val="000000" w:themeColor="text1"/>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bookmarkStart w:id="250" w:name="_Toc32277"/>
      <w:bookmarkStart w:id="251" w:name="_Toc16339"/>
      <w:bookmarkStart w:id="252" w:name="_Toc529471097"/>
      <w:bookmarkStart w:id="253" w:name="_Toc510546624"/>
      <w:bookmarkStart w:id="254" w:name="_Toc135662388"/>
      <w:bookmarkStart w:id="255" w:name="_Toc481503309"/>
      <w:bookmarkStart w:id="256" w:name="_Toc481680740"/>
      <w:bookmarkStart w:id="257" w:name="_Toc529471071"/>
      <w:bookmarkStart w:id="258" w:name="_Toc26179"/>
      <w:bookmarkStart w:id="259" w:name="_Toc474147048"/>
      <w:bookmarkStart w:id="260" w:name="_Toc11448"/>
      <w:bookmarkStart w:id="261" w:name="_Toc509999385"/>
      <w:bookmarkStart w:id="262" w:name="_Toc481680819"/>
      <w:r>
        <w:rPr>
          <w:rFonts w:hint="eastAsia" w:ascii="宋体" w:hAnsi="宋体" w:eastAsia="宋体" w:cs="宋体"/>
          <w:b/>
          <w:bCs/>
          <w:color w:val="000000" w:themeColor="text1"/>
          <w:sz w:val="28"/>
          <w:szCs w:val="28"/>
          <w:highlight w:val="none"/>
          <w14:textFill>
            <w14:solidFill>
              <w14:schemeClr w14:val="tx1"/>
            </w14:solidFill>
          </w14:textFill>
        </w:rPr>
        <w:t>附件</w:t>
      </w:r>
      <w:bookmarkEnd w:id="250"/>
      <w:bookmarkEnd w:id="251"/>
      <w:bookmarkEnd w:id="252"/>
      <w:bookmarkEnd w:id="253"/>
      <w:bookmarkEnd w:id="254"/>
      <w:bookmarkEnd w:id="255"/>
      <w:bookmarkEnd w:id="256"/>
      <w:bookmarkEnd w:id="257"/>
      <w:bookmarkEnd w:id="258"/>
      <w:bookmarkEnd w:id="259"/>
      <w:bookmarkEnd w:id="260"/>
      <w:bookmarkEnd w:id="261"/>
      <w:bookmarkEnd w:id="262"/>
      <w:r>
        <w:rPr>
          <w:rFonts w:hint="eastAsia" w:ascii="宋体" w:hAnsi="宋体" w:eastAsia="宋体" w:cs="宋体"/>
          <w:b/>
          <w:bCs/>
          <w:color w:val="000000" w:themeColor="text1"/>
          <w:sz w:val="28"/>
          <w:szCs w:val="28"/>
          <w:highlight w:val="none"/>
          <w14:textFill>
            <w14:solidFill>
              <w14:schemeClr w14:val="tx1"/>
            </w14:solidFill>
          </w14:textFill>
        </w:rPr>
        <w:t>9：投标保证金</w:t>
      </w:r>
    </w:p>
    <w:p w14:paraId="45DD8047">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3" w:name="_Toc2150"/>
      <w:bookmarkStart w:id="264" w:name="_Toc4554"/>
      <w:bookmarkStart w:id="265" w:name="_Toc23586"/>
      <w:bookmarkStart w:id="266" w:name="_Toc8161"/>
    </w:p>
    <w:p w14:paraId="6A1E0139">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投标保证金</w:t>
      </w:r>
      <w:bookmarkEnd w:id="263"/>
      <w:bookmarkEnd w:id="264"/>
      <w:bookmarkEnd w:id="265"/>
      <w:bookmarkEnd w:id="266"/>
    </w:p>
    <w:p w14:paraId="4B418B7F">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D55EAFD">
      <w:pPr>
        <w:spacing w:line="46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本投标人自愿参加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（招标编号：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的投标，并按招标文件要求交纳投标保证金，金额为人民币</w:t>
      </w:r>
      <w:r>
        <w:rPr>
          <w:rFonts w:hint="eastAsia" w:ascii="宋体" w:hAnsi="宋体" w:eastAsia="宋体" w:cs="宋体"/>
          <w:color w:val="000000" w:themeColor="text1"/>
          <w:sz w:val="24"/>
          <w:szCs w:val="24"/>
          <w:highlight w:val="none"/>
          <w14:textFill>
            <w14:solidFill>
              <w14:schemeClr w14:val="tx1"/>
            </w14:solidFill>
          </w14:textFill>
        </w:rPr>
        <w:t>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72A35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0DA0362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bookmarkStart w:id="267" w:name="_Hlk125741839"/>
      <w:r>
        <w:rPr>
          <w:rFonts w:hint="eastAsia" w:ascii="宋体" w:hAnsi="宋体" w:eastAsia="宋体" w:cs="宋体"/>
          <w:color w:val="000000" w:themeColor="text1"/>
          <w:sz w:val="24"/>
          <w:szCs w:val="24"/>
          <w:highlight w:val="none"/>
          <w14:textFill>
            <w14:solidFill>
              <w14:schemeClr w14:val="tx1"/>
            </w14:solidFill>
          </w14:textFill>
        </w:rPr>
        <w:t>附：转款凭证复印件</w:t>
      </w:r>
    </w:p>
    <w:bookmarkEnd w:id="267"/>
    <w:p w14:paraId="5D08E74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8D82C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D086C06">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125CA0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（公章）</w:t>
      </w:r>
    </w:p>
    <w:p w14:paraId="682807C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日期：    年    月    日 </w:t>
      </w:r>
    </w:p>
    <w:p w14:paraId="0D4F85A9">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0B22EAC3">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附件10：根据项目特殊要求设置的特定条件所提供的证明材料</w:t>
      </w:r>
    </w:p>
    <w:p w14:paraId="4B82794B">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p>
    <w:p w14:paraId="40B91098">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附件11：法定代表人身份证明</w:t>
      </w:r>
    </w:p>
    <w:p w14:paraId="5EC20B62">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8" w:name="_Toc12436959"/>
      <w:bookmarkStart w:id="269" w:name="_Toc12436907"/>
      <w:bookmarkStart w:id="270" w:name="_Toc13646962"/>
      <w:bookmarkStart w:id="271" w:name="_Toc13044006"/>
    </w:p>
    <w:p w14:paraId="1A234259">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法定代表人身份证明</w:t>
      </w:r>
      <w:bookmarkEnd w:id="268"/>
      <w:bookmarkEnd w:id="269"/>
      <w:bookmarkEnd w:id="270"/>
      <w:bookmarkEnd w:id="271"/>
    </w:p>
    <w:p w14:paraId="29A0C300">
      <w:pPr>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p w14:paraId="048AD8F5">
      <w:pPr>
        <w:adjustRightInd w:val="0"/>
        <w:spacing w:line="480" w:lineRule="exact"/>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r>
        <w:rPr>
          <w:rFonts w:hint="eastAsia" w:ascii="宋体" w:hAnsi="宋体" w:eastAsia="宋体" w:cs="宋体"/>
          <w:bCs/>
          <w:color w:val="000000" w:themeColor="text1"/>
          <w:spacing w:val="8"/>
          <w:sz w:val="24"/>
          <w:szCs w:val="24"/>
          <w:highlight w:val="none"/>
          <w14:textFill>
            <w14:solidFill>
              <w14:schemeClr w14:val="tx1"/>
            </w14:solidFill>
          </w14:textFill>
        </w:rPr>
        <w:t>：</w:t>
      </w:r>
    </w:p>
    <w:p w14:paraId="5E3EAAF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兹声明：</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（姓名） </w:t>
      </w:r>
      <w:r>
        <w:rPr>
          <w:rFonts w:hint="eastAsia" w:ascii="宋体" w:hAnsi="宋体" w:eastAsia="宋体" w:cs="宋体"/>
          <w:bCs/>
          <w:color w:val="000000" w:themeColor="text1"/>
          <w:spacing w:val="8"/>
          <w:sz w:val="24"/>
          <w:szCs w:val="24"/>
          <w:highlight w:val="none"/>
          <w14:textFill>
            <w14:solidFill>
              <w14:schemeClr w14:val="tx1"/>
            </w14:solidFill>
          </w14:textFill>
        </w:rPr>
        <w:t>系</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（投标人名称）   </w:t>
      </w:r>
      <w:r>
        <w:rPr>
          <w:rFonts w:hint="eastAsia" w:ascii="宋体" w:hAnsi="宋体" w:eastAsia="宋体" w:cs="宋体"/>
          <w:bCs/>
          <w:color w:val="000000" w:themeColor="text1"/>
          <w:spacing w:val="8"/>
          <w:sz w:val="24"/>
          <w:szCs w:val="24"/>
          <w:highlight w:val="none"/>
          <w14:textFill>
            <w14:solidFill>
              <w14:schemeClr w14:val="tx1"/>
            </w14:solidFill>
          </w14:textFill>
        </w:rPr>
        <w:t>的法定代表人（职务</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8"/>
          <w:sz w:val="24"/>
          <w:szCs w:val="24"/>
          <w:highlight w:val="none"/>
          <w14:textFill>
            <w14:solidFill>
              <w14:schemeClr w14:val="tx1"/>
            </w14:solidFill>
          </w14:textFill>
        </w:rPr>
        <w:t>），为我方“</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项目名称    </w:t>
      </w:r>
      <w:r>
        <w:rPr>
          <w:rFonts w:hint="eastAsia" w:ascii="宋体" w:hAnsi="宋体" w:eastAsia="宋体" w:cs="宋体"/>
          <w:bCs/>
          <w:color w:val="000000" w:themeColor="text1"/>
          <w:spacing w:val="8"/>
          <w:sz w:val="24"/>
          <w:szCs w:val="24"/>
          <w:highlight w:val="none"/>
          <w14:textFill>
            <w14:solidFill>
              <w14:schemeClr w14:val="tx1"/>
            </w14:solidFill>
          </w14:textFill>
        </w:rPr>
        <w:t>”项目</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（项目编号： ）</w:t>
      </w:r>
      <w:r>
        <w:rPr>
          <w:rFonts w:hint="eastAsia" w:ascii="宋体" w:hAnsi="宋体" w:eastAsia="宋体" w:cs="宋体"/>
          <w:bCs/>
          <w:color w:val="000000" w:themeColor="text1"/>
          <w:spacing w:val="8"/>
          <w:sz w:val="24"/>
          <w:szCs w:val="24"/>
          <w:highlight w:val="none"/>
          <w14:textFill>
            <w14:solidFill>
              <w14:schemeClr w14:val="tx1"/>
            </w14:solidFill>
          </w14:textFill>
        </w:rPr>
        <w:t>投标活动的合法代表，以我方名义全权处理该项目有关投标、签订合同以及执行合同等一切事宜。</w:t>
      </w:r>
    </w:p>
    <w:p w14:paraId="724D478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特此声明。</w:t>
      </w:r>
    </w:p>
    <w:p w14:paraId="3D64B9DB">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1BDC50AA">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617AA2AD">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0741BF4">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bCs/>
          <w:color w:val="000000" w:themeColor="text1"/>
          <w:spacing w:val="8"/>
          <w:sz w:val="24"/>
          <w:szCs w:val="24"/>
          <w:highlight w:val="none"/>
          <w14:textFill>
            <w14:solidFill>
              <w14:schemeClr w14:val="tx1"/>
            </w14:solidFill>
          </w14:textFill>
        </w:rPr>
        <w:t>（签字或盖法定代表人章）</w:t>
      </w:r>
      <w:r>
        <w:rPr>
          <w:rFonts w:hint="eastAsia" w:ascii="宋体" w:hAnsi="宋体" w:eastAsia="宋体" w:cs="宋体"/>
          <w:color w:val="000000" w:themeColor="text1"/>
          <w:sz w:val="24"/>
          <w:szCs w:val="24"/>
          <w:highlight w:val="none"/>
          <w14:textFill>
            <w14:solidFill>
              <w14:schemeClr w14:val="tx1"/>
            </w14:solidFill>
          </w14:textFill>
        </w:rPr>
        <w:t>：</w:t>
      </w:r>
    </w:p>
    <w:p w14:paraId="68312A4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388D930E">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 标 日 期：      年      月     日</w:t>
      </w:r>
    </w:p>
    <w:p w14:paraId="55A492E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3336176A">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00329859">
      <w:pPr>
        <w:adjustRightInd w:val="0"/>
        <w:spacing w:line="480" w:lineRule="exac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注：1.法定代表人亲自参加提供；</w:t>
      </w:r>
    </w:p>
    <w:p w14:paraId="7F51D3E3">
      <w:pPr>
        <w:adjustRightInd w:val="0"/>
        <w:spacing w:line="480" w:lineRule="exact"/>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2.必须附法定代表人身份证（复印件）；</w:t>
      </w:r>
    </w:p>
    <w:p w14:paraId="7DBFCCE9">
      <w:pPr>
        <w:adjustRightInd w:val="0"/>
        <w:spacing w:line="48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3.投标人属于银行、保险、石油石化、电力、电信等有行业特殊情况的，提供分支机构负责人身份证明，并附分支机构负责人身份证（复印件）。</w:t>
      </w:r>
    </w:p>
    <w:p w14:paraId="56C35FC5">
      <w:pPr>
        <w:rPr>
          <w:rFonts w:hint="eastAsia" w:ascii="宋体" w:hAnsi="宋体" w:eastAsia="宋体" w:cs="宋体"/>
          <w:b/>
          <w:bCs/>
          <w:color w:val="000000" w:themeColor="text1"/>
          <w:sz w:val="24"/>
          <w:szCs w:val="24"/>
          <w:highlight w:val="none"/>
          <w14:textFill>
            <w14:solidFill>
              <w14:schemeClr w14:val="tx1"/>
            </w14:solidFill>
          </w14:textFill>
        </w:rPr>
      </w:pPr>
    </w:p>
    <w:p w14:paraId="359ED8D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附件12：法定代表人授权委托书</w:t>
      </w:r>
    </w:p>
    <w:p w14:paraId="17880419">
      <w:pPr>
        <w:spacing w:line="500" w:lineRule="exact"/>
        <w:ind w:firstLine="840" w:firstLineChars="299"/>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734215A2">
      <w:pPr>
        <w:spacing w:line="500" w:lineRule="exact"/>
        <w:ind w:firstLine="840" w:firstLineChars="299"/>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法定代表人授权委托书</w:t>
      </w:r>
    </w:p>
    <w:p w14:paraId="0DFF3735">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C99846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本授权声明：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（法定代表人姓名、职务）授权</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被授权人姓名、职务）为我方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项目（招标编号：）投标活动的合法代表，以我方名义全权处理该项目有关投标、签订合同以及执行合同等一切事宜。</w:t>
      </w:r>
    </w:p>
    <w:p w14:paraId="6030BA6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242E5981">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p>
    <w:p w14:paraId="0ADD8C04">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法定代表人签字：</w:t>
      </w:r>
    </w:p>
    <w:p w14:paraId="104D19CE">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授权代表签字：</w:t>
      </w:r>
    </w:p>
    <w:p w14:paraId="59D5E1F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7B8F0A0">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授权时间：      年      月     日</w:t>
      </w:r>
    </w:p>
    <w:p w14:paraId="2140C618">
      <w:pPr>
        <w:rPr>
          <w:rFonts w:hint="eastAsia" w:ascii="宋体" w:hAnsi="宋体" w:eastAsia="宋体" w:cs="宋体"/>
          <w:color w:val="000000" w:themeColor="text1"/>
          <w:sz w:val="24"/>
          <w:szCs w:val="24"/>
          <w:highlight w:val="none"/>
          <w14:textFill>
            <w14:solidFill>
              <w14:schemeClr w14:val="tx1"/>
            </w14:solidFill>
          </w14:textFill>
        </w:rPr>
      </w:pPr>
    </w:p>
    <w:p w14:paraId="0E9142B0">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F09BE22">
      <w:pPr>
        <w:spacing w:line="5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注：1.非法人参加提供法定代表人授权委托书；</w:t>
      </w:r>
    </w:p>
    <w:p w14:paraId="3F7D9453">
      <w:pPr>
        <w:pStyle w:val="17"/>
        <w:ind w:firstLine="960" w:firstLineChars="4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2.附法定代表人身份证和代理人身份证的复印件或扫描件加盖鲜章。</w:t>
      </w:r>
    </w:p>
    <w:p w14:paraId="1C106F9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附件13：开标一览表</w:t>
      </w:r>
    </w:p>
    <w:p w14:paraId="19550A16">
      <w:pPr>
        <w:pStyle w:val="17"/>
        <w:rPr>
          <w:rFonts w:hint="eastAsia" w:ascii="宋体" w:hAnsi="宋体" w:eastAsia="宋体" w:cs="宋体"/>
          <w:color w:val="000000" w:themeColor="text1"/>
          <w:sz w:val="28"/>
          <w:szCs w:val="28"/>
          <w:highlight w:val="none"/>
          <w14:textFill>
            <w14:solidFill>
              <w14:schemeClr w14:val="tx1"/>
            </w14:solidFill>
          </w14:textFill>
        </w:rPr>
      </w:pPr>
    </w:p>
    <w:p w14:paraId="2863D06C">
      <w:pPr>
        <w:spacing w:line="500" w:lineRule="exac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开标一览表</w:t>
      </w:r>
    </w:p>
    <w:p w14:paraId="631C8504">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lang w:eastAsia="zh-CN"/>
          <w14:textFill>
            <w14:solidFill>
              <w14:schemeClr w14:val="tx1"/>
            </w14:solidFill>
          </w14:textFill>
        </w:rPr>
        <w:t>焊膏喷印机</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94595E6">
      <w:pPr>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eastAsia="宋体" w:cs="宋体"/>
          <w:color w:val="000000" w:themeColor="text1"/>
          <w:sz w:val="24"/>
          <w:szCs w:val="24"/>
          <w:highlight w:val="none"/>
          <w:lang w:eastAsia="zh-CN"/>
          <w14:textFill>
            <w14:solidFill>
              <w14:schemeClr w14:val="tx1"/>
            </w14:solidFill>
          </w14:textFill>
        </w:rPr>
        <w:t>SCGZ招【2025】11-06号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bookmarkStart w:id="272" w:name="_Toc7812"/>
            <w:bookmarkStart w:id="273" w:name="_Toc15386"/>
            <w:bookmarkStart w:id="274" w:name="_Toc9663"/>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投标总价（含税）（元）</w:t>
            </w:r>
          </w:p>
        </w:tc>
        <w:tc>
          <w:tcPr>
            <w:tcW w:w="3558" w:type="dxa"/>
            <w:gridSpan w:val="2"/>
            <w:noWrap w:val="0"/>
            <w:vAlign w:val="center"/>
          </w:tcPr>
          <w:p w14:paraId="389EB93B">
            <w:pPr>
              <w:spacing w:after="0"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焊膏喷印机</w:t>
            </w:r>
          </w:p>
        </w:tc>
        <w:tc>
          <w:tcPr>
            <w:tcW w:w="2269" w:type="dxa"/>
            <w:noWrap w:val="0"/>
            <w:vAlign w:val="center"/>
          </w:tcPr>
          <w:p w14:paraId="03DA627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BE8E7AF">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2058" w:type="dxa"/>
            <w:noWrap w:val="0"/>
            <w:vAlign w:val="center"/>
          </w:tcPr>
          <w:p w14:paraId="51590F2C">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CFEBE1D">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1500" w:type="dxa"/>
            <w:noWrap w:val="0"/>
            <w:vAlign w:val="center"/>
          </w:tcPr>
          <w:p w14:paraId="7EE95081">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c>
          <w:tcPr>
            <w:tcW w:w="1726" w:type="dxa"/>
            <w:noWrap w:val="0"/>
            <w:vAlign w:val="center"/>
          </w:tcPr>
          <w:p w14:paraId="1D9455C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bl>
    <w:p w14:paraId="4DC58E07">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p>
    <w:p w14:paraId="4462E698">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bookmarkEnd w:id="272"/>
      <w:bookmarkEnd w:id="273"/>
      <w:bookmarkStart w:id="275" w:name="_Toc26667"/>
      <w:bookmarkStart w:id="276" w:name="_Toc29580"/>
      <w:r>
        <w:rPr>
          <w:rFonts w:hint="eastAsia" w:ascii="宋体" w:hAnsi="宋体" w:eastAsia="宋体" w:cs="宋体"/>
          <w:b/>
          <w:bCs/>
          <w:color w:val="000000" w:themeColor="text1"/>
          <w:sz w:val="24"/>
          <w:szCs w:val="24"/>
          <w:highlight w:val="none"/>
          <w14:textFill>
            <w14:solidFill>
              <w14:schemeClr w14:val="tx1"/>
            </w14:solidFill>
          </w14:textFill>
        </w:rPr>
        <w:t>1.报价应是最终用户验收合格后的总价，包括：主要包括设计费、设备费、包装运输费、安装费、其它费（含技术服务费用、技术资料费、引进技术专利费、各种检测检验试验费、安装调试费、培训技术人员费等）等为完成本项目所需的一切费用。</w:t>
      </w:r>
      <w:bookmarkEnd w:id="274"/>
      <w:bookmarkEnd w:id="275"/>
      <w:bookmarkEnd w:id="276"/>
    </w:p>
    <w:p w14:paraId="3CF3501F">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2.“开标一览表”需由法定代表人或授权代表签字并盖投标人公章。</w:t>
      </w:r>
    </w:p>
    <w:p w14:paraId="6C333A4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5B0B8CB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47C21F4B">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1937B094">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74432B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6DBA985">
      <w:pPr>
        <w:pStyle w:val="313"/>
        <w:rPr>
          <w:rFonts w:hint="eastAsia" w:ascii="宋体" w:hAnsi="宋体" w:eastAsia="宋体" w:cs="宋体"/>
          <w:color w:val="000000" w:themeColor="text1"/>
          <w:highlight w:val="none"/>
          <w14:textFill>
            <w14:solidFill>
              <w14:schemeClr w14:val="tx1"/>
            </w14:solidFill>
          </w14:textFill>
        </w:rPr>
      </w:pPr>
    </w:p>
    <w:p w14:paraId="3EDAAA67">
      <w:pPr>
        <w:rPr>
          <w:rFonts w:hint="eastAsia" w:ascii="宋体" w:hAnsi="宋体" w:eastAsia="宋体" w:cs="宋体"/>
          <w:color w:val="000000" w:themeColor="text1"/>
          <w:highlight w:val="none"/>
          <w14:textFill>
            <w14:solidFill>
              <w14:schemeClr w14:val="tx1"/>
            </w14:solidFill>
          </w14:textFill>
        </w:rPr>
      </w:pPr>
    </w:p>
    <w:p w14:paraId="0A98540C">
      <w:pPr>
        <w:pStyle w:val="28"/>
        <w:rPr>
          <w:rFonts w:hint="eastAsia" w:ascii="宋体" w:hAnsi="宋体" w:eastAsia="宋体" w:cs="宋体"/>
          <w:color w:val="000000" w:themeColor="text1"/>
          <w:highlight w:val="none"/>
          <w14:textFill>
            <w14:solidFill>
              <w14:schemeClr w14:val="tx1"/>
            </w14:solidFill>
          </w14:textFill>
        </w:rPr>
      </w:pPr>
    </w:p>
    <w:p w14:paraId="69C55E0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附件14：分项报价明细表</w:t>
      </w:r>
    </w:p>
    <w:p w14:paraId="3A17C1CF">
      <w:pPr>
        <w:pStyle w:val="314"/>
        <w:widowControl/>
        <w:snapToGrid w:val="0"/>
        <w:jc w:val="center"/>
        <w:rPr>
          <w:rFonts w:hint="eastAsia" w:ascii="宋体" w:hAnsi="宋体" w:eastAsia="宋体" w:cs="宋体"/>
          <w:b/>
          <w:bCs/>
          <w:color w:val="000000" w:themeColor="text1"/>
          <w:sz w:val="24"/>
          <w:highlight w:val="none"/>
          <w:lang w:eastAsia="zh-CN"/>
          <w14:textFill>
            <w14:solidFill>
              <w14:schemeClr w14:val="tx1"/>
            </w14:solidFill>
          </w14:textFill>
        </w:rPr>
      </w:pPr>
      <w:r>
        <w:rPr>
          <w:rStyle w:val="315"/>
          <w:rFonts w:hint="eastAsia" w:ascii="宋体" w:hAnsi="宋体" w:eastAsia="宋体" w:cs="宋体"/>
          <w:b/>
          <w:color w:val="000000" w:themeColor="text1"/>
          <w:sz w:val="28"/>
          <w:szCs w:val="28"/>
          <w:highlight w:val="none"/>
          <w14:textFill>
            <w14:solidFill>
              <w14:schemeClr w14:val="tx1"/>
            </w14:solidFill>
          </w14:textFill>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1525A07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2897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6</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AA50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552CA79">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088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8164F8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CD7B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9E92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A0E7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DE274">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4098DCA">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0993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7</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D4E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294E08">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FC80FF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A02855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9BBF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5A9D5">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4998E">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001AD">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8702B7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BC9E9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8</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D1B9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DDC400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B9AB93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6EC48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186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A7F1">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A3D1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9384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7243DBC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78E9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9</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2084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FEB0D3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1A443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3805B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D68D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7EB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E3CEB">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9870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1DBEFA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61E4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10</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E41F7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6B468C2">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CB82A5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C8D3DE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4212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8CD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183C6">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B0851">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合计（含税）：    元（大写：      ）</w:t>
            </w:r>
          </w:p>
        </w:tc>
      </w:tr>
    </w:tbl>
    <w:p w14:paraId="2FCBBBDA">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bookmarkStart w:id="277" w:name="_Toc10601"/>
      <w:r>
        <w:rPr>
          <w:rFonts w:hint="eastAsia" w:ascii="宋体" w:hAnsi="宋体" w:eastAsia="宋体" w:cs="宋体"/>
          <w:b/>
          <w:bCs/>
          <w:color w:val="000000" w:themeColor="text1"/>
          <w:sz w:val="24"/>
          <w:szCs w:val="24"/>
          <w:highlight w:val="none"/>
          <w14:textFill>
            <w14:solidFill>
              <w14:schemeClr w14:val="tx1"/>
            </w14:solidFill>
          </w14:textFill>
        </w:rPr>
        <w:t>注：1.报价主要包括设计费、设备费、包装运输费、安装费、其它费（含技术服务费用、技术资料费、引进技术专利费、各种检测检验试验费、安装调试费、培训技术人员费等）等为完成本项目所需的一切费用。</w:t>
      </w:r>
      <w:bookmarkEnd w:id="277"/>
    </w:p>
    <w:p w14:paraId="3DA8A26F">
      <w:pPr>
        <w:pStyle w:val="17"/>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2.合计金额应与“开标一览表”投标总价保持一致。</w:t>
      </w:r>
    </w:p>
    <w:p w14:paraId="723C3313">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7C88C15D">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4E251BE3">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1E6DCCE5">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3AF0B36">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200BAE0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BCD6908">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21EF56D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附件15：商务应答表</w:t>
      </w:r>
    </w:p>
    <w:p w14:paraId="125D3411">
      <w:pPr>
        <w:spacing w:line="240" w:lineRule="atLeast"/>
        <w:jc w:val="center"/>
        <w:rPr>
          <w:rFonts w:hint="eastAsia" w:ascii="宋体" w:hAnsi="宋体" w:eastAsia="宋体" w:cs="宋体"/>
          <w:bCs/>
          <w:color w:val="000000" w:themeColor="text1"/>
          <w:spacing w:val="8"/>
          <w:sz w:val="28"/>
          <w:szCs w:val="28"/>
          <w:highlight w:val="none"/>
          <w14:textFill>
            <w14:solidFill>
              <w14:schemeClr w14:val="tx1"/>
            </w14:solidFill>
          </w14:textFill>
        </w:rPr>
      </w:pPr>
      <w:bookmarkStart w:id="278" w:name="_Toc12436964"/>
      <w:bookmarkStart w:id="279" w:name="_Toc442082150"/>
      <w:bookmarkStart w:id="280" w:name="_Toc12436912"/>
      <w:bookmarkStart w:id="281" w:name="_Toc13044011"/>
      <w:bookmarkStart w:id="282" w:name="_Toc389231755"/>
      <w:bookmarkStart w:id="283" w:name="_Toc443297235"/>
      <w:bookmarkStart w:id="284" w:name="_Toc443231604"/>
      <w:bookmarkStart w:id="285" w:name="_Toc491163571"/>
      <w:bookmarkStart w:id="286" w:name="_Toc13646967"/>
      <w:bookmarkStart w:id="287" w:name="_Toc491163343"/>
      <w:bookmarkStart w:id="288" w:name="_Toc441921302"/>
      <w:bookmarkStart w:id="289" w:name="_Toc315963022"/>
      <w:r>
        <w:rPr>
          <w:rFonts w:hint="eastAsia" w:ascii="宋体" w:hAnsi="宋体" w:eastAsia="宋体" w:cs="宋体"/>
          <w:b/>
          <w:bCs/>
          <w:color w:val="000000" w:themeColor="text1"/>
          <w:spacing w:val="8"/>
          <w:sz w:val="28"/>
          <w:szCs w:val="28"/>
          <w:highlight w:val="none"/>
          <w14:textFill>
            <w14:solidFill>
              <w14:schemeClr w14:val="tx1"/>
            </w14:solidFill>
          </w14:textFill>
        </w:rPr>
        <w:t>商务应答表</w:t>
      </w:r>
      <w:bookmarkEnd w:id="278"/>
      <w:bookmarkEnd w:id="279"/>
      <w:bookmarkEnd w:id="280"/>
      <w:bookmarkEnd w:id="281"/>
      <w:bookmarkEnd w:id="282"/>
      <w:bookmarkEnd w:id="283"/>
      <w:bookmarkEnd w:id="284"/>
      <w:bookmarkEnd w:id="285"/>
      <w:bookmarkEnd w:id="286"/>
      <w:bookmarkEnd w:id="287"/>
      <w:bookmarkEnd w:id="288"/>
      <w:bookmarkEnd w:id="289"/>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自合同签订之日起，</w:t>
            </w:r>
            <w:r>
              <w:rPr>
                <w:rFonts w:hint="eastAsia" w:ascii="宋体" w:hAnsi="宋体" w:eastAsia="宋体" w:cs="宋体"/>
                <w:color w:val="000000" w:themeColor="text1"/>
                <w:kern w:val="0"/>
                <w:sz w:val="24"/>
                <w:szCs w:val="24"/>
                <w:highlight w:val="none"/>
                <w:lang w:val="zh-CN" w:eastAsia="zh-CN"/>
                <w14:textFill>
                  <w14:solidFill>
                    <w14:schemeClr w14:val="tx1"/>
                  </w14:solidFill>
                </w14:textFill>
              </w:rPr>
              <w:t>4个月内达到交付状态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17A93B1B">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1.合同签订生效后，三十个工作日内日支付供方30%合同预付款；</w:t>
            </w:r>
          </w:p>
          <w:p w14:paraId="05EBF678">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2.供方在合同约定时间内将产品交付需方，需方在产品安装调试完毕并验收合格且收到供方开具的全额增值税专用发票后三十个工作日内日支付供方合同款的30%；</w:t>
            </w:r>
          </w:p>
          <w:p w14:paraId="66A0EDFF">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3.收到供方开具的全额增值税专用发票后6个月后支付供方合同款的30%；</w:t>
            </w:r>
          </w:p>
          <w:p w14:paraId="3F136D3B">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4.剩余合同尾款作为供方履行售后维保的质保金，产品无质量问题或质量瑕疵，自收到供方全额增值税专用发票之日起12个月后支付供方合同尾款。</w:t>
            </w: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t>质量保证及维修服务</w:t>
            </w:r>
          </w:p>
        </w:tc>
        <w:tc>
          <w:tcPr>
            <w:tcW w:w="4382" w:type="dxa"/>
            <w:tcBorders>
              <w:top w:val="single" w:color="auto" w:sz="4" w:space="0"/>
              <w:left w:val="single" w:color="auto" w:sz="4" w:space="0"/>
              <w:bottom w:val="single" w:color="auto" w:sz="4" w:space="0"/>
              <w:right w:val="single" w:color="auto" w:sz="4" w:space="0"/>
            </w:tcBorders>
            <w:vAlign w:val="center"/>
          </w:tcPr>
          <w:p w14:paraId="0C479EDD">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1）从验收签字之日起计算，产品整机质保期为36个月，质保期内部件出现两次以上故障，则该部件只换不修；36个月免费维保，软件部分终身免费维护，终身提供技术支持。</w:t>
            </w:r>
          </w:p>
          <w:p w14:paraId="46AF10A2">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2）质保期内每年免费进行CPK测试。</w:t>
            </w:r>
          </w:p>
          <w:p w14:paraId="6467DBBF">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3）2～4小时内响应售后维修要求，24～48小时内现场维修。</w:t>
            </w:r>
          </w:p>
          <w:p w14:paraId="4EADBCA2">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4）无偿提供专业技术支持，无偿提供使用、维护技术培训。</w:t>
            </w:r>
          </w:p>
          <w:p w14:paraId="0F613634">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5）厂家定期回访，技术服务、维护保养设备。</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74B12662">
      <w:pPr>
        <w:adjustRightInd w:val="0"/>
        <w:spacing w:line="360" w:lineRule="auto"/>
        <w:ind w:firstLine="256" w:firstLineChars="1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注：投标人必须据实填写（备注中可注明是否响应，也可注明正、负或无偏离），不得虚假响应，否则将取消其投标或中标资格，并按有关规定进行处罚。</w:t>
      </w:r>
    </w:p>
    <w:p w14:paraId="1EDE0DE5">
      <w:pPr>
        <w:pStyle w:val="17"/>
        <w:rPr>
          <w:rFonts w:hint="eastAsia" w:ascii="宋体" w:hAnsi="宋体" w:eastAsia="宋体" w:cs="宋体"/>
          <w:color w:val="000000" w:themeColor="text1"/>
          <w:sz w:val="24"/>
          <w:szCs w:val="24"/>
          <w:highlight w:val="none"/>
          <w14:textFill>
            <w14:solidFill>
              <w14:schemeClr w14:val="tx1"/>
            </w14:solidFill>
          </w14:textFill>
        </w:rPr>
      </w:pPr>
    </w:p>
    <w:p w14:paraId="2953F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p>
    <w:p w14:paraId="2DEF1C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1A331B64">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420FA68E">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0E7DEC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附件16：技术响应表</w:t>
      </w:r>
    </w:p>
    <w:p w14:paraId="51342C9E">
      <w:pPr>
        <w:spacing w:line="240" w:lineRule="atLeast"/>
        <w:jc w:val="center"/>
        <w:rPr>
          <w:rFonts w:hint="eastAsia" w:ascii="宋体" w:hAnsi="宋体" w:eastAsia="宋体" w:cs="宋体"/>
          <w:b/>
          <w:bCs/>
          <w:color w:val="000000" w:themeColor="text1"/>
          <w:spacing w:val="8"/>
          <w:sz w:val="28"/>
          <w:szCs w:val="28"/>
          <w:highlight w:val="none"/>
          <w14:textFill>
            <w14:solidFill>
              <w14:schemeClr w14:val="tx1"/>
            </w14:solidFill>
          </w14:textFill>
        </w:rPr>
      </w:pPr>
      <w:r>
        <w:rPr>
          <w:rFonts w:hint="eastAsia" w:ascii="宋体" w:hAnsi="宋体" w:eastAsia="宋体" w:cs="宋体"/>
          <w:b/>
          <w:bCs/>
          <w:color w:val="000000" w:themeColor="text1"/>
          <w:spacing w:val="8"/>
          <w:sz w:val="28"/>
          <w:szCs w:val="28"/>
          <w:highlight w:val="none"/>
          <w14:textFill>
            <w14:solidFill>
              <w14:schemeClr w14:val="tx1"/>
            </w14:solidFill>
          </w14:textFill>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正/负</w:t>
            </w:r>
            <w:r>
              <w:rPr>
                <w:rStyle w:val="312"/>
                <w:rFonts w:hint="eastAsia" w:ascii="宋体" w:hAnsi="宋体" w:eastAsia="宋体" w:cs="宋体"/>
                <w:bCs/>
                <w:color w:val="000000" w:themeColor="text1"/>
                <w:spacing w:val="8"/>
                <w:sz w:val="24"/>
                <w:szCs w:val="24"/>
                <w:highlight w:val="none"/>
                <w14:textFill>
                  <w14:solidFill>
                    <w14:schemeClr w14:val="tx1"/>
                  </w14:solidFill>
                </w14:textFill>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bl>
    <w:p w14:paraId="35A1061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此表可延长</w:t>
      </w:r>
    </w:p>
    <w:p w14:paraId="7FCD69A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lang w:eastAsia="zh-CN"/>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2.投标人必须按顺序对照填写，注明正、负或无偏离</w:t>
      </w:r>
      <w:r>
        <w:rPr>
          <w:rStyle w:val="312"/>
          <w:rFonts w:hint="eastAsia" w:ascii="宋体" w:hAnsi="宋体" w:eastAsia="宋体" w:cs="宋体"/>
          <w:bCs/>
          <w:color w:val="000000" w:themeColor="text1"/>
          <w:spacing w:val="8"/>
          <w:sz w:val="24"/>
          <w:szCs w:val="24"/>
          <w:highlight w:val="none"/>
          <w:lang w:val="en-US" w:eastAsia="zh-CN"/>
          <w14:textFill>
            <w14:solidFill>
              <w14:schemeClr w14:val="tx1"/>
            </w14:solidFill>
          </w14:textFill>
        </w:rPr>
        <w:t>。</w:t>
      </w:r>
    </w:p>
    <w:p w14:paraId="39F049CA">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3.投标人必须据实填写，不得虚假响应，否则将取消其投标或中标资格，并按有关规定进行处罚。</w:t>
      </w:r>
    </w:p>
    <w:p w14:paraId="78FE76E9">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78A9A7C9">
      <w:pPr>
        <w:pStyle w:val="17"/>
        <w:rPr>
          <w:rFonts w:hint="eastAsia" w:ascii="宋体" w:hAnsi="宋体" w:eastAsia="宋体" w:cs="宋体"/>
          <w:color w:val="000000" w:themeColor="text1"/>
          <w:highlight w:val="none"/>
          <w14:textFill>
            <w14:solidFill>
              <w14:schemeClr w14:val="tx1"/>
            </w14:solidFill>
          </w14:textFill>
        </w:rPr>
      </w:pPr>
    </w:p>
    <w:p w14:paraId="4692EE11">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4D0E24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E66D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4B1186B">
      <w:pPr>
        <w:adjustRightInd w:val="0"/>
        <w:spacing w:line="360" w:lineRule="auto"/>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06D964B9">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0F593F34">
      <w:pPr>
        <w:rPr>
          <w:rFonts w:hint="eastAsia" w:ascii="宋体" w:hAnsi="宋体" w:eastAsia="宋体" w:cs="宋体"/>
          <w:color w:val="000000" w:themeColor="text1"/>
          <w:highlight w:val="none"/>
          <w14:textFill>
            <w14:solidFill>
              <w14:schemeClr w14:val="tx1"/>
            </w14:solidFill>
          </w14:textFill>
        </w:rPr>
      </w:pPr>
    </w:p>
    <w:p w14:paraId="00B83D4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附件17：投标人基本情况表</w:t>
      </w:r>
    </w:p>
    <w:p w14:paraId="196AF12B">
      <w:pPr>
        <w:keepNext/>
        <w:keepLines/>
        <w:spacing w:before="260" w:after="260" w:line="412"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rFonts w:hint="eastAsia" w:ascii="宋体" w:hAnsi="宋体" w:eastAsia="宋体" w:cs="宋体"/>
                <w:color w:val="000000" w:themeColor="text1"/>
                <w:highlight w:val="none"/>
                <w14:textFill>
                  <w14:solidFill>
                    <w14:schemeClr w14:val="tx1"/>
                  </w14:solidFill>
                </w14:textFill>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hint="eastAsia" w:ascii="宋体" w:hAnsi="宋体" w:eastAsia="宋体" w:cs="宋体"/>
                <w:b/>
                <w:bCs/>
                <w:color w:val="000000" w:themeColor="text1"/>
                <w:kern w:val="0"/>
                <w:highlight w:val="none"/>
                <w14:textFill>
                  <w14:solidFill>
                    <w14:schemeClr w14:val="tx1"/>
                  </w14:solidFill>
                </w14:textFill>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p>
        </w:tc>
      </w:tr>
    </w:tbl>
    <w:p w14:paraId="72293D13">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p>
    <w:p w14:paraId="6F44C7EA">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3BFC23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21FF2EE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9C7C06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附件18：投标人类似项目业绩一览表</w:t>
      </w:r>
    </w:p>
    <w:p w14:paraId="392CDE9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0" w:name="_Toc491163348"/>
      <w:bookmarkStart w:id="291" w:name="_Toc491163576"/>
      <w:bookmarkStart w:id="292" w:name="_Toc442099417"/>
      <w:bookmarkStart w:id="293" w:name="_Toc490815835"/>
      <w:bookmarkStart w:id="294" w:name="_Toc315963024"/>
      <w:bookmarkStart w:id="295" w:name="_Toc13043728"/>
      <w:bookmarkStart w:id="296" w:name="_Toc443231607"/>
      <w:bookmarkStart w:id="297" w:name="_Toc443297238"/>
      <w:bookmarkStart w:id="298" w:name="_Toc389231757"/>
      <w:r>
        <w:rPr>
          <w:rFonts w:hint="eastAsia" w:ascii="宋体" w:hAnsi="宋体" w:eastAsia="宋体" w:cs="宋体"/>
          <w:b/>
          <w:bCs/>
          <w:color w:val="000000" w:themeColor="text1"/>
          <w:sz w:val="28"/>
          <w:szCs w:val="28"/>
          <w:highlight w:val="none"/>
          <w14:textFill>
            <w14:solidFill>
              <w14:schemeClr w14:val="tx1"/>
            </w14:solidFill>
          </w14:textFill>
        </w:rPr>
        <w:t>投标人类似项目业绩一览表</w:t>
      </w:r>
      <w:bookmarkEnd w:id="290"/>
      <w:bookmarkEnd w:id="291"/>
      <w:bookmarkEnd w:id="292"/>
      <w:bookmarkEnd w:id="293"/>
      <w:bookmarkEnd w:id="294"/>
      <w:bookmarkEnd w:id="295"/>
      <w:bookmarkEnd w:id="296"/>
      <w:bookmarkEnd w:id="297"/>
      <w:bookmarkEnd w:id="298"/>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w:t>
            </w:r>
          </w:p>
          <w:p w14:paraId="5A548C00">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用户联系人</w:t>
            </w:r>
          </w:p>
          <w:p w14:paraId="7226B2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合同</w:t>
            </w:r>
          </w:p>
          <w:p w14:paraId="397A148F">
            <w:pPr>
              <w:widowControl/>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完成</w:t>
            </w:r>
          </w:p>
          <w:p w14:paraId="0B32A19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p w14:paraId="22397A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注：投标人以上业绩需提供有关书面证明材料。</w:t>
      </w:r>
    </w:p>
    <w:p w14:paraId="7A1CBA53">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4157AFAC">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02F850BB">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284B0D4E">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1083A48">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502D8CA">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59FDADD">
      <w:pPr>
        <w:pStyle w:val="17"/>
        <w:rPr>
          <w:rFonts w:hint="eastAsia" w:ascii="宋体" w:hAnsi="宋体" w:eastAsia="宋体" w:cs="宋体"/>
          <w:color w:val="000000" w:themeColor="text1"/>
          <w:highlight w:val="none"/>
          <w14:textFill>
            <w14:solidFill>
              <w14:schemeClr w14:val="tx1"/>
            </w14:solidFill>
          </w14:textFill>
        </w:rPr>
      </w:pPr>
    </w:p>
    <w:p w14:paraId="6BD143E3">
      <w:pPr>
        <w:pStyle w:val="17"/>
        <w:rPr>
          <w:rFonts w:hint="eastAsia" w:ascii="宋体" w:hAnsi="宋体" w:eastAsia="宋体" w:cs="宋体"/>
          <w:color w:val="000000" w:themeColor="text1"/>
          <w:sz w:val="28"/>
          <w:szCs w:val="28"/>
          <w:highlight w:val="none"/>
          <w14:textFill>
            <w14:solidFill>
              <w14:schemeClr w14:val="tx1"/>
            </w14:solidFill>
          </w14:textFill>
        </w:rPr>
      </w:pPr>
    </w:p>
    <w:p w14:paraId="7B88FAB9">
      <w:pPr>
        <w:pStyle w:val="313"/>
        <w:rPr>
          <w:rFonts w:hint="eastAsia" w:ascii="宋体" w:hAnsi="宋体" w:eastAsia="宋体" w:cs="宋体"/>
          <w:color w:val="000000" w:themeColor="text1"/>
          <w:sz w:val="28"/>
          <w:szCs w:val="28"/>
          <w:highlight w:val="none"/>
          <w14:textFill>
            <w14:solidFill>
              <w14:schemeClr w14:val="tx1"/>
            </w14:solidFill>
          </w14:textFill>
        </w:rPr>
      </w:pPr>
    </w:p>
    <w:p w14:paraId="6C95B39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附件19：投标人本项目管理、技术、服务人员情况表</w:t>
      </w:r>
    </w:p>
    <w:p w14:paraId="4CA6181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9" w:name="_Toc442099418"/>
      <w:bookmarkStart w:id="300" w:name="_Toc490815836"/>
      <w:bookmarkStart w:id="301" w:name="_Toc491163577"/>
      <w:bookmarkStart w:id="302" w:name="_Toc13043729"/>
      <w:bookmarkStart w:id="303" w:name="_Toc315963025"/>
      <w:bookmarkStart w:id="304" w:name="_Toc443297239"/>
      <w:bookmarkStart w:id="305" w:name="_Toc491163349"/>
      <w:bookmarkStart w:id="306" w:name="_Toc389231758"/>
      <w:bookmarkStart w:id="307" w:name="_Toc443231608"/>
      <w:r>
        <w:rPr>
          <w:rFonts w:hint="eastAsia" w:ascii="宋体" w:hAnsi="宋体" w:eastAsia="宋体" w:cs="宋体"/>
          <w:b/>
          <w:bCs/>
          <w:color w:val="000000" w:themeColor="text1"/>
          <w:sz w:val="28"/>
          <w:szCs w:val="28"/>
          <w:highlight w:val="none"/>
          <w14:textFill>
            <w14:solidFill>
              <w14:schemeClr w14:val="tx1"/>
            </w14:solidFill>
          </w14:textFill>
        </w:rPr>
        <w:t>投标人本项目管理、技术、服务人员情况表</w:t>
      </w:r>
      <w:bookmarkEnd w:id="299"/>
      <w:bookmarkEnd w:id="300"/>
      <w:bookmarkEnd w:id="301"/>
      <w:bookmarkEnd w:id="302"/>
      <w:bookmarkEnd w:id="303"/>
      <w:bookmarkEnd w:id="304"/>
      <w:bookmarkEnd w:id="305"/>
      <w:bookmarkEnd w:id="306"/>
      <w:bookmarkEnd w:id="307"/>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rFonts w:hint="eastAsia" w:ascii="宋体" w:hAnsi="宋体" w:eastAsia="宋体" w:cs="宋体"/>
                <w:color w:val="000000" w:themeColor="text1"/>
                <w:highlight w:val="none"/>
                <w14:textFill>
                  <w14:solidFill>
                    <w14:schemeClr w14:val="tx1"/>
                  </w14:solidFill>
                </w14:textFill>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rFonts w:hint="eastAsia" w:ascii="宋体" w:hAnsi="宋体" w:eastAsia="宋体" w:cs="宋体"/>
                <w:color w:val="000000" w:themeColor="text1"/>
                <w:highlight w:val="none"/>
                <w14:textFill>
                  <w14:solidFill>
                    <w14:schemeClr w14:val="tx1"/>
                  </w14:solidFill>
                </w14:textFill>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rFonts w:hint="eastAsia" w:ascii="宋体" w:hAnsi="宋体" w:eastAsia="宋体" w:cs="宋体"/>
                <w:color w:val="000000" w:themeColor="text1"/>
                <w:highlight w:val="none"/>
                <w14:textFill>
                  <w14:solidFill>
                    <w14:schemeClr w14:val="tx1"/>
                  </w14:solidFill>
                </w14:textFill>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rFonts w:hint="eastAsia" w:ascii="宋体" w:hAnsi="宋体" w:eastAsia="宋体" w:cs="宋体"/>
                <w:color w:val="000000" w:themeColor="text1"/>
                <w:highlight w:val="none"/>
                <w14:textFill>
                  <w14:solidFill>
                    <w14:schemeClr w14:val="tx1"/>
                  </w14:solidFill>
                </w14:textFill>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rFonts w:hint="eastAsia" w:ascii="宋体" w:hAnsi="宋体" w:eastAsia="宋体" w:cs="宋体"/>
                <w:color w:val="000000" w:themeColor="text1"/>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管理</w:t>
            </w:r>
          </w:p>
          <w:p w14:paraId="3EC4131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w:t>
            </w:r>
          </w:p>
          <w:p w14:paraId="173EBAA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服务</w:t>
            </w:r>
          </w:p>
          <w:p w14:paraId="4B41D15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bl>
    <w:p w14:paraId="5C0E5BFD">
      <w:pPr>
        <w:adjustRightInd w:val="0"/>
        <w:spacing w:line="360" w:lineRule="auto"/>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
          <w:bCs/>
          <w:color w:val="000000" w:themeColor="text1"/>
          <w:spacing w:val="8"/>
          <w:sz w:val="20"/>
          <w:szCs w:val="30"/>
          <w:highlight w:val="none"/>
          <w14:textFill>
            <w14:solidFill>
              <w14:schemeClr w14:val="tx1"/>
            </w14:solidFill>
          </w14:textFill>
        </w:rPr>
        <w:t xml:space="preserve"> </w:t>
      </w:r>
      <w:r>
        <w:rPr>
          <w:rFonts w:hint="eastAsia" w:ascii="宋体" w:hAnsi="宋体" w:eastAsia="宋体" w:cs="宋体"/>
          <w:b/>
          <w:bCs/>
          <w:color w:val="000000" w:themeColor="text1"/>
          <w:spacing w:val="8"/>
          <w:sz w:val="24"/>
          <w:szCs w:val="24"/>
          <w:highlight w:val="none"/>
          <w14:textFill>
            <w14:solidFill>
              <w14:schemeClr w14:val="tx1"/>
            </w14:solidFill>
          </w14:textFill>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hint="eastAsia" w:ascii="宋体" w:hAnsi="宋体" w:eastAsia="宋体" w:cs="宋体"/>
          <w:bCs/>
          <w:color w:val="000000" w:themeColor="text1"/>
          <w:spacing w:val="8"/>
          <w:sz w:val="24"/>
          <w:szCs w:val="24"/>
          <w:highlight w:val="none"/>
          <w14:textFill>
            <w14:solidFill>
              <w14:schemeClr w14:val="tx1"/>
            </w14:solidFill>
          </w14:textFill>
        </w:rPr>
      </w:pPr>
    </w:p>
    <w:p w14:paraId="3A4E20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6474199">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ED2323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bookmarkStart w:id="308" w:name="_Toc13646969"/>
      <w:bookmarkStart w:id="309" w:name="_Toc11231752"/>
      <w:bookmarkStart w:id="310" w:name="_Toc13565323"/>
      <w:bookmarkStart w:id="311" w:name="_Toc11243001"/>
    </w:p>
    <w:bookmarkEnd w:id="308"/>
    <w:bookmarkEnd w:id="309"/>
    <w:bookmarkEnd w:id="310"/>
    <w:bookmarkEnd w:id="311"/>
    <w:p w14:paraId="5A8EEA08">
      <w:pPr>
        <w:rPr>
          <w:rFonts w:hint="eastAsia" w:ascii="宋体" w:hAnsi="宋体" w:eastAsia="宋体" w:cs="宋体"/>
          <w:color w:val="000000" w:themeColor="text1"/>
          <w:sz w:val="24"/>
          <w:highlight w:val="none"/>
          <w14:textFill>
            <w14:solidFill>
              <w14:schemeClr w14:val="tx1"/>
            </w14:solidFill>
          </w14:textFill>
        </w:rPr>
      </w:pPr>
    </w:p>
    <w:p w14:paraId="0F7BB5F1">
      <w:pPr>
        <w:spacing w:line="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5C1047BA">
      <w:pPr>
        <w:spacing w:line="0" w:lineRule="atLeas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附件20：评分标准中需要提供的文件和资料</w:t>
      </w:r>
    </w:p>
    <w:p w14:paraId="0DBB90E4">
      <w:pPr>
        <w:spacing w:line="360" w:lineRule="auto"/>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p>
    <w:p w14:paraId="5761BC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A2D6F9E">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注：</w:t>
      </w:r>
    </w:p>
    <w:p w14:paraId="174DEBC0">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1.对照招标文件关于采购需求与评分办法等具体要求应当据实提供的其他资料、相关说明等，以及投标人认为可以提供的其他证明资料、相关说明等，格式自拟，据实</w:t>
      </w:r>
      <w:r>
        <w:rPr>
          <w:rFonts w:hint="eastAsia" w:ascii="宋体" w:hAnsi="宋体" w:eastAsia="宋体" w:cs="宋体"/>
          <w:color w:val="000000" w:themeColor="text1"/>
          <w:sz w:val="24"/>
          <w:szCs w:val="24"/>
          <w:highlight w:val="none"/>
          <w:lang w:eastAsia="zh-CN"/>
          <w14:textFill>
            <w14:solidFill>
              <w14:schemeClr w14:val="tx1"/>
            </w14:solidFill>
          </w14:textFill>
        </w:rPr>
        <w:t>自行提供，不作强制性要求。</w:t>
      </w:r>
    </w:p>
    <w:p w14:paraId="556B250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2.在投标文件已描述或提供了的，不必重复，不齐将扣相应分，未提供将不得相应分。</w:t>
      </w:r>
    </w:p>
    <w:p w14:paraId="7DD930C9">
      <w:pPr>
        <w:pStyle w:val="22"/>
        <w:rPr>
          <w:rFonts w:hint="eastAsia" w:ascii="宋体" w:hAnsi="宋体" w:eastAsia="宋体" w:cs="宋体"/>
          <w:color w:val="000000" w:themeColor="text1"/>
          <w:highlight w:val="none"/>
          <w14:textFill>
            <w14:solidFill>
              <w14:schemeClr w14:val="tx1"/>
            </w14:solidFill>
          </w14:textFill>
        </w:rPr>
      </w:pPr>
    </w:p>
    <w:p w14:paraId="1DF3996C">
      <w:pPr>
        <w:adjustRightInd w:val="0"/>
        <w:snapToGrid w:val="0"/>
        <w:spacing w:line="400" w:lineRule="exact"/>
        <w:ind w:firstLine="629"/>
        <w:rPr>
          <w:rFonts w:hint="eastAsia" w:ascii="宋体" w:hAnsi="宋体" w:eastAsia="宋体" w:cs="宋体"/>
          <w:color w:val="000000" w:themeColor="text1"/>
          <w:sz w:val="24"/>
          <w:highlight w:val="none"/>
          <w14:textFill>
            <w14:solidFill>
              <w14:schemeClr w14:val="tx1"/>
            </w14:solidFill>
          </w14:textFill>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SCGZ招【2025】11-06号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SCGZ招【2025】11-06号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950E61A"/>
    <w:multiLevelType w:val="multilevel"/>
    <w:tmpl w:val="D950E61A"/>
    <w:lvl w:ilvl="0" w:tentative="0">
      <w:start w:val="1"/>
      <w:numFmt w:val="decimal"/>
      <w:suff w:val="nothing"/>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3">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4">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5">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6">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7">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8">
    <w:nsid w:val="26216E80"/>
    <w:multiLevelType w:val="multilevel"/>
    <w:tmpl w:val="26216E80"/>
    <w:lvl w:ilvl="0" w:tentative="0">
      <w:start w:val="1"/>
      <w:numFmt w:val="decimal"/>
      <w:suff w:val="nothing"/>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341B20BF"/>
    <w:multiLevelType w:val="multilevel"/>
    <w:tmpl w:val="341B20BF"/>
    <w:lvl w:ilvl="0" w:tentative="0">
      <w:start w:val="1"/>
      <w:numFmt w:val="decimal"/>
      <w:suff w:val="nothing"/>
      <w:lvlText w:val="%1）"/>
      <w:lvlJc w:val="left"/>
      <w:pPr>
        <w:ind w:left="780"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2">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3">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4">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5">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6">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7">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9">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20">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21">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20"/>
  </w:num>
  <w:num w:numId="2">
    <w:abstractNumId w:val="18"/>
  </w:num>
  <w:num w:numId="3">
    <w:abstractNumId w:val="13"/>
  </w:num>
  <w:num w:numId="4">
    <w:abstractNumId w:val="7"/>
  </w:num>
  <w:num w:numId="5">
    <w:abstractNumId w:val="14"/>
  </w:num>
  <w:num w:numId="6">
    <w:abstractNumId w:val="5"/>
  </w:num>
  <w:num w:numId="7">
    <w:abstractNumId w:val="15"/>
  </w:num>
  <w:num w:numId="8">
    <w:abstractNumId w:val="11"/>
  </w:num>
  <w:num w:numId="9">
    <w:abstractNumId w:val="17"/>
  </w:num>
  <w:num w:numId="10">
    <w:abstractNumId w:val="6"/>
  </w:num>
  <w:num w:numId="11">
    <w:abstractNumId w:val="16"/>
  </w:num>
  <w:num w:numId="12">
    <w:abstractNumId w:val="9"/>
  </w:num>
  <w:num w:numId="13">
    <w:abstractNumId w:val="22"/>
  </w:num>
  <w:num w:numId="14">
    <w:abstractNumId w:val="19"/>
  </w:num>
  <w:num w:numId="15">
    <w:abstractNumId w:val="4"/>
  </w:num>
  <w:num w:numId="16">
    <w:abstractNumId w:val="12"/>
  </w:num>
  <w:num w:numId="17">
    <w:abstractNumId w:val="3"/>
  </w:num>
  <w:num w:numId="18">
    <w:abstractNumId w:val="2"/>
  </w:num>
  <w:num w:numId="19">
    <w:abstractNumId w:val="23"/>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10"/>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1"/>
  </w:num>
  <w:num w:numId="26">
    <w:abstractNumId w:val="21"/>
  </w:num>
  <w:num w:numId="2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5A307B"/>
    <w:rsid w:val="041A2BF4"/>
    <w:rsid w:val="0450661E"/>
    <w:rsid w:val="04581CB1"/>
    <w:rsid w:val="06985A13"/>
    <w:rsid w:val="06B31420"/>
    <w:rsid w:val="082219A2"/>
    <w:rsid w:val="082F4AD6"/>
    <w:rsid w:val="095073FA"/>
    <w:rsid w:val="095E38C5"/>
    <w:rsid w:val="09FF32B7"/>
    <w:rsid w:val="0B430B90"/>
    <w:rsid w:val="0B557BA5"/>
    <w:rsid w:val="0C25691C"/>
    <w:rsid w:val="0C4B0BAD"/>
    <w:rsid w:val="0DB8556E"/>
    <w:rsid w:val="0DE86B21"/>
    <w:rsid w:val="11F254F3"/>
    <w:rsid w:val="11FA7F03"/>
    <w:rsid w:val="12995C93"/>
    <w:rsid w:val="12C64289"/>
    <w:rsid w:val="12F5186F"/>
    <w:rsid w:val="136F2343"/>
    <w:rsid w:val="138C6520"/>
    <w:rsid w:val="14CE7197"/>
    <w:rsid w:val="152A7EC4"/>
    <w:rsid w:val="154D0C92"/>
    <w:rsid w:val="15632263"/>
    <w:rsid w:val="15A87836"/>
    <w:rsid w:val="161201A7"/>
    <w:rsid w:val="17981ECF"/>
    <w:rsid w:val="17C14303"/>
    <w:rsid w:val="181A30AD"/>
    <w:rsid w:val="181E7EC5"/>
    <w:rsid w:val="186B0D61"/>
    <w:rsid w:val="189D4520"/>
    <w:rsid w:val="19A31EA5"/>
    <w:rsid w:val="1A1F542D"/>
    <w:rsid w:val="1B976D82"/>
    <w:rsid w:val="1BA535D6"/>
    <w:rsid w:val="1CD31A7D"/>
    <w:rsid w:val="1D035110"/>
    <w:rsid w:val="1D4D111F"/>
    <w:rsid w:val="203B0686"/>
    <w:rsid w:val="20E06E5E"/>
    <w:rsid w:val="21425575"/>
    <w:rsid w:val="218B501C"/>
    <w:rsid w:val="24AE4F09"/>
    <w:rsid w:val="252926E1"/>
    <w:rsid w:val="26486A4C"/>
    <w:rsid w:val="26665558"/>
    <w:rsid w:val="269E30FB"/>
    <w:rsid w:val="26D42FC1"/>
    <w:rsid w:val="26F854D4"/>
    <w:rsid w:val="27ED3E6F"/>
    <w:rsid w:val="28C8211A"/>
    <w:rsid w:val="2908293F"/>
    <w:rsid w:val="293F1346"/>
    <w:rsid w:val="295403E9"/>
    <w:rsid w:val="29AA1DB7"/>
    <w:rsid w:val="29D41C48"/>
    <w:rsid w:val="29D622FE"/>
    <w:rsid w:val="29E40CC9"/>
    <w:rsid w:val="2ACD3FAF"/>
    <w:rsid w:val="2B116592"/>
    <w:rsid w:val="2C723060"/>
    <w:rsid w:val="2C8F5C76"/>
    <w:rsid w:val="2CDA29B3"/>
    <w:rsid w:val="2D216834"/>
    <w:rsid w:val="2E0D14ED"/>
    <w:rsid w:val="2E6B420B"/>
    <w:rsid w:val="2E8A611E"/>
    <w:rsid w:val="2F560A17"/>
    <w:rsid w:val="2F746896"/>
    <w:rsid w:val="307C1B8B"/>
    <w:rsid w:val="317B29B7"/>
    <w:rsid w:val="318F29B2"/>
    <w:rsid w:val="31A041CB"/>
    <w:rsid w:val="345E036E"/>
    <w:rsid w:val="34DB19BE"/>
    <w:rsid w:val="353679AF"/>
    <w:rsid w:val="35BE7316"/>
    <w:rsid w:val="35C45BED"/>
    <w:rsid w:val="38CF2175"/>
    <w:rsid w:val="38DA47D5"/>
    <w:rsid w:val="38FA68B7"/>
    <w:rsid w:val="39850165"/>
    <w:rsid w:val="39A36155"/>
    <w:rsid w:val="3BC62A80"/>
    <w:rsid w:val="3D510A70"/>
    <w:rsid w:val="3E5A3954"/>
    <w:rsid w:val="3ED2798E"/>
    <w:rsid w:val="411918A4"/>
    <w:rsid w:val="41B65345"/>
    <w:rsid w:val="42010CB6"/>
    <w:rsid w:val="42660B19"/>
    <w:rsid w:val="42786A9F"/>
    <w:rsid w:val="431F6F1A"/>
    <w:rsid w:val="469B0FAE"/>
    <w:rsid w:val="475F3F8C"/>
    <w:rsid w:val="47A02B21"/>
    <w:rsid w:val="486B7178"/>
    <w:rsid w:val="48AD2F16"/>
    <w:rsid w:val="48C4659A"/>
    <w:rsid w:val="4B0215FB"/>
    <w:rsid w:val="4B1C5E0D"/>
    <w:rsid w:val="4B8D1D61"/>
    <w:rsid w:val="4BFF023C"/>
    <w:rsid w:val="4C8C3DC5"/>
    <w:rsid w:val="4CEE22E8"/>
    <w:rsid w:val="4E8222EC"/>
    <w:rsid w:val="509E1F51"/>
    <w:rsid w:val="51AC22C1"/>
    <w:rsid w:val="53690469"/>
    <w:rsid w:val="53CC27A6"/>
    <w:rsid w:val="544B3368"/>
    <w:rsid w:val="5538591A"/>
    <w:rsid w:val="55924656"/>
    <w:rsid w:val="56062A2F"/>
    <w:rsid w:val="56777341"/>
    <w:rsid w:val="57043338"/>
    <w:rsid w:val="580A7D41"/>
    <w:rsid w:val="58B55EFF"/>
    <w:rsid w:val="59197AA0"/>
    <w:rsid w:val="59E940B2"/>
    <w:rsid w:val="5B0B553E"/>
    <w:rsid w:val="5B953DC6"/>
    <w:rsid w:val="5BB5761C"/>
    <w:rsid w:val="5C653798"/>
    <w:rsid w:val="5CAE7E83"/>
    <w:rsid w:val="5D3A70EE"/>
    <w:rsid w:val="5DEC06A6"/>
    <w:rsid w:val="5DED613B"/>
    <w:rsid w:val="5E3020D6"/>
    <w:rsid w:val="5E7D0338"/>
    <w:rsid w:val="5E9D546B"/>
    <w:rsid w:val="5ED370DF"/>
    <w:rsid w:val="60AF4131"/>
    <w:rsid w:val="6212135E"/>
    <w:rsid w:val="627D6C99"/>
    <w:rsid w:val="63C27722"/>
    <w:rsid w:val="643028DD"/>
    <w:rsid w:val="65EA5BC3"/>
    <w:rsid w:val="65EE67C8"/>
    <w:rsid w:val="6655487D"/>
    <w:rsid w:val="67DF08A2"/>
    <w:rsid w:val="684352D5"/>
    <w:rsid w:val="6A315DE7"/>
    <w:rsid w:val="6A627569"/>
    <w:rsid w:val="6BB67B6C"/>
    <w:rsid w:val="6BF22DA9"/>
    <w:rsid w:val="6D716441"/>
    <w:rsid w:val="6DCC3677"/>
    <w:rsid w:val="6DE44E65"/>
    <w:rsid w:val="6E617FCD"/>
    <w:rsid w:val="6E622E5E"/>
    <w:rsid w:val="6EA95427"/>
    <w:rsid w:val="6EC707D9"/>
    <w:rsid w:val="6F412994"/>
    <w:rsid w:val="6F8B2D3A"/>
    <w:rsid w:val="6FAB48C3"/>
    <w:rsid w:val="6FDA55E9"/>
    <w:rsid w:val="702B299E"/>
    <w:rsid w:val="70E17ECE"/>
    <w:rsid w:val="718129CA"/>
    <w:rsid w:val="7185070D"/>
    <w:rsid w:val="72B648F6"/>
    <w:rsid w:val="73CB617F"/>
    <w:rsid w:val="73F6144E"/>
    <w:rsid w:val="74237D69"/>
    <w:rsid w:val="74E06F18"/>
    <w:rsid w:val="765E152C"/>
    <w:rsid w:val="78FE2B52"/>
    <w:rsid w:val="79A33E26"/>
    <w:rsid w:val="79B55907"/>
    <w:rsid w:val="7B403D42"/>
    <w:rsid w:val="7CB27532"/>
    <w:rsid w:val="7D57161B"/>
    <w:rsid w:val="7DD56578"/>
    <w:rsid w:val="7EEF3669"/>
    <w:rsid w:val="7F2A6733"/>
    <w:rsid w:val="7F2C21C7"/>
    <w:rsid w:val="7F2F1CB8"/>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cs="Times New Roman"/>
      <w:sz w:val="18"/>
      <w:szCs w:val="18"/>
    </w:rPr>
  </w:style>
  <w:style w:type="paragraph" w:styleId="12">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qFormat/>
    <w:uiPriority w:val="0"/>
    <w:rPr>
      <w:rFonts w:ascii="Arial" w:hAnsi="Arial" w:eastAsia="黑体" w:cs="Times New Roman"/>
      <w:sz w:val="20"/>
      <w:szCs w:val="20"/>
    </w:rPr>
  </w:style>
  <w:style w:type="paragraph" w:styleId="14">
    <w:name w:val="Document Map"/>
    <w:basedOn w:val="1"/>
    <w:qFormat/>
    <w:uiPriority w:val="0"/>
    <w:pPr>
      <w:shd w:val="clear" w:color="auto" w:fill="000080"/>
    </w:pPr>
    <w:rPr>
      <w:rFonts w:cs="Times New Roman"/>
    </w:rPr>
  </w:style>
  <w:style w:type="paragraph" w:styleId="15">
    <w:name w:val="annotation text"/>
    <w:basedOn w:val="1"/>
    <w:qFormat/>
    <w:uiPriority w:val="0"/>
    <w:pPr>
      <w:jc w:val="left"/>
    </w:pPr>
    <w:rPr>
      <w:rFonts w:asci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qFormat/>
    <w:uiPriority w:val="0"/>
    <w:pPr>
      <w:spacing w:line="348" w:lineRule="auto"/>
    </w:pPr>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5"/>
    <w:next w:val="15"/>
    <w:qFormat/>
    <w:uiPriority w:val="0"/>
    <w:rPr>
      <w:b/>
      <w:bCs/>
    </w:rPr>
  </w:style>
  <w:style w:type="paragraph" w:styleId="45">
    <w:name w:val="Body Text First Indent"/>
    <w:basedOn w:val="17"/>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2"/>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3"/>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2"/>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2"/>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17"/>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2"/>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2"/>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4"/>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4"/>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4"/>
    <w:qFormat/>
    <w:uiPriority w:val="0"/>
    <w:pPr>
      <w:numPr>
        <w:ilvl w:val="2"/>
        <w:numId w:val="9"/>
      </w:numPr>
      <w:tabs>
        <w:tab w:val="left" w:pos="482"/>
      </w:tabs>
    </w:pPr>
    <w:rPr>
      <w:rFonts w:ascii="宋体" w:eastAsia="宋体" w:cs="Times New Roman"/>
      <w:bCs w:val="0"/>
    </w:rPr>
  </w:style>
  <w:style w:type="paragraph" w:customStyle="1" w:styleId="258">
    <w:name w:val="样式10"/>
    <w:basedOn w:val="4"/>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4"/>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5"/>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3"/>
    <w:qFormat/>
    <w:uiPriority w:val="0"/>
    <w:pPr>
      <w:numPr>
        <w:ilvl w:val="1"/>
        <w:numId w:val="9"/>
      </w:numPr>
    </w:pPr>
    <w:rPr>
      <w:rFonts w:ascii="宋体" w:eastAsia="宋体"/>
      <w:bCs w:val="0"/>
      <w:sz w:val="30"/>
    </w:rPr>
  </w:style>
  <w:style w:type="paragraph" w:customStyle="1" w:styleId="272">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2"/>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2"/>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4"/>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3"/>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62</Pages>
  <Words>1551</Words>
  <Characters>1815</Characters>
  <Lines>439</Lines>
  <Paragraphs>123</Paragraphs>
  <TotalTime>2</TotalTime>
  <ScaleCrop>false</ScaleCrop>
  <LinksUpToDate>false</LinksUpToDate>
  <CharactersWithSpaces>1945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2025-11-26T09:53:53Z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A1FD74B0A11744AF84BFD80E6A70B4E9_13</vt:lpwstr>
  </property>
  <property fmtid="{D5CDD505-2E9C-101B-9397-08002B2CF9AE}" pid="4" name="KSOTemplateDocerSaveRecord">
    <vt:lpwstr>eyJoZGlkIjoiODc1Yzg4Nzk4ODk4MjUxYmM2ZTlkMTQxNDJhZGM5OTUiLCJ1c2VySWQiOiIzMDA3NTAzMTAifQ==</vt:lpwstr>
  </property>
</Properties>
</file>