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9E2EA16">
      <w:pPr>
        <w:rPr>
          <w:rFonts w:hint="eastAsia" w:ascii="黑体" w:hAnsi="黑体" w:eastAsia="黑体" w:cs="黑体"/>
          <w:color w:val="000000" w:themeColor="text1"/>
          <w:sz w:val="32"/>
          <w:szCs w:val="32"/>
          <w:lang w:val="en-US" w:eastAsia="zh-CN"/>
          <w14:textFill>
            <w14:solidFill>
              <w14:schemeClr w14:val="tx1"/>
            </w14:solidFill>
          </w14:textFill>
        </w:rPr>
      </w:pPr>
      <w:r>
        <w:rPr>
          <w:rFonts w:hint="eastAsia" w:ascii="黑体" w:hAnsi="黑体" w:eastAsia="黑体" w:cs="黑体"/>
          <w:color w:val="000000" w:themeColor="text1"/>
          <w:sz w:val="32"/>
          <w:szCs w:val="32"/>
          <w:lang w:val="en-US" w:eastAsia="zh-CN"/>
          <w14:textFill>
            <w14:solidFill>
              <w14:schemeClr w14:val="tx1"/>
            </w14:solidFill>
          </w14:textFill>
        </w:rPr>
        <w:t>附件</w:t>
      </w:r>
    </w:p>
    <w:p w14:paraId="3D0697A0">
      <w:pPr>
        <w:rPr>
          <w:color w:val="000000" w:themeColor="text1"/>
          <w14:textFill>
            <w14:solidFill>
              <w14:schemeClr w14:val="tx1"/>
            </w14:solidFill>
          </w14:textFill>
        </w:rPr>
      </w:pPr>
    </w:p>
    <w:p w14:paraId="52295716">
      <w:pPr>
        <w:ind w:left="0" w:leftChars="0"/>
        <w:jc w:val="center"/>
        <w:outlineLvl w:val="0"/>
        <w:rPr>
          <w:rFonts w:hint="eastAsia" w:ascii="宋体" w:hAnsi="宋体" w:eastAsia="宋体" w:cs="宋体"/>
          <w:b/>
          <w:color w:val="000000" w:themeColor="text1"/>
          <w:sz w:val="48"/>
          <w:szCs w:val="48"/>
          <w:lang w:val="en-US" w:eastAsia="zh-CN"/>
          <w14:textFill>
            <w14:solidFill>
              <w14:schemeClr w14:val="tx1"/>
            </w14:solidFill>
          </w14:textFill>
        </w:rPr>
      </w:pPr>
      <w:bookmarkStart w:id="0" w:name="_Toc657"/>
      <w:bookmarkStart w:id="1" w:name="_Toc30220"/>
    </w:p>
    <w:p w14:paraId="31AEE334">
      <w:pPr>
        <w:ind w:left="0" w:leftChars="0"/>
        <w:jc w:val="center"/>
        <w:outlineLvl w:val="0"/>
        <w:rPr>
          <w:rFonts w:hint="eastAsia" w:ascii="宋体" w:hAnsi="宋体" w:eastAsia="宋体" w:cs="宋体"/>
          <w:b/>
          <w:color w:val="000000" w:themeColor="text1"/>
          <w:sz w:val="48"/>
          <w:szCs w:val="48"/>
          <w:lang w:val="en-US" w:eastAsia="zh-CN"/>
          <w14:textFill>
            <w14:solidFill>
              <w14:schemeClr w14:val="tx1"/>
            </w14:solidFill>
          </w14:textFill>
        </w:rPr>
      </w:pPr>
    </w:p>
    <w:p w14:paraId="496F2DD0">
      <w:pPr>
        <w:ind w:left="0" w:leftChars="0"/>
        <w:jc w:val="center"/>
        <w:outlineLvl w:val="0"/>
        <w:rPr>
          <w:rFonts w:hint="eastAsia" w:ascii="宋体" w:hAnsi="宋体" w:eastAsia="宋体" w:cs="宋体"/>
          <w:b/>
          <w:color w:val="000000" w:themeColor="text1"/>
          <w:sz w:val="48"/>
          <w:szCs w:val="48"/>
          <w:lang w:val="en-US" w:eastAsia="zh-CN"/>
          <w14:textFill>
            <w14:solidFill>
              <w14:schemeClr w14:val="tx1"/>
            </w14:solidFill>
          </w14:textFill>
        </w:rPr>
      </w:pPr>
      <w:bookmarkStart w:id="2" w:name="_Toc24476"/>
      <w:bookmarkStart w:id="3" w:name="_Toc11820"/>
      <w:r>
        <w:rPr>
          <w:rFonts w:hint="eastAsia" w:ascii="宋体" w:hAnsi="宋体" w:eastAsia="宋体" w:cs="宋体"/>
          <w:b/>
          <w:color w:val="000000" w:themeColor="text1"/>
          <w:sz w:val="48"/>
          <w:szCs w:val="48"/>
          <w:lang w:val="en-US" w:eastAsia="zh-CN"/>
          <w14:textFill>
            <w14:solidFill>
              <w14:schemeClr w14:val="tx1"/>
            </w14:solidFill>
          </w14:textFill>
        </w:rPr>
        <w:t>九洲科技工业园区</w:t>
      </w:r>
      <w:bookmarkEnd w:id="0"/>
      <w:bookmarkEnd w:id="1"/>
      <w:bookmarkEnd w:id="2"/>
      <w:bookmarkEnd w:id="3"/>
    </w:p>
    <w:p w14:paraId="4E577126">
      <w:pPr>
        <w:ind w:left="0" w:leftChars="0"/>
        <w:jc w:val="center"/>
        <w:outlineLvl w:val="0"/>
        <w:rPr>
          <w:rFonts w:hint="eastAsia" w:ascii="宋体" w:hAnsi="宋体" w:eastAsia="宋体" w:cs="宋体"/>
          <w:b/>
          <w:color w:val="000000" w:themeColor="text1"/>
          <w:sz w:val="48"/>
          <w:szCs w:val="48"/>
          <w14:textFill>
            <w14:solidFill>
              <w14:schemeClr w14:val="tx1"/>
            </w14:solidFill>
          </w14:textFill>
        </w:rPr>
      </w:pPr>
      <w:bookmarkStart w:id="4" w:name="_Toc3320"/>
      <w:bookmarkStart w:id="5" w:name="_Toc3021"/>
      <w:bookmarkStart w:id="6" w:name="_Toc25555"/>
      <w:bookmarkStart w:id="7" w:name="_Toc14499"/>
      <w:bookmarkStart w:id="8" w:name="_Toc9354"/>
      <w:r>
        <w:rPr>
          <w:rFonts w:hint="eastAsia" w:ascii="宋体" w:hAnsi="宋体" w:eastAsia="宋体" w:cs="宋体"/>
          <w:b/>
          <w:color w:val="000000" w:themeColor="text1"/>
          <w:sz w:val="48"/>
          <w:szCs w:val="48"/>
          <w:lang w:val="en-US" w:eastAsia="zh-CN"/>
          <w14:textFill>
            <w14:solidFill>
              <w14:schemeClr w14:val="tx1"/>
            </w14:solidFill>
          </w14:textFill>
        </w:rPr>
        <w:t>职工</w:t>
      </w:r>
      <w:r>
        <w:rPr>
          <w:rFonts w:hint="eastAsia" w:ascii="宋体" w:hAnsi="宋体" w:eastAsia="宋体" w:cs="宋体"/>
          <w:b/>
          <w:color w:val="000000" w:themeColor="text1"/>
          <w:sz w:val="48"/>
          <w:szCs w:val="48"/>
          <w:lang w:eastAsia="zh-CN"/>
          <w14:textFill>
            <w14:solidFill>
              <w14:schemeClr w14:val="tx1"/>
            </w14:solidFill>
          </w14:textFill>
        </w:rPr>
        <w:t>五食堂</w:t>
      </w:r>
      <w:r>
        <w:rPr>
          <w:rFonts w:hint="eastAsia" w:ascii="宋体" w:hAnsi="宋体" w:eastAsia="宋体" w:cs="宋体"/>
          <w:b/>
          <w:color w:val="000000" w:themeColor="text1"/>
          <w:sz w:val="48"/>
          <w:szCs w:val="48"/>
          <w:highlight w:val="none"/>
          <w:lang w:val="en-US" w:eastAsia="zh-CN"/>
          <w14:textFill>
            <w14:solidFill>
              <w14:schemeClr w14:val="tx1"/>
            </w14:solidFill>
          </w14:textFill>
        </w:rPr>
        <w:t>供餐业务</w:t>
      </w:r>
      <w:r>
        <w:rPr>
          <w:rFonts w:hint="eastAsia" w:ascii="宋体" w:hAnsi="宋体" w:eastAsia="宋体" w:cs="宋体"/>
          <w:b/>
          <w:color w:val="000000" w:themeColor="text1"/>
          <w:sz w:val="48"/>
          <w:szCs w:val="48"/>
          <w:highlight w:val="none"/>
          <w14:textFill>
            <w14:solidFill>
              <w14:schemeClr w14:val="tx1"/>
            </w14:solidFill>
          </w14:textFill>
        </w:rPr>
        <w:t>外</w:t>
      </w:r>
      <w:r>
        <w:rPr>
          <w:rFonts w:hint="eastAsia" w:ascii="宋体" w:hAnsi="宋体" w:eastAsia="宋体" w:cs="宋体"/>
          <w:b/>
          <w:color w:val="000000" w:themeColor="text1"/>
          <w:sz w:val="48"/>
          <w:szCs w:val="48"/>
          <w14:textFill>
            <w14:solidFill>
              <w14:schemeClr w14:val="tx1"/>
            </w14:solidFill>
          </w14:textFill>
        </w:rPr>
        <w:t>包项目</w:t>
      </w:r>
      <w:bookmarkEnd w:id="4"/>
      <w:bookmarkEnd w:id="5"/>
      <w:bookmarkEnd w:id="6"/>
      <w:bookmarkEnd w:id="7"/>
      <w:bookmarkEnd w:id="8"/>
    </w:p>
    <w:p w14:paraId="3E3CCC6B">
      <w:pPr>
        <w:pStyle w:val="2"/>
        <w:rPr>
          <w:rFonts w:hint="eastAsia"/>
          <w:color w:val="000000" w:themeColor="text1"/>
          <w14:textFill>
            <w14:solidFill>
              <w14:schemeClr w14:val="tx1"/>
            </w14:solidFill>
          </w14:textFill>
        </w:rPr>
      </w:pPr>
    </w:p>
    <w:p w14:paraId="05A02674">
      <w:pPr>
        <w:ind w:left="0" w:leftChars="0"/>
        <w:jc w:val="center"/>
        <w:rPr>
          <w:rFonts w:hint="eastAsia" w:ascii="宋体" w:hAnsi="宋体" w:cs="宋体"/>
          <w:b/>
          <w:color w:val="000000" w:themeColor="text1"/>
          <w:sz w:val="48"/>
          <w:szCs w:val="28"/>
          <w14:textFill>
            <w14:solidFill>
              <w14:schemeClr w14:val="tx1"/>
            </w14:solidFill>
          </w14:textFill>
        </w:rPr>
      </w:pPr>
    </w:p>
    <w:p w14:paraId="79F1D4C1">
      <w:pPr>
        <w:ind w:left="0" w:leftChars="0"/>
        <w:jc w:val="center"/>
        <w:outlineLvl w:val="0"/>
        <w:rPr>
          <w:rFonts w:hint="eastAsia" w:ascii="宋体" w:hAnsi="宋体" w:cs="宋体"/>
          <w:b/>
          <w:color w:val="000000" w:themeColor="text1"/>
          <w:sz w:val="48"/>
          <w:szCs w:val="28"/>
          <w:lang w:val="en-US" w:eastAsia="zh-CN"/>
          <w14:textFill>
            <w14:solidFill>
              <w14:schemeClr w14:val="tx1"/>
            </w14:solidFill>
          </w14:textFill>
        </w:rPr>
      </w:pPr>
      <w:bookmarkStart w:id="9" w:name="_Toc30332"/>
      <w:r>
        <w:rPr>
          <w:rFonts w:hint="eastAsia" w:ascii="宋体" w:hAnsi="宋体" w:cs="宋体"/>
          <w:b/>
          <w:color w:val="000000" w:themeColor="text1"/>
          <w:sz w:val="48"/>
          <w:szCs w:val="28"/>
          <w:lang w:val="en-US" w:eastAsia="zh-CN"/>
          <w14:textFill>
            <w14:solidFill>
              <w14:schemeClr w14:val="tx1"/>
            </w14:solidFill>
          </w14:textFill>
        </w:rPr>
        <w:t>询</w:t>
      </w:r>
      <w:bookmarkEnd w:id="9"/>
    </w:p>
    <w:p w14:paraId="171B131B">
      <w:pPr>
        <w:pStyle w:val="8"/>
        <w:outlineLvl w:val="0"/>
        <w:rPr>
          <w:rFonts w:hint="default"/>
          <w:color w:val="000000" w:themeColor="text1"/>
          <w:lang w:val="en-US" w:eastAsia="zh-CN"/>
          <w14:textFill>
            <w14:solidFill>
              <w14:schemeClr w14:val="tx1"/>
            </w14:solidFill>
          </w14:textFill>
        </w:rPr>
      </w:pPr>
    </w:p>
    <w:p w14:paraId="5D25CEA9">
      <w:pPr>
        <w:ind w:left="0" w:leftChars="0"/>
        <w:jc w:val="center"/>
        <w:outlineLvl w:val="0"/>
        <w:rPr>
          <w:rFonts w:hint="eastAsia" w:ascii="宋体" w:hAnsi="宋体" w:cs="宋体"/>
          <w:b/>
          <w:color w:val="000000" w:themeColor="text1"/>
          <w:sz w:val="48"/>
          <w:szCs w:val="28"/>
          <w:lang w:val="en-US" w:eastAsia="zh-CN"/>
          <w14:textFill>
            <w14:solidFill>
              <w14:schemeClr w14:val="tx1"/>
            </w14:solidFill>
          </w14:textFill>
        </w:rPr>
      </w:pPr>
      <w:bookmarkStart w:id="10" w:name="_Toc3042"/>
      <w:r>
        <w:rPr>
          <w:rFonts w:hint="eastAsia" w:ascii="宋体" w:hAnsi="宋体" w:cs="宋体"/>
          <w:b/>
          <w:color w:val="000000" w:themeColor="text1"/>
          <w:sz w:val="48"/>
          <w:szCs w:val="28"/>
          <w:lang w:val="en-US" w:eastAsia="zh-CN"/>
          <w14:textFill>
            <w14:solidFill>
              <w14:schemeClr w14:val="tx1"/>
            </w14:solidFill>
          </w14:textFill>
        </w:rPr>
        <w:t>比</w:t>
      </w:r>
      <w:bookmarkEnd w:id="10"/>
    </w:p>
    <w:p w14:paraId="3859902C">
      <w:pPr>
        <w:pStyle w:val="2"/>
        <w:outlineLvl w:val="0"/>
        <w:rPr>
          <w:rFonts w:hint="eastAsia"/>
          <w:color w:val="000000" w:themeColor="text1"/>
          <w:lang w:val="en-US" w:eastAsia="zh-CN"/>
          <w14:textFill>
            <w14:solidFill>
              <w14:schemeClr w14:val="tx1"/>
            </w14:solidFill>
          </w14:textFill>
        </w:rPr>
      </w:pPr>
    </w:p>
    <w:p w14:paraId="2B5F17CF">
      <w:pPr>
        <w:ind w:left="0" w:leftChars="0"/>
        <w:jc w:val="center"/>
        <w:outlineLvl w:val="0"/>
        <w:rPr>
          <w:rFonts w:hint="eastAsia" w:ascii="宋体" w:hAnsi="宋体" w:cs="宋体"/>
          <w:b/>
          <w:color w:val="000000" w:themeColor="text1"/>
          <w:sz w:val="48"/>
          <w:szCs w:val="28"/>
          <w14:textFill>
            <w14:solidFill>
              <w14:schemeClr w14:val="tx1"/>
            </w14:solidFill>
          </w14:textFill>
        </w:rPr>
      </w:pPr>
      <w:bookmarkStart w:id="11" w:name="_Toc12361"/>
      <w:bookmarkStart w:id="12" w:name="_Toc23913"/>
      <w:bookmarkStart w:id="13" w:name="_Toc23275"/>
      <w:bookmarkStart w:id="14" w:name="_Toc29023"/>
      <w:bookmarkStart w:id="15" w:name="_Toc8625"/>
      <w:r>
        <w:rPr>
          <w:rFonts w:hint="eastAsia" w:ascii="宋体" w:hAnsi="宋体" w:cs="宋体"/>
          <w:b/>
          <w:color w:val="000000" w:themeColor="text1"/>
          <w:sz w:val="48"/>
          <w:szCs w:val="28"/>
          <w14:textFill>
            <w14:solidFill>
              <w14:schemeClr w14:val="tx1"/>
            </w14:solidFill>
          </w14:textFill>
        </w:rPr>
        <w:t>文</w:t>
      </w:r>
      <w:bookmarkEnd w:id="11"/>
      <w:bookmarkEnd w:id="12"/>
      <w:bookmarkEnd w:id="13"/>
      <w:bookmarkEnd w:id="14"/>
      <w:bookmarkEnd w:id="15"/>
    </w:p>
    <w:p w14:paraId="514EB3D2">
      <w:pPr>
        <w:ind w:left="0" w:leftChars="0"/>
        <w:jc w:val="center"/>
        <w:outlineLvl w:val="0"/>
        <w:rPr>
          <w:rFonts w:hint="eastAsia" w:ascii="宋体" w:hAnsi="宋体" w:cs="宋体"/>
          <w:b/>
          <w:color w:val="000000" w:themeColor="text1"/>
          <w:sz w:val="48"/>
          <w:szCs w:val="28"/>
          <w14:textFill>
            <w14:solidFill>
              <w14:schemeClr w14:val="tx1"/>
            </w14:solidFill>
          </w14:textFill>
        </w:rPr>
      </w:pPr>
    </w:p>
    <w:p w14:paraId="10FB3C1A">
      <w:pPr>
        <w:ind w:left="0" w:leftChars="0"/>
        <w:jc w:val="center"/>
        <w:outlineLvl w:val="0"/>
        <w:rPr>
          <w:rFonts w:hint="eastAsia" w:ascii="宋体" w:hAnsi="宋体" w:cs="宋体"/>
          <w:b/>
          <w:color w:val="000000" w:themeColor="text1"/>
          <w:sz w:val="48"/>
          <w:szCs w:val="28"/>
          <w14:textFill>
            <w14:solidFill>
              <w14:schemeClr w14:val="tx1"/>
            </w14:solidFill>
          </w14:textFill>
        </w:rPr>
      </w:pPr>
      <w:bookmarkStart w:id="16" w:name="_Toc3651"/>
      <w:bookmarkStart w:id="17" w:name="_Toc10106"/>
      <w:bookmarkStart w:id="18" w:name="_Toc14128"/>
      <w:bookmarkStart w:id="19" w:name="_Toc24776"/>
      <w:bookmarkStart w:id="20" w:name="_Toc459"/>
      <w:r>
        <w:rPr>
          <w:rFonts w:hint="eastAsia" w:ascii="宋体" w:hAnsi="宋体" w:cs="宋体"/>
          <w:b/>
          <w:color w:val="000000" w:themeColor="text1"/>
          <w:sz w:val="48"/>
          <w:szCs w:val="28"/>
          <w14:textFill>
            <w14:solidFill>
              <w14:schemeClr w14:val="tx1"/>
            </w14:solidFill>
          </w14:textFill>
        </w:rPr>
        <w:t>件</w:t>
      </w:r>
      <w:bookmarkEnd w:id="16"/>
      <w:bookmarkEnd w:id="17"/>
      <w:bookmarkEnd w:id="18"/>
      <w:bookmarkEnd w:id="19"/>
      <w:bookmarkEnd w:id="20"/>
    </w:p>
    <w:p w14:paraId="6ED6BB87">
      <w:pPr>
        <w:ind w:left="0" w:leftChars="0"/>
        <w:jc w:val="center"/>
        <w:rPr>
          <w:rFonts w:hint="eastAsia" w:ascii="宋体" w:hAnsi="宋体" w:cs="宋体"/>
          <w:b/>
          <w:color w:val="000000" w:themeColor="text1"/>
          <w:sz w:val="48"/>
          <w:szCs w:val="28"/>
          <w14:textFill>
            <w14:solidFill>
              <w14:schemeClr w14:val="tx1"/>
            </w14:solidFill>
          </w14:textFill>
        </w:rPr>
      </w:pPr>
    </w:p>
    <w:p w14:paraId="72B6B712">
      <w:pPr>
        <w:pStyle w:val="8"/>
        <w:rPr>
          <w:rFonts w:hint="eastAsia"/>
          <w:color w:val="000000" w:themeColor="text1"/>
          <w14:textFill>
            <w14:solidFill>
              <w14:schemeClr w14:val="tx1"/>
            </w14:solidFill>
          </w14:textFill>
        </w:rPr>
      </w:pPr>
    </w:p>
    <w:p w14:paraId="269B9ECE">
      <w:pPr>
        <w:ind w:left="0" w:leftChars="0"/>
        <w:jc w:val="center"/>
        <w:rPr>
          <w:rFonts w:hint="eastAsia" w:ascii="宋体" w:hAnsi="宋体" w:cs="宋体"/>
          <w:b/>
          <w:color w:val="000000" w:themeColor="text1"/>
          <w:sz w:val="48"/>
          <w:szCs w:val="28"/>
          <w:u w:val="none"/>
          <w14:textFill>
            <w14:solidFill>
              <w14:schemeClr w14:val="tx1"/>
            </w14:solidFill>
          </w14:textFill>
        </w:rPr>
      </w:pPr>
    </w:p>
    <w:p w14:paraId="2FE7E84C">
      <w:pPr>
        <w:ind w:left="0" w:leftChars="0"/>
        <w:jc w:val="both"/>
        <w:outlineLvl w:val="9"/>
        <w:rPr>
          <w:rFonts w:hint="eastAsia" w:ascii="宋体" w:hAnsi="宋体" w:cs="宋体"/>
          <w:b/>
          <w:color w:val="000000" w:themeColor="text1"/>
          <w:sz w:val="28"/>
          <w:szCs w:val="28"/>
          <w:u w:val="none"/>
          <w14:textFill>
            <w14:solidFill>
              <w14:schemeClr w14:val="tx1"/>
            </w14:solidFill>
          </w14:textFill>
        </w:rPr>
      </w:pPr>
      <w:bookmarkStart w:id="21" w:name="_Toc255"/>
      <w:r>
        <w:rPr>
          <w:rFonts w:hint="eastAsia" w:ascii="宋体" w:hAnsi="宋体" w:cs="宋体"/>
          <w:b/>
          <w:color w:val="000000" w:themeColor="text1"/>
          <w:sz w:val="28"/>
          <w:szCs w:val="28"/>
          <w:u w:val="none"/>
          <w:lang w:val="en-US" w:eastAsia="zh-CN"/>
          <w14:textFill>
            <w14:solidFill>
              <w14:schemeClr w14:val="tx1"/>
            </w14:solidFill>
          </w14:textFill>
        </w:rPr>
        <w:t>询</w:t>
      </w:r>
      <w:r>
        <w:rPr>
          <w:rFonts w:hint="eastAsia" w:ascii="宋体" w:hAnsi="宋体" w:cs="宋体"/>
          <w:b/>
          <w:color w:val="000000" w:themeColor="text1"/>
          <w:sz w:val="28"/>
          <w:szCs w:val="28"/>
          <w:u w:val="none"/>
          <w14:textFill>
            <w14:solidFill>
              <w14:schemeClr w14:val="tx1"/>
            </w14:solidFill>
          </w14:textFill>
        </w:rPr>
        <w:t xml:space="preserve">  </w:t>
      </w:r>
      <w:r>
        <w:rPr>
          <w:rFonts w:hint="eastAsia" w:ascii="宋体" w:hAnsi="宋体" w:cs="宋体"/>
          <w:b/>
          <w:color w:val="000000" w:themeColor="text1"/>
          <w:sz w:val="28"/>
          <w:szCs w:val="28"/>
          <w:u w:val="none"/>
          <w:lang w:val="en-US" w:eastAsia="zh-CN"/>
          <w14:textFill>
            <w14:solidFill>
              <w14:schemeClr w14:val="tx1"/>
            </w14:solidFill>
          </w14:textFill>
        </w:rPr>
        <w:t>比</w:t>
      </w:r>
      <w:r>
        <w:rPr>
          <w:rFonts w:hint="eastAsia" w:ascii="宋体" w:hAnsi="宋体" w:cs="宋体"/>
          <w:b/>
          <w:color w:val="000000" w:themeColor="text1"/>
          <w:sz w:val="28"/>
          <w:szCs w:val="28"/>
          <w:u w:val="none"/>
          <w14:textFill>
            <w14:solidFill>
              <w14:schemeClr w14:val="tx1"/>
            </w14:solidFill>
          </w14:textFill>
        </w:rPr>
        <w:t xml:space="preserve">  人：四川九洲后勤服务有限责任公司</w:t>
      </w:r>
      <w:bookmarkEnd w:id="21"/>
    </w:p>
    <w:p w14:paraId="645A9CED">
      <w:pPr>
        <w:ind w:left="0" w:leftChars="0" w:firstLine="0" w:firstLineChars="0"/>
        <w:outlineLvl w:val="9"/>
        <w:rPr>
          <w:rFonts w:hint="eastAsia" w:ascii="宋体" w:hAnsi="宋体" w:cs="宋体"/>
          <w:b/>
          <w:color w:val="000000" w:themeColor="text1"/>
          <w:sz w:val="28"/>
          <w:szCs w:val="28"/>
          <w:highlight w:val="none"/>
          <w:u w:val="single"/>
          <w14:textFill>
            <w14:solidFill>
              <w14:schemeClr w14:val="tx1"/>
            </w14:solidFill>
          </w14:textFill>
        </w:rPr>
        <w:sectPr>
          <w:footerReference r:id="rId3" w:type="default"/>
          <w:pgSz w:w="12242" w:h="15842"/>
          <w:pgMar w:top="2098" w:right="1474" w:bottom="1984" w:left="1587" w:header="851" w:footer="992" w:gutter="0"/>
          <w:pgNumType w:fmt="decimal"/>
          <w:cols w:space="425" w:num="1"/>
          <w:docGrid w:type="lines" w:linePitch="312" w:charSpace="0"/>
        </w:sectPr>
      </w:pPr>
      <w:r>
        <w:rPr>
          <w:rFonts w:hint="eastAsia" w:ascii="宋体" w:hAnsi="宋体" w:cs="宋体"/>
          <w:b/>
          <w:color w:val="000000" w:themeColor="text1"/>
          <w:sz w:val="28"/>
          <w:szCs w:val="28"/>
          <w:u w:val="none"/>
          <w14:textFill>
            <w14:solidFill>
              <w14:schemeClr w14:val="tx1"/>
            </w14:solidFill>
          </w14:textFill>
        </w:rPr>
        <w:t xml:space="preserve">日  </w:t>
      </w:r>
      <w:r>
        <w:rPr>
          <w:rFonts w:hint="eastAsia" w:ascii="宋体" w:hAnsi="宋体" w:cs="宋体"/>
          <w:b/>
          <w:color w:val="000000" w:themeColor="text1"/>
          <w:sz w:val="28"/>
          <w:szCs w:val="28"/>
          <w:u w:val="none"/>
          <w:lang w:val="en-US" w:eastAsia="zh-CN"/>
          <w14:textFill>
            <w14:solidFill>
              <w14:schemeClr w14:val="tx1"/>
            </w14:solidFill>
          </w14:textFill>
        </w:rPr>
        <w:t xml:space="preserve"> </w:t>
      </w:r>
      <w:r>
        <w:rPr>
          <w:rFonts w:hint="eastAsia" w:ascii="宋体" w:hAnsi="宋体" w:cs="宋体"/>
          <w:b/>
          <w:color w:val="000000" w:themeColor="text1"/>
          <w:sz w:val="28"/>
          <w:szCs w:val="28"/>
          <w:highlight w:val="none"/>
          <w:u w:val="none"/>
          <w14:textFill>
            <w14:solidFill>
              <w14:schemeClr w14:val="tx1"/>
            </w14:solidFill>
          </w14:textFill>
        </w:rPr>
        <w:t xml:space="preserve"> </w:t>
      </w:r>
      <w:r>
        <w:rPr>
          <w:rFonts w:hint="default" w:ascii="宋体" w:hAnsi="宋体" w:cs="宋体"/>
          <w:b/>
          <w:color w:val="000000" w:themeColor="text1"/>
          <w:sz w:val="28"/>
          <w:szCs w:val="28"/>
          <w:highlight w:val="none"/>
          <w:u w:val="none"/>
          <w14:textFill>
            <w14:solidFill>
              <w14:schemeClr w14:val="tx1"/>
            </w14:solidFill>
          </w14:textFill>
        </w:rPr>
        <w:t xml:space="preserve"> </w:t>
      </w:r>
      <w:r>
        <w:rPr>
          <w:rFonts w:hint="eastAsia" w:ascii="宋体" w:hAnsi="宋体" w:cs="宋体"/>
          <w:b/>
          <w:color w:val="000000" w:themeColor="text1"/>
          <w:sz w:val="28"/>
          <w:szCs w:val="28"/>
          <w:highlight w:val="none"/>
          <w:u w:val="none"/>
          <w14:textFill>
            <w14:solidFill>
              <w14:schemeClr w14:val="tx1"/>
            </w14:solidFill>
          </w14:textFill>
        </w:rPr>
        <w:t xml:space="preserve"> 期：202</w:t>
      </w:r>
      <w:r>
        <w:rPr>
          <w:rFonts w:hint="eastAsia" w:ascii="宋体" w:hAnsi="宋体" w:cs="宋体"/>
          <w:b/>
          <w:color w:val="000000" w:themeColor="text1"/>
          <w:sz w:val="28"/>
          <w:szCs w:val="28"/>
          <w:highlight w:val="none"/>
          <w:u w:val="none"/>
          <w:lang w:val="en-US" w:eastAsia="zh-CN"/>
          <w14:textFill>
            <w14:solidFill>
              <w14:schemeClr w14:val="tx1"/>
            </w14:solidFill>
          </w14:textFill>
        </w:rPr>
        <w:t>5</w:t>
      </w:r>
      <w:r>
        <w:rPr>
          <w:rFonts w:hint="eastAsia" w:ascii="宋体" w:hAnsi="宋体" w:cs="宋体"/>
          <w:b/>
          <w:color w:val="000000" w:themeColor="text1"/>
          <w:sz w:val="28"/>
          <w:szCs w:val="28"/>
          <w:highlight w:val="none"/>
          <w:u w:val="none"/>
          <w14:textFill>
            <w14:solidFill>
              <w14:schemeClr w14:val="tx1"/>
            </w14:solidFill>
          </w14:textFill>
        </w:rPr>
        <w:t>年</w:t>
      </w:r>
      <w:r>
        <w:rPr>
          <w:rFonts w:hint="eastAsia" w:ascii="宋体" w:hAnsi="宋体" w:cs="宋体"/>
          <w:b/>
          <w:color w:val="000000" w:themeColor="text1"/>
          <w:sz w:val="28"/>
          <w:szCs w:val="28"/>
          <w:highlight w:val="none"/>
          <w:u w:val="none"/>
          <w:lang w:val="en-US" w:eastAsia="zh-CN"/>
          <w14:textFill>
            <w14:solidFill>
              <w14:schemeClr w14:val="tx1"/>
            </w14:solidFill>
          </w14:textFill>
        </w:rPr>
        <w:t>7</w:t>
      </w:r>
      <w:r>
        <w:rPr>
          <w:rFonts w:hint="eastAsia" w:ascii="宋体" w:hAnsi="宋体" w:cs="宋体"/>
          <w:b/>
          <w:color w:val="000000" w:themeColor="text1"/>
          <w:sz w:val="28"/>
          <w:szCs w:val="28"/>
          <w:highlight w:val="none"/>
          <w:u w:val="none"/>
          <w14:textFill>
            <w14:solidFill>
              <w14:schemeClr w14:val="tx1"/>
            </w14:solidFill>
          </w14:textFill>
        </w:rPr>
        <w:t>月</w:t>
      </w:r>
      <w:r>
        <w:rPr>
          <w:rFonts w:hint="eastAsia" w:ascii="宋体" w:hAnsi="宋体" w:cs="宋体"/>
          <w:b/>
          <w:color w:val="000000" w:themeColor="text1"/>
          <w:sz w:val="28"/>
          <w:szCs w:val="28"/>
          <w:highlight w:val="none"/>
          <w:u w:val="none"/>
          <w:lang w:val="en-US" w:eastAsia="zh-CN"/>
          <w14:textFill>
            <w14:solidFill>
              <w14:schemeClr w14:val="tx1"/>
            </w14:solidFill>
          </w14:textFill>
          <w:woUserID w:val="2"/>
        </w:rPr>
        <w:t>**</w:t>
      </w:r>
      <w:r>
        <w:rPr>
          <w:rFonts w:hint="eastAsia" w:ascii="宋体" w:hAnsi="宋体" w:cs="宋体"/>
          <w:b/>
          <w:color w:val="000000" w:themeColor="text1"/>
          <w:sz w:val="28"/>
          <w:szCs w:val="28"/>
          <w:highlight w:val="none"/>
          <w:u w:val="none"/>
          <w14:textFill>
            <w14:solidFill>
              <w14:schemeClr w14:val="tx1"/>
            </w14:solidFill>
          </w14:textFill>
        </w:rPr>
        <w:t xml:space="preserve">日 </w:t>
      </w:r>
      <w:r>
        <w:rPr>
          <w:rFonts w:hint="eastAsia" w:ascii="宋体" w:hAnsi="宋体" w:cs="宋体"/>
          <w:b/>
          <w:color w:val="000000" w:themeColor="text1"/>
          <w:sz w:val="28"/>
          <w:szCs w:val="28"/>
          <w:highlight w:val="none"/>
          <w:u w:val="none"/>
          <w14:textFill>
            <w14:solidFill>
              <w14:schemeClr w14:val="tx1"/>
            </w14:solidFill>
          </w14:textFill>
        </w:rPr>
        <w:t xml:space="preserve">    </w:t>
      </w:r>
      <w:r>
        <w:rPr>
          <w:rFonts w:hint="eastAsia" w:ascii="宋体" w:hAnsi="宋体" w:cs="宋体"/>
          <w:b/>
          <w:color w:val="000000" w:themeColor="text1"/>
          <w:sz w:val="28"/>
          <w:szCs w:val="28"/>
          <w:highlight w:val="none"/>
          <w:u w:val="none"/>
          <w:lang w:val="en-US" w:eastAsia="zh-CN"/>
          <w14:textFill>
            <w14:solidFill>
              <w14:schemeClr w14:val="tx1"/>
            </w14:solidFill>
          </w14:textFill>
        </w:rPr>
        <w:t xml:space="preserve">  </w:t>
      </w:r>
      <w:r>
        <w:rPr>
          <w:rFonts w:hint="eastAsia" w:ascii="宋体" w:hAnsi="宋体" w:cs="宋体"/>
          <w:b/>
          <w:color w:val="000000" w:themeColor="text1"/>
          <w:sz w:val="28"/>
          <w:szCs w:val="28"/>
          <w:highlight w:val="none"/>
          <w:u w:val="none"/>
          <w14:textFill>
            <w14:solidFill>
              <w14:schemeClr w14:val="tx1"/>
            </w14:solidFill>
          </w14:textFill>
        </w:rPr>
        <w:t xml:space="preserve">   </w:t>
      </w:r>
      <w:r>
        <w:rPr>
          <w:rFonts w:hint="eastAsia" w:ascii="宋体" w:hAnsi="宋体" w:cs="宋体"/>
          <w:b/>
          <w:color w:val="000000" w:themeColor="text1"/>
          <w:sz w:val="28"/>
          <w:szCs w:val="28"/>
          <w:highlight w:val="none"/>
          <w:u w:val="none"/>
          <w:lang w:val="en-US" w:eastAsia="zh-CN"/>
          <w14:textFill>
            <w14:solidFill>
              <w14:schemeClr w14:val="tx1"/>
            </w14:solidFill>
          </w14:textFill>
        </w:rPr>
        <w:t xml:space="preserve">   </w:t>
      </w:r>
      <w:r>
        <w:rPr>
          <w:rFonts w:hint="eastAsia" w:ascii="宋体" w:hAnsi="宋体" w:cs="宋体"/>
          <w:b/>
          <w:color w:val="000000" w:themeColor="text1"/>
          <w:sz w:val="28"/>
          <w:szCs w:val="28"/>
          <w:highlight w:val="none"/>
          <w:u w:val="none"/>
          <w14:textFill>
            <w14:solidFill>
              <w14:schemeClr w14:val="tx1"/>
            </w14:solidFill>
          </w14:textFill>
        </w:rPr>
        <w:t xml:space="preserve"> </w:t>
      </w:r>
    </w:p>
    <w:p w14:paraId="35907EFD">
      <w:pPr>
        <w:ind w:left="0" w:leftChars="0" w:firstLine="0" w:firstLineChars="0"/>
        <w:outlineLvl w:val="9"/>
        <w:rPr>
          <w:rFonts w:hint="eastAsia" w:ascii="宋体" w:hAnsi="宋体" w:cs="宋体"/>
          <w:b/>
          <w:color w:val="000000" w:themeColor="text1"/>
          <w:sz w:val="28"/>
          <w:szCs w:val="28"/>
          <w:highlight w:val="none"/>
          <w:u w:val="single"/>
          <w14:textFill>
            <w14:solidFill>
              <w14:schemeClr w14:val="tx1"/>
            </w14:solidFill>
          </w14:textFill>
        </w:rPr>
      </w:pPr>
    </w:p>
    <w:p w14:paraId="72CCC2E9">
      <w:pPr>
        <w:spacing w:before="0" w:beforeLines="0" w:after="0" w:afterLines="0" w:line="240" w:lineRule="auto"/>
        <w:ind w:left="0" w:leftChars="0" w:right="0" w:rightChars="0" w:firstLine="0" w:firstLineChars="0"/>
        <w:jc w:val="center"/>
        <w:rPr>
          <w:color w:val="000000" w:themeColor="text1"/>
          <w14:textFill>
            <w14:solidFill>
              <w14:schemeClr w14:val="tx1"/>
            </w14:solidFill>
          </w14:textFill>
        </w:rPr>
      </w:pPr>
      <w:r>
        <w:rPr>
          <w:rFonts w:ascii="宋体" w:hAnsi="宋体" w:eastAsia="宋体"/>
          <w:color w:val="000000" w:themeColor="text1"/>
          <w:sz w:val="21"/>
          <w14:textFill>
            <w14:solidFill>
              <w14:schemeClr w14:val="tx1"/>
            </w14:solidFill>
          </w14:textFill>
        </w:rPr>
        <w:t>目录</w:t>
      </w:r>
    </w:p>
    <w:p w14:paraId="746D051C">
      <w:pPr>
        <w:pStyle w:val="14"/>
        <w:tabs>
          <w:tab w:val="right" w:leader="dot" w:pos="9181"/>
        </w:tabs>
        <w:rPr>
          <w:color w:val="000000" w:themeColor="text1"/>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TOC \o "1-1" \h \u </w:instrText>
      </w:r>
      <w:r>
        <w:rPr>
          <w:color w:val="000000" w:themeColor="text1"/>
          <w14:textFill>
            <w14:solidFill>
              <w14:schemeClr w14:val="tx1"/>
            </w14:solidFill>
          </w14:textFill>
        </w:rPr>
        <w:fldChar w:fldCharType="separate"/>
      </w:r>
    </w:p>
    <w:p w14:paraId="6ECC7611">
      <w:pPr>
        <w:pStyle w:val="14"/>
        <w:tabs>
          <w:tab w:val="right" w:leader="dot" w:pos="9181"/>
        </w:tabs>
        <w:rPr>
          <w:rFonts w:hint="eastAsia" w:asciiTheme="minorEastAsia" w:hAnsiTheme="minorEastAsia" w:cstheme="minorEastAsia"/>
          <w:color w:val="000000" w:themeColor="text1"/>
          <w:sz w:val="24"/>
          <w14:textFill>
            <w14:solidFill>
              <w14:schemeClr w14:val="tx1"/>
            </w14:solidFill>
          </w14:textFill>
        </w:rPr>
      </w:pPr>
      <w:r>
        <w:rPr>
          <w:rFonts w:hint="eastAsia" w:asciiTheme="minorEastAsia" w:hAnsiTheme="minorEastAsia" w:cstheme="minorEastAsia"/>
          <w:color w:val="000000" w:themeColor="text1"/>
          <w:sz w:val="24"/>
          <w14:textFill>
            <w14:solidFill>
              <w14:schemeClr w14:val="tx1"/>
            </w14:solidFill>
          </w14:textFill>
        </w:rPr>
        <w:fldChar w:fldCharType="begin"/>
      </w:r>
      <w:r>
        <w:rPr>
          <w:rFonts w:hint="eastAsia" w:asciiTheme="minorEastAsia" w:hAnsiTheme="minorEastAsia" w:cstheme="minorEastAsia"/>
          <w:color w:val="000000" w:themeColor="text1"/>
          <w:sz w:val="24"/>
          <w14:textFill>
            <w14:solidFill>
              <w14:schemeClr w14:val="tx1"/>
            </w14:solidFill>
          </w14:textFill>
        </w:rPr>
        <w:instrText xml:space="preserve"> HYPERLINK \l _Toc1799 </w:instrText>
      </w:r>
      <w:r>
        <w:rPr>
          <w:rFonts w:hint="eastAsia" w:asciiTheme="minorEastAsia" w:hAnsiTheme="minorEastAsia" w:cstheme="minorEastAsia"/>
          <w:color w:val="000000" w:themeColor="text1"/>
          <w:sz w:val="24"/>
          <w14:textFill>
            <w14:solidFill>
              <w14:schemeClr w14:val="tx1"/>
            </w14:solidFill>
          </w14:textFill>
        </w:rPr>
        <w:fldChar w:fldCharType="separate"/>
      </w:r>
      <w:r>
        <w:rPr>
          <w:rFonts w:hint="eastAsia" w:asciiTheme="minorEastAsia" w:hAnsiTheme="minorEastAsia" w:cstheme="minorEastAsia"/>
          <w:color w:val="000000" w:themeColor="text1"/>
          <w:kern w:val="44"/>
          <w:sz w:val="24"/>
          <w14:textFill>
            <w14:solidFill>
              <w14:schemeClr w14:val="tx1"/>
            </w14:solidFill>
          </w14:textFill>
        </w:rPr>
        <w:t xml:space="preserve">第一章 </w:t>
      </w:r>
      <w:r>
        <w:rPr>
          <w:rFonts w:hint="eastAsia" w:asciiTheme="minorEastAsia" w:hAnsiTheme="minorEastAsia" w:eastAsiaTheme="minorEastAsia" w:cstheme="minorEastAsia"/>
          <w:color w:val="000000" w:themeColor="text1"/>
          <w:kern w:val="44"/>
          <w:sz w:val="24"/>
          <w:lang w:eastAsia="zh-CN"/>
          <w14:textFill>
            <w14:solidFill>
              <w14:schemeClr w14:val="tx1"/>
            </w14:solidFill>
          </w14:textFill>
        </w:rPr>
        <w:t>询比</w:t>
      </w:r>
      <w:r>
        <w:rPr>
          <w:rFonts w:hint="eastAsia" w:asciiTheme="minorEastAsia" w:hAnsiTheme="minorEastAsia" w:cstheme="minorEastAsia"/>
          <w:color w:val="000000" w:themeColor="text1"/>
          <w:kern w:val="44"/>
          <w:sz w:val="24"/>
          <w14:textFill>
            <w14:solidFill>
              <w14:schemeClr w14:val="tx1"/>
            </w14:solidFill>
          </w14:textFill>
        </w:rPr>
        <w:t>申请人须知</w:t>
      </w:r>
      <w:r>
        <w:rPr>
          <w:rFonts w:hint="eastAsia" w:asciiTheme="minorEastAsia" w:hAnsiTheme="minorEastAsia" w:cstheme="minorEastAsia"/>
          <w:color w:val="000000" w:themeColor="text1"/>
          <w:sz w:val="24"/>
          <w14:textFill>
            <w14:solidFill>
              <w14:schemeClr w14:val="tx1"/>
            </w14:solidFill>
          </w14:textFill>
        </w:rPr>
        <w:tab/>
      </w:r>
      <w:r>
        <w:rPr>
          <w:rFonts w:hint="eastAsia" w:asciiTheme="minorEastAsia" w:hAnsiTheme="minorEastAsia" w:cstheme="minorEastAsia"/>
          <w:color w:val="000000" w:themeColor="text1"/>
          <w:sz w:val="24"/>
          <w14:textFill>
            <w14:solidFill>
              <w14:schemeClr w14:val="tx1"/>
            </w14:solidFill>
          </w14:textFill>
        </w:rPr>
        <w:fldChar w:fldCharType="begin"/>
      </w:r>
      <w:r>
        <w:rPr>
          <w:rFonts w:hint="eastAsia" w:asciiTheme="minorEastAsia" w:hAnsiTheme="minorEastAsia" w:cstheme="minorEastAsia"/>
          <w:color w:val="000000" w:themeColor="text1"/>
          <w:sz w:val="24"/>
          <w14:textFill>
            <w14:solidFill>
              <w14:schemeClr w14:val="tx1"/>
            </w14:solidFill>
          </w14:textFill>
        </w:rPr>
        <w:instrText xml:space="preserve"> PAGEREF _Toc1799 \h </w:instrText>
      </w:r>
      <w:r>
        <w:rPr>
          <w:rFonts w:hint="eastAsia" w:asciiTheme="minorEastAsia" w:hAnsiTheme="minorEastAsia" w:cstheme="minorEastAsia"/>
          <w:color w:val="000000" w:themeColor="text1"/>
          <w:sz w:val="24"/>
          <w14:textFill>
            <w14:solidFill>
              <w14:schemeClr w14:val="tx1"/>
            </w14:solidFill>
          </w14:textFill>
        </w:rPr>
        <w:fldChar w:fldCharType="separate"/>
      </w:r>
      <w:ins w:id="3" w:author="旋转木马" w:date="2025-07-28T10:35:28Z">
        <w:r>
          <w:rPr>
            <w:rFonts w:hint="eastAsia" w:asciiTheme="minorEastAsia" w:hAnsiTheme="minorEastAsia" w:cstheme="minorEastAsia"/>
            <w:color w:val="000000" w:themeColor="text1"/>
            <w:sz w:val="24"/>
            <w14:textFill>
              <w14:solidFill>
                <w14:schemeClr w14:val="tx1"/>
              </w14:solidFill>
            </w14:textFill>
          </w:rPr>
          <w:t>1</w:t>
        </w:r>
      </w:ins>
      <w:del w:id="4" w:author="旋转木马" w:date="2025-07-28T10:35:28Z">
        <w:r>
          <w:rPr>
            <w:rFonts w:hint="eastAsia" w:asciiTheme="minorEastAsia" w:hAnsiTheme="minorEastAsia" w:cstheme="minorEastAsia"/>
            <w:color w:val="000000" w:themeColor="text1"/>
            <w:sz w:val="24"/>
            <w14:textFill>
              <w14:solidFill>
                <w14:schemeClr w14:val="tx1"/>
              </w14:solidFill>
            </w14:textFill>
          </w:rPr>
          <w:delText>4</w:delText>
        </w:r>
      </w:del>
      <w:r>
        <w:rPr>
          <w:rFonts w:hint="eastAsia" w:asciiTheme="minorEastAsia" w:hAnsiTheme="minorEastAsia" w:cstheme="minorEastAsia"/>
          <w:color w:val="000000" w:themeColor="text1"/>
          <w:sz w:val="24"/>
          <w14:textFill>
            <w14:solidFill>
              <w14:schemeClr w14:val="tx1"/>
            </w14:solidFill>
          </w14:textFill>
        </w:rPr>
        <w:fldChar w:fldCharType="end"/>
      </w:r>
      <w:r>
        <w:rPr>
          <w:rFonts w:hint="eastAsia" w:asciiTheme="minorEastAsia" w:hAnsiTheme="minorEastAsia" w:cstheme="minorEastAsia"/>
          <w:color w:val="000000" w:themeColor="text1"/>
          <w:sz w:val="24"/>
          <w14:textFill>
            <w14:solidFill>
              <w14:schemeClr w14:val="tx1"/>
            </w14:solidFill>
          </w14:textFill>
        </w:rPr>
        <w:fldChar w:fldCharType="end"/>
      </w:r>
    </w:p>
    <w:p w14:paraId="165D2C45">
      <w:pPr>
        <w:pStyle w:val="14"/>
        <w:tabs>
          <w:tab w:val="right" w:leader="dot" w:pos="9181"/>
        </w:tabs>
        <w:rPr>
          <w:rFonts w:hint="eastAsia" w:asciiTheme="minorEastAsia" w:hAnsiTheme="minorEastAsia" w:cstheme="minorEastAsia"/>
          <w:color w:val="000000" w:themeColor="text1"/>
          <w:sz w:val="24"/>
          <w14:textFill>
            <w14:solidFill>
              <w14:schemeClr w14:val="tx1"/>
            </w14:solidFill>
          </w14:textFill>
        </w:rPr>
      </w:pPr>
      <w:r>
        <w:rPr>
          <w:rFonts w:hint="eastAsia" w:asciiTheme="minorEastAsia" w:hAnsiTheme="minorEastAsia" w:cstheme="minorEastAsia"/>
          <w:color w:val="000000" w:themeColor="text1"/>
          <w:sz w:val="24"/>
          <w14:textFill>
            <w14:solidFill>
              <w14:schemeClr w14:val="tx1"/>
            </w14:solidFill>
          </w14:textFill>
        </w:rPr>
        <w:fldChar w:fldCharType="begin"/>
      </w:r>
      <w:r>
        <w:rPr>
          <w:rFonts w:hint="eastAsia" w:asciiTheme="minorEastAsia" w:hAnsiTheme="minorEastAsia" w:cstheme="minorEastAsia"/>
          <w:color w:val="000000" w:themeColor="text1"/>
          <w:sz w:val="24"/>
          <w14:textFill>
            <w14:solidFill>
              <w14:schemeClr w14:val="tx1"/>
            </w14:solidFill>
          </w14:textFill>
        </w:rPr>
        <w:instrText xml:space="preserve"> HYPERLINK \l _Toc23669 </w:instrText>
      </w:r>
      <w:r>
        <w:rPr>
          <w:rFonts w:hint="eastAsia" w:asciiTheme="minorEastAsia" w:hAnsiTheme="minorEastAsia" w:cstheme="minorEastAsia"/>
          <w:color w:val="000000" w:themeColor="text1"/>
          <w:sz w:val="24"/>
          <w14:textFill>
            <w14:solidFill>
              <w14:schemeClr w14:val="tx1"/>
            </w14:solidFill>
          </w14:textFill>
        </w:rPr>
        <w:fldChar w:fldCharType="separate"/>
      </w:r>
      <w:r>
        <w:rPr>
          <w:rFonts w:hint="eastAsia" w:asciiTheme="minorEastAsia" w:hAnsiTheme="minorEastAsia" w:cstheme="minorEastAsia"/>
          <w:color w:val="000000" w:themeColor="text1"/>
          <w:sz w:val="24"/>
          <w14:textFill>
            <w14:solidFill>
              <w14:schemeClr w14:val="tx1"/>
            </w14:solidFill>
          </w14:textFill>
        </w:rPr>
        <w:t>第二章 评审办法</w:t>
      </w:r>
      <w:r>
        <w:rPr>
          <w:rFonts w:hint="eastAsia" w:asciiTheme="minorEastAsia" w:hAnsiTheme="minorEastAsia" w:cstheme="minorEastAsia"/>
          <w:color w:val="000000" w:themeColor="text1"/>
          <w:sz w:val="24"/>
          <w14:textFill>
            <w14:solidFill>
              <w14:schemeClr w14:val="tx1"/>
            </w14:solidFill>
          </w14:textFill>
        </w:rPr>
        <w:tab/>
      </w:r>
      <w:r>
        <w:rPr>
          <w:rFonts w:hint="eastAsia" w:asciiTheme="minorEastAsia" w:hAnsiTheme="minorEastAsia" w:cstheme="minorEastAsia"/>
          <w:color w:val="000000" w:themeColor="text1"/>
          <w:sz w:val="24"/>
          <w14:textFill>
            <w14:solidFill>
              <w14:schemeClr w14:val="tx1"/>
            </w14:solidFill>
          </w14:textFill>
        </w:rPr>
        <w:fldChar w:fldCharType="begin"/>
      </w:r>
      <w:r>
        <w:rPr>
          <w:rFonts w:hint="eastAsia" w:asciiTheme="minorEastAsia" w:hAnsiTheme="minorEastAsia" w:cstheme="minorEastAsia"/>
          <w:color w:val="000000" w:themeColor="text1"/>
          <w:sz w:val="24"/>
          <w14:textFill>
            <w14:solidFill>
              <w14:schemeClr w14:val="tx1"/>
            </w14:solidFill>
          </w14:textFill>
        </w:rPr>
        <w:instrText xml:space="preserve"> PAGEREF _Toc23669 \h </w:instrText>
      </w:r>
      <w:r>
        <w:rPr>
          <w:rFonts w:hint="eastAsia" w:asciiTheme="minorEastAsia" w:hAnsiTheme="minorEastAsia" w:cstheme="minorEastAsia"/>
          <w:color w:val="000000" w:themeColor="text1"/>
          <w:sz w:val="24"/>
          <w14:textFill>
            <w14:solidFill>
              <w14:schemeClr w14:val="tx1"/>
            </w14:solidFill>
          </w14:textFill>
        </w:rPr>
        <w:fldChar w:fldCharType="separate"/>
      </w:r>
      <w:ins w:id="5" w:author="旋转木马" w:date="2025-07-28T10:35:28Z">
        <w:r>
          <w:rPr>
            <w:rFonts w:hint="eastAsia" w:asciiTheme="minorEastAsia" w:hAnsiTheme="minorEastAsia" w:cstheme="minorEastAsia"/>
            <w:color w:val="000000" w:themeColor="text1"/>
            <w:sz w:val="24"/>
            <w14:textFill>
              <w14:solidFill>
                <w14:schemeClr w14:val="tx1"/>
              </w14:solidFill>
            </w14:textFill>
          </w:rPr>
          <w:t>12</w:t>
        </w:r>
      </w:ins>
      <w:del w:id="6" w:author="旋转木马" w:date="2025-07-28T10:35:28Z">
        <w:r>
          <w:rPr>
            <w:rFonts w:hint="eastAsia" w:asciiTheme="minorEastAsia" w:hAnsiTheme="minorEastAsia" w:cstheme="minorEastAsia"/>
            <w:color w:val="000000" w:themeColor="text1"/>
            <w:sz w:val="24"/>
            <w14:textFill>
              <w14:solidFill>
                <w14:schemeClr w14:val="tx1"/>
              </w14:solidFill>
            </w14:textFill>
          </w:rPr>
          <w:delText>15</w:delText>
        </w:r>
      </w:del>
      <w:r>
        <w:rPr>
          <w:rFonts w:hint="eastAsia" w:asciiTheme="minorEastAsia" w:hAnsiTheme="minorEastAsia" w:cstheme="minorEastAsia"/>
          <w:color w:val="000000" w:themeColor="text1"/>
          <w:sz w:val="24"/>
          <w14:textFill>
            <w14:solidFill>
              <w14:schemeClr w14:val="tx1"/>
            </w14:solidFill>
          </w14:textFill>
        </w:rPr>
        <w:fldChar w:fldCharType="end"/>
      </w:r>
      <w:r>
        <w:rPr>
          <w:rFonts w:hint="eastAsia" w:asciiTheme="minorEastAsia" w:hAnsiTheme="minorEastAsia" w:cstheme="minorEastAsia"/>
          <w:color w:val="000000" w:themeColor="text1"/>
          <w:sz w:val="24"/>
          <w14:textFill>
            <w14:solidFill>
              <w14:schemeClr w14:val="tx1"/>
            </w14:solidFill>
          </w14:textFill>
        </w:rPr>
        <w:fldChar w:fldCharType="end"/>
      </w:r>
    </w:p>
    <w:p w14:paraId="7D1113A7">
      <w:pPr>
        <w:pStyle w:val="14"/>
        <w:tabs>
          <w:tab w:val="right" w:leader="dot" w:pos="9181"/>
        </w:tabs>
        <w:rPr>
          <w:rFonts w:hint="eastAsia" w:asciiTheme="minorEastAsia" w:hAnsiTheme="minorEastAsia" w:cstheme="minorEastAsia"/>
          <w:color w:val="000000" w:themeColor="text1"/>
          <w:sz w:val="24"/>
          <w14:textFill>
            <w14:solidFill>
              <w14:schemeClr w14:val="tx1"/>
            </w14:solidFill>
          </w14:textFill>
        </w:rPr>
      </w:pPr>
      <w:r>
        <w:rPr>
          <w:rFonts w:hint="eastAsia" w:asciiTheme="minorEastAsia" w:hAnsiTheme="minorEastAsia" w:cstheme="minorEastAsia"/>
          <w:color w:val="000000" w:themeColor="text1"/>
          <w:sz w:val="24"/>
          <w14:textFill>
            <w14:solidFill>
              <w14:schemeClr w14:val="tx1"/>
            </w14:solidFill>
          </w14:textFill>
        </w:rPr>
        <w:fldChar w:fldCharType="begin"/>
      </w:r>
      <w:r>
        <w:rPr>
          <w:rFonts w:hint="eastAsia" w:asciiTheme="minorEastAsia" w:hAnsiTheme="minorEastAsia" w:cstheme="minorEastAsia"/>
          <w:color w:val="000000" w:themeColor="text1"/>
          <w:sz w:val="24"/>
          <w14:textFill>
            <w14:solidFill>
              <w14:schemeClr w14:val="tx1"/>
            </w14:solidFill>
          </w14:textFill>
        </w:rPr>
        <w:instrText xml:space="preserve"> HYPERLINK \l _Toc25463 </w:instrText>
      </w:r>
      <w:r>
        <w:rPr>
          <w:rFonts w:hint="eastAsia" w:asciiTheme="minorEastAsia" w:hAnsiTheme="minorEastAsia" w:cstheme="minorEastAsia"/>
          <w:color w:val="000000" w:themeColor="text1"/>
          <w:sz w:val="24"/>
          <w14:textFill>
            <w14:solidFill>
              <w14:schemeClr w14:val="tx1"/>
            </w14:solidFill>
          </w14:textFill>
        </w:rPr>
        <w:fldChar w:fldCharType="separate"/>
      </w:r>
      <w:r>
        <w:rPr>
          <w:rFonts w:hint="eastAsia" w:asciiTheme="minorEastAsia" w:hAnsiTheme="minorEastAsia" w:cstheme="minorEastAsia"/>
          <w:color w:val="000000" w:themeColor="text1"/>
          <w:sz w:val="24"/>
          <w:lang w:val="en-US" w:eastAsia="zh-CN"/>
          <w14:textFill>
            <w14:solidFill>
              <w14:schemeClr w14:val="tx1"/>
            </w14:solidFill>
          </w14:textFill>
        </w:rPr>
        <w:t>第三章 合同条款</w:t>
      </w:r>
      <w:r>
        <w:rPr>
          <w:rFonts w:hint="eastAsia" w:asciiTheme="minorEastAsia" w:hAnsiTheme="minorEastAsia" w:cstheme="minorEastAsia"/>
          <w:color w:val="000000" w:themeColor="text1"/>
          <w:sz w:val="24"/>
          <w14:textFill>
            <w14:solidFill>
              <w14:schemeClr w14:val="tx1"/>
            </w14:solidFill>
          </w14:textFill>
        </w:rPr>
        <w:tab/>
      </w:r>
      <w:r>
        <w:rPr>
          <w:rFonts w:hint="eastAsia" w:asciiTheme="minorEastAsia" w:hAnsiTheme="minorEastAsia" w:cstheme="minorEastAsia"/>
          <w:color w:val="000000" w:themeColor="text1"/>
          <w:sz w:val="24"/>
          <w14:textFill>
            <w14:solidFill>
              <w14:schemeClr w14:val="tx1"/>
            </w14:solidFill>
          </w14:textFill>
        </w:rPr>
        <w:fldChar w:fldCharType="begin"/>
      </w:r>
      <w:r>
        <w:rPr>
          <w:rFonts w:hint="eastAsia" w:asciiTheme="minorEastAsia" w:hAnsiTheme="minorEastAsia" w:cstheme="minorEastAsia"/>
          <w:color w:val="000000" w:themeColor="text1"/>
          <w:sz w:val="24"/>
          <w14:textFill>
            <w14:solidFill>
              <w14:schemeClr w14:val="tx1"/>
            </w14:solidFill>
          </w14:textFill>
        </w:rPr>
        <w:instrText xml:space="preserve"> PAGEREF _Toc25463 \h </w:instrText>
      </w:r>
      <w:r>
        <w:rPr>
          <w:rFonts w:hint="eastAsia" w:asciiTheme="minorEastAsia" w:hAnsiTheme="minorEastAsia" w:cstheme="minorEastAsia"/>
          <w:color w:val="000000" w:themeColor="text1"/>
          <w:sz w:val="24"/>
          <w14:textFill>
            <w14:solidFill>
              <w14:schemeClr w14:val="tx1"/>
            </w14:solidFill>
          </w14:textFill>
        </w:rPr>
        <w:fldChar w:fldCharType="separate"/>
      </w:r>
      <w:ins w:id="7" w:author="旋转木马" w:date="2025-07-28T10:35:28Z">
        <w:r>
          <w:rPr>
            <w:rFonts w:hint="eastAsia" w:asciiTheme="minorEastAsia" w:hAnsiTheme="minorEastAsia" w:cstheme="minorEastAsia"/>
            <w:color w:val="000000" w:themeColor="text1"/>
            <w:sz w:val="24"/>
            <w14:textFill>
              <w14:solidFill>
                <w14:schemeClr w14:val="tx1"/>
              </w14:solidFill>
            </w14:textFill>
          </w:rPr>
          <w:t>16</w:t>
        </w:r>
      </w:ins>
      <w:del w:id="8" w:author="旋转木马" w:date="2025-07-28T10:35:28Z">
        <w:r>
          <w:rPr>
            <w:rFonts w:hint="eastAsia" w:asciiTheme="minorEastAsia" w:hAnsiTheme="minorEastAsia" w:cstheme="minorEastAsia"/>
            <w:color w:val="000000" w:themeColor="text1"/>
            <w:sz w:val="24"/>
            <w14:textFill>
              <w14:solidFill>
                <w14:schemeClr w14:val="tx1"/>
              </w14:solidFill>
            </w14:textFill>
          </w:rPr>
          <w:delText>19</w:delText>
        </w:r>
      </w:del>
      <w:r>
        <w:rPr>
          <w:rFonts w:hint="eastAsia" w:asciiTheme="minorEastAsia" w:hAnsiTheme="minorEastAsia" w:cstheme="minorEastAsia"/>
          <w:color w:val="000000" w:themeColor="text1"/>
          <w:sz w:val="24"/>
          <w14:textFill>
            <w14:solidFill>
              <w14:schemeClr w14:val="tx1"/>
            </w14:solidFill>
          </w14:textFill>
        </w:rPr>
        <w:fldChar w:fldCharType="end"/>
      </w:r>
      <w:r>
        <w:rPr>
          <w:rFonts w:hint="eastAsia" w:asciiTheme="minorEastAsia" w:hAnsiTheme="minorEastAsia" w:cstheme="minorEastAsia"/>
          <w:color w:val="000000" w:themeColor="text1"/>
          <w:sz w:val="24"/>
          <w14:textFill>
            <w14:solidFill>
              <w14:schemeClr w14:val="tx1"/>
            </w14:solidFill>
          </w14:textFill>
        </w:rPr>
        <w:fldChar w:fldCharType="end"/>
      </w:r>
    </w:p>
    <w:p w14:paraId="107E142A">
      <w:pPr>
        <w:pStyle w:val="14"/>
        <w:tabs>
          <w:tab w:val="right" w:leader="dot" w:pos="9181"/>
        </w:tabs>
        <w:rPr>
          <w:rFonts w:hint="eastAsia" w:asciiTheme="minorEastAsia" w:hAnsiTheme="minorEastAsia" w:cstheme="minorEastAsia"/>
          <w:color w:val="000000" w:themeColor="text1"/>
          <w:sz w:val="24"/>
          <w14:textFill>
            <w14:solidFill>
              <w14:schemeClr w14:val="tx1"/>
            </w14:solidFill>
          </w14:textFill>
        </w:rPr>
      </w:pPr>
      <w:r>
        <w:rPr>
          <w:rFonts w:hint="eastAsia" w:asciiTheme="minorEastAsia" w:hAnsiTheme="minorEastAsia" w:cstheme="minorEastAsia"/>
          <w:color w:val="000000" w:themeColor="text1"/>
          <w:sz w:val="24"/>
          <w14:textFill>
            <w14:solidFill>
              <w14:schemeClr w14:val="tx1"/>
            </w14:solidFill>
          </w14:textFill>
        </w:rPr>
        <w:fldChar w:fldCharType="begin"/>
      </w:r>
      <w:r>
        <w:rPr>
          <w:rFonts w:hint="eastAsia" w:asciiTheme="minorEastAsia" w:hAnsiTheme="minorEastAsia" w:cstheme="minorEastAsia"/>
          <w:color w:val="000000" w:themeColor="text1"/>
          <w:sz w:val="24"/>
          <w14:textFill>
            <w14:solidFill>
              <w14:schemeClr w14:val="tx1"/>
            </w14:solidFill>
          </w14:textFill>
        </w:rPr>
        <w:instrText xml:space="preserve"> HYPERLINK \l _Toc25023 </w:instrText>
      </w:r>
      <w:r>
        <w:rPr>
          <w:rFonts w:hint="eastAsia" w:asciiTheme="minorEastAsia" w:hAnsiTheme="minorEastAsia" w:cstheme="minorEastAsia"/>
          <w:color w:val="000000" w:themeColor="text1"/>
          <w:sz w:val="24"/>
          <w14:textFill>
            <w14:solidFill>
              <w14:schemeClr w14:val="tx1"/>
            </w14:solidFill>
          </w14:textFill>
        </w:rPr>
        <w:fldChar w:fldCharType="separate"/>
      </w:r>
      <w:r>
        <w:rPr>
          <w:rFonts w:hint="eastAsia" w:asciiTheme="minorEastAsia" w:hAnsiTheme="minorEastAsia" w:eastAsiaTheme="minorEastAsia" w:cstheme="minorEastAsia"/>
          <w:bCs/>
          <w:color w:val="000000" w:themeColor="text1"/>
          <w:kern w:val="44"/>
          <w:sz w:val="24"/>
          <w:szCs w:val="24"/>
          <w14:textFill>
            <w14:solidFill>
              <w14:schemeClr w14:val="tx1"/>
            </w14:solidFill>
          </w14:textFill>
        </w:rPr>
        <w:t>第</w:t>
      </w:r>
      <w:r>
        <w:rPr>
          <w:rFonts w:hint="eastAsia" w:asciiTheme="minorEastAsia" w:hAnsiTheme="minorEastAsia" w:eastAsiaTheme="minorEastAsia" w:cstheme="minorEastAsia"/>
          <w:bCs/>
          <w:color w:val="000000" w:themeColor="text1"/>
          <w:kern w:val="44"/>
          <w:sz w:val="24"/>
          <w:szCs w:val="24"/>
          <w:lang w:val="en-US" w:eastAsia="zh-CN"/>
          <w14:textFill>
            <w14:solidFill>
              <w14:schemeClr w14:val="tx1"/>
            </w14:solidFill>
          </w14:textFill>
        </w:rPr>
        <w:t>四</w:t>
      </w:r>
      <w:r>
        <w:rPr>
          <w:rFonts w:hint="eastAsia" w:asciiTheme="minorEastAsia" w:hAnsiTheme="minorEastAsia" w:eastAsiaTheme="minorEastAsia" w:cstheme="minorEastAsia"/>
          <w:bCs/>
          <w:color w:val="000000" w:themeColor="text1"/>
          <w:kern w:val="44"/>
          <w:sz w:val="24"/>
          <w:szCs w:val="24"/>
          <w14:textFill>
            <w14:solidFill>
              <w14:schemeClr w14:val="tx1"/>
            </w14:solidFill>
          </w14:textFill>
        </w:rPr>
        <w:t>章</w:t>
      </w:r>
      <w:r>
        <w:rPr>
          <w:rFonts w:hint="eastAsia" w:asciiTheme="minorEastAsia" w:hAnsiTheme="minorEastAsia" w:eastAsiaTheme="minorEastAsia" w:cstheme="minorEastAsia"/>
          <w:bCs/>
          <w:color w:val="000000" w:themeColor="text1"/>
          <w:kern w:val="44"/>
          <w:sz w:val="24"/>
          <w:szCs w:val="24"/>
          <w:lang w:val="en-US" w:eastAsia="zh-CN"/>
          <w14:textFill>
            <w14:solidFill>
              <w14:schemeClr w14:val="tx1"/>
            </w14:solidFill>
          </w14:textFill>
        </w:rPr>
        <w:t xml:space="preserve"> 响应文件</w:t>
      </w:r>
      <w:r>
        <w:rPr>
          <w:rFonts w:hint="eastAsia" w:asciiTheme="minorEastAsia" w:hAnsiTheme="minorEastAsia" w:eastAsiaTheme="minorEastAsia" w:cstheme="minorEastAsia"/>
          <w:bCs/>
          <w:color w:val="000000" w:themeColor="text1"/>
          <w:kern w:val="44"/>
          <w:sz w:val="24"/>
          <w:szCs w:val="24"/>
          <w14:textFill>
            <w14:solidFill>
              <w14:schemeClr w14:val="tx1"/>
            </w14:solidFill>
          </w14:textFill>
        </w:rPr>
        <w:t>格式</w:t>
      </w:r>
      <w:r>
        <w:rPr>
          <w:rFonts w:hint="eastAsia" w:asciiTheme="minorEastAsia" w:hAnsiTheme="minorEastAsia" w:cstheme="minorEastAsia"/>
          <w:color w:val="000000" w:themeColor="text1"/>
          <w:sz w:val="24"/>
          <w14:textFill>
            <w14:solidFill>
              <w14:schemeClr w14:val="tx1"/>
            </w14:solidFill>
          </w14:textFill>
        </w:rPr>
        <w:tab/>
      </w:r>
      <w:r>
        <w:rPr>
          <w:rFonts w:hint="eastAsia" w:asciiTheme="minorEastAsia" w:hAnsiTheme="minorEastAsia" w:cstheme="minorEastAsia"/>
          <w:color w:val="000000" w:themeColor="text1"/>
          <w:sz w:val="24"/>
          <w14:textFill>
            <w14:solidFill>
              <w14:schemeClr w14:val="tx1"/>
            </w14:solidFill>
          </w14:textFill>
        </w:rPr>
        <w:fldChar w:fldCharType="begin"/>
      </w:r>
      <w:r>
        <w:rPr>
          <w:rFonts w:hint="eastAsia" w:asciiTheme="minorEastAsia" w:hAnsiTheme="minorEastAsia" w:cstheme="minorEastAsia"/>
          <w:color w:val="000000" w:themeColor="text1"/>
          <w:sz w:val="24"/>
          <w14:textFill>
            <w14:solidFill>
              <w14:schemeClr w14:val="tx1"/>
            </w14:solidFill>
          </w14:textFill>
        </w:rPr>
        <w:instrText xml:space="preserve"> PAGEREF _Toc25023 \h </w:instrText>
      </w:r>
      <w:r>
        <w:rPr>
          <w:rFonts w:hint="eastAsia" w:asciiTheme="minorEastAsia" w:hAnsiTheme="minorEastAsia" w:cstheme="minorEastAsia"/>
          <w:color w:val="000000" w:themeColor="text1"/>
          <w:sz w:val="24"/>
          <w14:textFill>
            <w14:solidFill>
              <w14:schemeClr w14:val="tx1"/>
            </w14:solidFill>
          </w14:textFill>
        </w:rPr>
        <w:fldChar w:fldCharType="separate"/>
      </w:r>
      <w:ins w:id="9" w:author="旋转木马" w:date="2025-07-28T10:35:28Z">
        <w:r>
          <w:rPr>
            <w:rFonts w:hint="eastAsia" w:asciiTheme="minorEastAsia" w:hAnsiTheme="minorEastAsia" w:cstheme="minorEastAsia"/>
            <w:color w:val="000000" w:themeColor="text1"/>
            <w:sz w:val="24"/>
            <w14:textFill>
              <w14:solidFill>
                <w14:schemeClr w14:val="tx1"/>
              </w14:solidFill>
            </w14:textFill>
          </w:rPr>
          <w:t>1</w:t>
        </w:r>
      </w:ins>
      <w:ins w:id="10" w:author="旋转木马" w:date="2025-07-28T10:40:41Z">
        <w:r>
          <w:rPr>
            <w:rFonts w:hint="eastAsia" w:asciiTheme="minorEastAsia" w:hAnsiTheme="minorEastAsia" w:cstheme="minorEastAsia"/>
            <w:color w:val="000000" w:themeColor="text1"/>
            <w:sz w:val="24"/>
            <w:lang w:val="en-US" w:eastAsia="zh-CN"/>
            <w14:textFill>
              <w14:solidFill>
                <w14:schemeClr w14:val="tx1"/>
              </w14:solidFill>
            </w14:textFill>
          </w:rPr>
          <w:t>7</w:t>
        </w:r>
      </w:ins>
      <w:del w:id="11" w:author="旋转木马" w:date="2025-07-28T10:35:28Z">
        <w:r>
          <w:rPr>
            <w:rFonts w:hint="eastAsia" w:asciiTheme="minorEastAsia" w:hAnsiTheme="minorEastAsia" w:cstheme="minorEastAsia"/>
            <w:color w:val="000000" w:themeColor="text1"/>
            <w:sz w:val="24"/>
            <w14:textFill>
              <w14:solidFill>
                <w14:schemeClr w14:val="tx1"/>
              </w14:solidFill>
            </w14:textFill>
          </w:rPr>
          <w:delText>20</w:delText>
        </w:r>
      </w:del>
      <w:r>
        <w:rPr>
          <w:rFonts w:hint="eastAsia" w:asciiTheme="minorEastAsia" w:hAnsiTheme="minorEastAsia" w:cstheme="minorEastAsia"/>
          <w:color w:val="000000" w:themeColor="text1"/>
          <w:sz w:val="24"/>
          <w14:textFill>
            <w14:solidFill>
              <w14:schemeClr w14:val="tx1"/>
            </w14:solidFill>
          </w14:textFill>
        </w:rPr>
        <w:fldChar w:fldCharType="end"/>
      </w:r>
      <w:r>
        <w:rPr>
          <w:rFonts w:hint="eastAsia" w:asciiTheme="minorEastAsia" w:hAnsiTheme="minorEastAsia" w:cstheme="minorEastAsia"/>
          <w:color w:val="000000" w:themeColor="text1"/>
          <w:sz w:val="24"/>
          <w14:textFill>
            <w14:solidFill>
              <w14:schemeClr w14:val="tx1"/>
            </w14:solidFill>
          </w14:textFill>
        </w:rPr>
        <w:fldChar w:fldCharType="end"/>
      </w:r>
    </w:p>
    <w:p w14:paraId="5A6535F0">
      <w:pPr>
        <w:pStyle w:val="14"/>
        <w:tabs>
          <w:tab w:val="right" w:leader="dot" w:pos="9181"/>
        </w:tabs>
        <w:rPr>
          <w:color w:val="000000" w:themeColor="text1"/>
          <w14:textFill>
            <w14:solidFill>
              <w14:schemeClr w14:val="tx1"/>
            </w14:solidFill>
          </w14:textFill>
        </w:rPr>
      </w:pPr>
    </w:p>
    <w:p w14:paraId="2E406FB2">
      <w:pPr>
        <w:rPr>
          <w:color w:val="000000" w:themeColor="text1"/>
          <w14:textFill>
            <w14:solidFill>
              <w14:schemeClr w14:val="tx1"/>
            </w14:solidFill>
          </w14:textFill>
        </w:rPr>
        <w:sectPr>
          <w:footerReference r:id="rId4" w:type="default"/>
          <w:pgSz w:w="12242" w:h="15842"/>
          <w:pgMar w:top="2098" w:right="1474" w:bottom="1984" w:left="1587" w:header="851" w:footer="992" w:gutter="0"/>
          <w:pgNumType w:fmt="decimal" w:start="1"/>
          <w:cols w:space="425" w:num="1"/>
          <w:docGrid w:type="lines" w:linePitch="312" w:charSpace="0"/>
        </w:sectPr>
      </w:pPr>
      <w:r>
        <w:rPr>
          <w:color w:val="000000" w:themeColor="text1"/>
          <w14:textFill>
            <w14:solidFill>
              <w14:schemeClr w14:val="tx1"/>
            </w14:solidFill>
          </w14:textFill>
        </w:rPr>
        <w:fldChar w:fldCharType="end"/>
      </w:r>
      <w:bookmarkStart w:id="302" w:name="_GoBack"/>
      <w:bookmarkEnd w:id="302"/>
    </w:p>
    <w:p w14:paraId="31417A35">
      <w:pPr>
        <w:rPr>
          <w:color w:val="000000" w:themeColor="text1"/>
          <w14:textFill>
            <w14:solidFill>
              <w14:schemeClr w14:val="tx1"/>
            </w14:solidFill>
          </w14:textFill>
        </w:rPr>
      </w:pPr>
    </w:p>
    <w:p w14:paraId="6F2940F9">
      <w:pPr>
        <w:keepNext w:val="0"/>
        <w:keepLines w:val="0"/>
        <w:pageBreakBefore w:val="0"/>
        <w:widowControl/>
        <w:kinsoku/>
        <w:wordWrap/>
        <w:overflowPunct/>
        <w:topLinePunct w:val="0"/>
        <w:autoSpaceDE/>
        <w:autoSpaceDN/>
        <w:bidi w:val="0"/>
        <w:adjustRightInd/>
        <w:snapToGrid/>
        <w:spacing w:line="240" w:lineRule="auto"/>
        <w:ind w:left="0" w:leftChars="0"/>
        <w:jc w:val="center"/>
        <w:textAlignment w:val="auto"/>
        <w:outlineLvl w:val="0"/>
        <w:rPr>
          <w:rStyle w:val="35"/>
          <w:rFonts w:hint="eastAsia"/>
          <w:color w:val="000000" w:themeColor="text1"/>
          <w:kern w:val="44"/>
          <w14:textFill>
            <w14:solidFill>
              <w14:schemeClr w14:val="tx1"/>
            </w14:solidFill>
          </w14:textFill>
        </w:rPr>
      </w:pPr>
      <w:bookmarkStart w:id="22" w:name="_Toc1799"/>
      <w:bookmarkStart w:id="23" w:name="_Toc10016"/>
      <w:bookmarkStart w:id="24" w:name="_Toc4161"/>
      <w:bookmarkStart w:id="25" w:name="_Toc16341"/>
      <w:bookmarkStart w:id="26" w:name="_Toc25850"/>
      <w:r>
        <w:rPr>
          <w:rStyle w:val="35"/>
          <w:rFonts w:hint="eastAsia"/>
          <w:color w:val="000000" w:themeColor="text1"/>
          <w:kern w:val="44"/>
          <w14:textFill>
            <w14:solidFill>
              <w14:schemeClr w14:val="tx1"/>
            </w14:solidFill>
          </w14:textFill>
        </w:rPr>
        <w:t xml:space="preserve">第一章 </w:t>
      </w:r>
      <w:r>
        <w:rPr>
          <w:rStyle w:val="35"/>
          <w:rFonts w:hint="eastAsia" w:eastAsia="黑体"/>
          <w:color w:val="000000" w:themeColor="text1"/>
          <w:kern w:val="44"/>
          <w:lang w:eastAsia="zh-CN"/>
          <w14:textFill>
            <w14:solidFill>
              <w14:schemeClr w14:val="tx1"/>
            </w14:solidFill>
          </w14:textFill>
        </w:rPr>
        <w:t>询比</w:t>
      </w:r>
      <w:r>
        <w:rPr>
          <w:rStyle w:val="35"/>
          <w:rFonts w:hint="eastAsia"/>
          <w:color w:val="000000" w:themeColor="text1"/>
          <w:kern w:val="44"/>
          <w14:textFill>
            <w14:solidFill>
              <w14:schemeClr w14:val="tx1"/>
            </w14:solidFill>
          </w14:textFill>
        </w:rPr>
        <w:t>申请人须知</w:t>
      </w:r>
      <w:bookmarkEnd w:id="22"/>
      <w:bookmarkEnd w:id="23"/>
      <w:bookmarkEnd w:id="24"/>
      <w:bookmarkEnd w:id="25"/>
      <w:bookmarkEnd w:id="26"/>
      <w:bookmarkStart w:id="27" w:name="_Toc421779139"/>
      <w:bookmarkStart w:id="28" w:name="_Toc301388566"/>
      <w:bookmarkStart w:id="29" w:name="_Toc227394155"/>
      <w:bookmarkStart w:id="30" w:name="_Toc301337294"/>
    </w:p>
    <w:p w14:paraId="0AD88191">
      <w:pPr>
        <w:ind w:left="0" w:leftChars="0"/>
        <w:jc w:val="center"/>
        <w:outlineLvl w:val="0"/>
        <w:rPr>
          <w:rFonts w:hint="eastAsia"/>
          <w:b/>
          <w:color w:val="000000" w:themeColor="text1"/>
          <w14:textFill>
            <w14:solidFill>
              <w14:schemeClr w14:val="tx1"/>
            </w14:solidFill>
          </w14:textFill>
        </w:rPr>
      </w:pPr>
      <w:bookmarkStart w:id="31" w:name="_Toc26232"/>
      <w:bookmarkStart w:id="32" w:name="_Toc24501"/>
      <w:bookmarkStart w:id="33" w:name="_Toc22757"/>
      <w:bookmarkStart w:id="34" w:name="_Toc6116"/>
      <w:bookmarkStart w:id="35" w:name="_Toc10725"/>
      <w:r>
        <w:rPr>
          <w:rFonts w:hint="eastAsia"/>
          <w:b/>
          <w:color w:val="000000" w:themeColor="text1"/>
          <w:lang w:eastAsia="zh-CN"/>
          <w14:textFill>
            <w14:solidFill>
              <w14:schemeClr w14:val="tx1"/>
            </w14:solidFill>
          </w14:textFill>
        </w:rPr>
        <w:t>询比</w:t>
      </w:r>
      <w:r>
        <w:rPr>
          <w:rFonts w:hint="eastAsia"/>
          <w:b/>
          <w:color w:val="000000" w:themeColor="text1"/>
          <w14:textFill>
            <w14:solidFill>
              <w14:schemeClr w14:val="tx1"/>
            </w14:solidFill>
          </w14:textFill>
        </w:rPr>
        <w:t>申请人须知前附表</w:t>
      </w:r>
      <w:bookmarkEnd w:id="27"/>
      <w:bookmarkEnd w:id="28"/>
      <w:bookmarkEnd w:id="29"/>
      <w:bookmarkEnd w:id="30"/>
      <w:bookmarkEnd w:id="31"/>
      <w:bookmarkEnd w:id="32"/>
      <w:bookmarkEnd w:id="33"/>
      <w:bookmarkEnd w:id="34"/>
      <w:bookmarkEnd w:id="35"/>
    </w:p>
    <w:tbl>
      <w:tblPr>
        <w:tblStyle w:val="19"/>
        <w:tblW w:w="851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9"/>
        <w:gridCol w:w="1785"/>
        <w:gridCol w:w="6000"/>
      </w:tblGrid>
      <w:tr w14:paraId="2538FE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3" w:hRule="atLeast"/>
          <w:jc w:val="center"/>
        </w:trPr>
        <w:tc>
          <w:tcPr>
            <w:tcW w:w="729" w:type="dxa"/>
            <w:noWrap w:val="0"/>
            <w:vAlign w:val="center"/>
          </w:tcPr>
          <w:p w14:paraId="4F8AFA72">
            <w:pPr>
              <w:keepNext w:val="0"/>
              <w:keepLines w:val="0"/>
              <w:suppressLineNumbers w:val="0"/>
              <w:spacing w:before="0" w:beforeAutospacing="0" w:after="0" w:afterAutospacing="0" w:line="400" w:lineRule="exact"/>
              <w:ind w:left="0" w:leftChars="0" w:right="0"/>
              <w:jc w:val="center"/>
              <w:rPr>
                <w:rFonts w:hint="eastAsia" w:ascii="方正仿宋_GB2312" w:hAnsi="方正仿宋_GB2312" w:eastAsia="方正仿宋_GB2312" w:cs="方正仿宋_GB2312"/>
                <w:b/>
                <w:color w:val="000000" w:themeColor="text1"/>
                <w:sz w:val="21"/>
                <w:szCs w:val="21"/>
                <w14:textFill>
                  <w14:solidFill>
                    <w14:schemeClr w14:val="tx1"/>
                  </w14:solidFill>
                </w14:textFill>
              </w:rPr>
            </w:pPr>
            <w:r>
              <w:rPr>
                <w:rFonts w:hint="eastAsia" w:ascii="方正仿宋_GB2312" w:hAnsi="方正仿宋_GB2312" w:eastAsia="方正仿宋_GB2312" w:cs="方正仿宋_GB2312"/>
                <w:b/>
                <w:color w:val="000000" w:themeColor="text1"/>
                <w:sz w:val="21"/>
                <w:szCs w:val="21"/>
                <w14:textFill>
                  <w14:solidFill>
                    <w14:schemeClr w14:val="tx1"/>
                  </w14:solidFill>
                </w14:textFill>
              </w:rPr>
              <w:t>序号</w:t>
            </w:r>
          </w:p>
        </w:tc>
        <w:tc>
          <w:tcPr>
            <w:tcW w:w="1785" w:type="dxa"/>
            <w:noWrap w:val="0"/>
            <w:vAlign w:val="center"/>
          </w:tcPr>
          <w:p w14:paraId="30360F5C">
            <w:pPr>
              <w:keepNext w:val="0"/>
              <w:keepLines w:val="0"/>
              <w:suppressLineNumbers w:val="0"/>
              <w:spacing w:before="0" w:beforeAutospacing="0" w:after="0" w:afterAutospacing="0" w:line="400" w:lineRule="exact"/>
              <w:ind w:left="0" w:leftChars="0" w:right="0"/>
              <w:jc w:val="center"/>
              <w:rPr>
                <w:rFonts w:hint="eastAsia" w:ascii="方正仿宋_GB2312" w:hAnsi="方正仿宋_GB2312" w:eastAsia="方正仿宋_GB2312" w:cs="方正仿宋_GB2312"/>
                <w:b/>
                <w:color w:val="000000" w:themeColor="text1"/>
                <w:sz w:val="21"/>
                <w:szCs w:val="21"/>
                <w14:textFill>
                  <w14:solidFill>
                    <w14:schemeClr w14:val="tx1"/>
                  </w14:solidFill>
                </w14:textFill>
              </w:rPr>
            </w:pPr>
            <w:r>
              <w:rPr>
                <w:rFonts w:hint="eastAsia" w:ascii="方正仿宋_GB2312" w:hAnsi="方正仿宋_GB2312" w:eastAsia="方正仿宋_GB2312" w:cs="方正仿宋_GB2312"/>
                <w:b/>
                <w:color w:val="000000" w:themeColor="text1"/>
                <w:sz w:val="21"/>
                <w:szCs w:val="21"/>
                <w14:textFill>
                  <w14:solidFill>
                    <w14:schemeClr w14:val="tx1"/>
                  </w14:solidFill>
                </w14:textFill>
              </w:rPr>
              <w:t>须知事项</w:t>
            </w:r>
          </w:p>
        </w:tc>
        <w:tc>
          <w:tcPr>
            <w:tcW w:w="6000" w:type="dxa"/>
            <w:noWrap w:val="0"/>
            <w:vAlign w:val="center"/>
          </w:tcPr>
          <w:p w14:paraId="3F0BE4F2">
            <w:pPr>
              <w:keepNext w:val="0"/>
              <w:keepLines w:val="0"/>
              <w:suppressLineNumbers w:val="0"/>
              <w:spacing w:before="0" w:beforeAutospacing="0" w:after="0" w:afterAutospacing="0" w:line="400" w:lineRule="exact"/>
              <w:ind w:left="0" w:leftChars="0" w:right="0"/>
              <w:jc w:val="center"/>
              <w:rPr>
                <w:rFonts w:hint="default" w:ascii="方正仿宋_GB2312" w:hAnsi="方正仿宋_GB2312" w:eastAsia="方正仿宋_GB2312" w:cs="方正仿宋_GB2312"/>
                <w:b/>
                <w:color w:val="000000" w:themeColor="text1"/>
                <w:sz w:val="21"/>
                <w:szCs w:val="21"/>
                <w14:textFill>
                  <w14:solidFill>
                    <w14:schemeClr w14:val="tx1"/>
                  </w14:solidFill>
                </w14:textFill>
              </w:rPr>
            </w:pPr>
            <w:r>
              <w:rPr>
                <w:rFonts w:hint="eastAsia" w:ascii="方正仿宋_GB2312" w:hAnsi="方正仿宋_GB2312" w:eastAsia="方正仿宋_GB2312" w:cs="方正仿宋_GB2312"/>
                <w:b/>
                <w:color w:val="000000" w:themeColor="text1"/>
                <w:sz w:val="21"/>
                <w:szCs w:val="21"/>
                <w14:textFill>
                  <w14:solidFill>
                    <w14:schemeClr w14:val="tx1"/>
                  </w14:solidFill>
                </w14:textFill>
              </w:rPr>
              <w:t>说明和要求</w:t>
            </w:r>
          </w:p>
        </w:tc>
      </w:tr>
      <w:tr w14:paraId="2EE949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729" w:type="dxa"/>
            <w:noWrap w:val="0"/>
            <w:vAlign w:val="center"/>
          </w:tcPr>
          <w:p w14:paraId="7CC4427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1</w:t>
            </w:r>
          </w:p>
        </w:tc>
        <w:tc>
          <w:tcPr>
            <w:tcW w:w="1785" w:type="dxa"/>
            <w:noWrap w:val="0"/>
            <w:vAlign w:val="center"/>
          </w:tcPr>
          <w:p w14:paraId="210282F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lang w:eastAsia="zh-CN"/>
                <w14:textFill>
                  <w14:solidFill>
                    <w14:schemeClr w14:val="tx1"/>
                  </w14:solidFill>
                </w14:textFill>
              </w:rPr>
              <w:t>询比</w:t>
            </w:r>
            <w:r>
              <w:rPr>
                <w:rFonts w:hint="eastAsia" w:ascii="宋体" w:hAnsi="宋体" w:eastAsia="宋体" w:cs="宋体"/>
                <w:color w:val="000000" w:themeColor="text1"/>
                <w:sz w:val="21"/>
                <w:szCs w:val="21"/>
                <w14:textFill>
                  <w14:solidFill>
                    <w14:schemeClr w14:val="tx1"/>
                  </w14:solidFill>
                </w14:textFill>
              </w:rPr>
              <w:t>方式</w:t>
            </w:r>
          </w:p>
        </w:tc>
        <w:tc>
          <w:tcPr>
            <w:tcW w:w="6000" w:type="dxa"/>
            <w:noWrap w:val="0"/>
            <w:vAlign w:val="center"/>
          </w:tcPr>
          <w:p w14:paraId="682EF80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auto"/>
              <w:rPr>
                <w:rFonts w:hint="eastAsia" w:ascii="宋体" w:hAnsi="宋体" w:eastAsia="宋体" w:cs="宋体"/>
                <w:color w:val="000000" w:themeColor="text1"/>
                <w:sz w:val="21"/>
                <w:szCs w:val="21"/>
                <w:lang w:eastAsia="zh"/>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公开</w:t>
            </w:r>
            <w:r>
              <w:rPr>
                <w:rFonts w:hint="eastAsia" w:ascii="宋体" w:hAnsi="宋体" w:eastAsia="宋体" w:cs="宋体"/>
                <w:color w:val="000000" w:themeColor="text1"/>
                <w:sz w:val="21"/>
                <w:szCs w:val="21"/>
                <w:lang w:eastAsia="zh-CN"/>
                <w14:textFill>
                  <w14:solidFill>
                    <w14:schemeClr w14:val="tx1"/>
                  </w14:solidFill>
                </w14:textFill>
              </w:rPr>
              <w:t>询比</w:t>
            </w:r>
            <w:r>
              <w:rPr>
                <w:rFonts w:hint="eastAsia" w:ascii="宋体" w:hAnsi="宋体" w:eastAsia="宋体" w:cs="宋体"/>
                <w:color w:val="000000" w:themeColor="text1"/>
                <w:sz w:val="21"/>
                <w:szCs w:val="21"/>
                <w:lang w:eastAsia="zh"/>
                <w14:textFill>
                  <w14:solidFill>
                    <w14:schemeClr w14:val="tx1"/>
                  </w14:solidFill>
                </w14:textFill>
              </w:rPr>
              <w:t>。</w:t>
            </w:r>
          </w:p>
        </w:tc>
      </w:tr>
      <w:tr w14:paraId="211772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0" w:hRule="atLeast"/>
          <w:jc w:val="center"/>
        </w:trPr>
        <w:tc>
          <w:tcPr>
            <w:tcW w:w="729" w:type="dxa"/>
            <w:noWrap w:val="0"/>
            <w:vAlign w:val="center"/>
          </w:tcPr>
          <w:p w14:paraId="52DF61AE">
            <w:pPr>
              <w:keepNext w:val="0"/>
              <w:keepLines w:val="0"/>
              <w:suppressLineNumbers w:val="0"/>
              <w:spacing w:before="0" w:beforeAutospacing="0" w:after="0" w:afterAutospacing="0"/>
              <w:ind w:left="0" w:leftChars="0" w:right="0"/>
              <w:jc w:val="center"/>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2</w:t>
            </w:r>
          </w:p>
        </w:tc>
        <w:tc>
          <w:tcPr>
            <w:tcW w:w="1785" w:type="dxa"/>
            <w:noWrap w:val="0"/>
            <w:vAlign w:val="center"/>
          </w:tcPr>
          <w:p w14:paraId="356E2553">
            <w:pPr>
              <w:keepNext w:val="0"/>
              <w:keepLines w:val="0"/>
              <w:suppressLineNumbers w:val="0"/>
              <w:spacing w:before="0" w:beforeAutospacing="0" w:after="0" w:afterAutospacing="0"/>
              <w:ind w:left="0" w:leftChars="0" w:right="0"/>
              <w:jc w:val="center"/>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lang w:eastAsia="zh-CN"/>
                <w14:textFill>
                  <w14:solidFill>
                    <w14:schemeClr w14:val="tx1"/>
                  </w14:solidFill>
                </w14:textFill>
              </w:rPr>
              <w:t>询比</w:t>
            </w:r>
            <w:r>
              <w:rPr>
                <w:rFonts w:hint="eastAsia" w:ascii="宋体" w:hAnsi="宋体" w:eastAsia="宋体" w:cs="宋体"/>
                <w:color w:val="000000" w:themeColor="text1"/>
                <w:sz w:val="21"/>
                <w:szCs w:val="21"/>
                <w14:textFill>
                  <w14:solidFill>
                    <w14:schemeClr w14:val="tx1"/>
                  </w14:solidFill>
                </w14:textFill>
              </w:rPr>
              <w:t>人</w:t>
            </w:r>
          </w:p>
        </w:tc>
        <w:tc>
          <w:tcPr>
            <w:tcW w:w="6000" w:type="dxa"/>
            <w:noWrap w:val="0"/>
            <w:vAlign w:val="center"/>
          </w:tcPr>
          <w:p w14:paraId="7B5A075A">
            <w:pPr>
              <w:keepNext w:val="0"/>
              <w:keepLines w:val="0"/>
              <w:suppressLineNumbers w:val="0"/>
              <w:spacing w:before="0" w:beforeAutospacing="0" w:after="0" w:afterAutospacing="0" w:line="300" w:lineRule="exact"/>
              <w:ind w:left="0" w:leftChars="0" w:right="0"/>
              <w:rPr>
                <w:rFonts w:hint="default" w:ascii="Arial" w:hAnsi="Arial" w:eastAsia="宋体" w:cs="Arial"/>
                <w:color w:val="000000" w:themeColor="text1"/>
                <w:sz w:val="21"/>
                <w:szCs w:val="21"/>
                <w14:textFill>
                  <w14:solidFill>
                    <w14:schemeClr w14:val="tx1"/>
                  </w14:solidFill>
                </w14:textFill>
              </w:rPr>
            </w:pPr>
            <w:r>
              <w:rPr>
                <w:rFonts w:hint="default" w:ascii="Arial" w:hAnsi="Arial" w:eastAsia="宋体" w:cs="Arial"/>
                <w:color w:val="000000" w:themeColor="text1"/>
                <w:sz w:val="21"/>
                <w:szCs w:val="21"/>
                <w14:textFill>
                  <w14:solidFill>
                    <w14:schemeClr w14:val="tx1"/>
                  </w14:solidFill>
                </w14:textFill>
              </w:rPr>
              <w:t>名  称：四川九洲后勤服务有限责任公司</w:t>
            </w:r>
          </w:p>
          <w:p w14:paraId="588CDB5F">
            <w:pPr>
              <w:keepNext w:val="0"/>
              <w:keepLines w:val="0"/>
              <w:suppressLineNumbers w:val="0"/>
              <w:spacing w:before="0" w:beforeAutospacing="0" w:after="0" w:afterAutospacing="0" w:line="300" w:lineRule="exact"/>
              <w:ind w:left="0" w:leftChars="0" w:right="0"/>
              <w:rPr>
                <w:rFonts w:hint="default" w:ascii="Arial" w:hAnsi="Arial" w:eastAsia="宋体" w:cs="Arial"/>
                <w:color w:val="000000" w:themeColor="text1"/>
                <w:sz w:val="21"/>
                <w:szCs w:val="21"/>
                <w14:textFill>
                  <w14:solidFill>
                    <w14:schemeClr w14:val="tx1"/>
                  </w14:solidFill>
                </w14:textFill>
              </w:rPr>
            </w:pPr>
            <w:r>
              <w:rPr>
                <w:rFonts w:hint="default" w:ascii="Arial" w:hAnsi="Arial" w:eastAsia="宋体" w:cs="Arial"/>
                <w:color w:val="000000" w:themeColor="text1"/>
                <w:sz w:val="21"/>
                <w:szCs w:val="21"/>
                <w14:textFill>
                  <w14:solidFill>
                    <w14:schemeClr w14:val="tx1"/>
                  </w14:solidFill>
                </w14:textFill>
              </w:rPr>
              <w:t>地  址：四川省</w:t>
            </w:r>
            <w:r>
              <w:rPr>
                <w:rFonts w:hint="default" w:ascii="Arial" w:hAnsi="Arial" w:eastAsia="宋体" w:cs="Arial"/>
                <w:color w:val="000000" w:themeColor="text1"/>
                <w:sz w:val="21"/>
                <w:szCs w:val="21"/>
                <w:lang w:val="zh-TW"/>
                <w14:textFill>
                  <w14:solidFill>
                    <w14:schemeClr w14:val="tx1"/>
                  </w14:solidFill>
                </w14:textFill>
              </w:rPr>
              <w:t>绵阳市九华路6号</w:t>
            </w:r>
          </w:p>
          <w:p w14:paraId="6CEC08B0">
            <w:pPr>
              <w:keepNext w:val="0"/>
              <w:keepLines w:val="0"/>
              <w:suppressLineNumbers w:val="0"/>
              <w:spacing w:before="0" w:beforeAutospacing="0" w:after="0" w:afterAutospacing="0" w:line="300" w:lineRule="exact"/>
              <w:ind w:left="0" w:leftChars="0" w:right="0"/>
              <w:rPr>
                <w:rFonts w:hint="default" w:ascii="Arial" w:hAnsi="Arial" w:eastAsia="宋体" w:cs="Arial"/>
                <w:color w:val="000000" w:themeColor="text1"/>
                <w:sz w:val="21"/>
                <w:szCs w:val="21"/>
                <w14:textFill>
                  <w14:solidFill>
                    <w14:schemeClr w14:val="tx1"/>
                  </w14:solidFill>
                </w14:textFill>
              </w:rPr>
            </w:pPr>
            <w:r>
              <w:rPr>
                <w:rFonts w:hint="default" w:ascii="Arial" w:hAnsi="Arial" w:eastAsia="宋体" w:cs="Arial"/>
                <w:color w:val="000000" w:themeColor="text1"/>
                <w:sz w:val="21"/>
                <w:szCs w:val="21"/>
                <w14:textFill>
                  <w14:solidFill>
                    <w14:schemeClr w14:val="tx1"/>
                  </w14:solidFill>
                </w14:textFill>
              </w:rPr>
              <w:t>联系人：张女士</w:t>
            </w:r>
          </w:p>
          <w:p w14:paraId="45C52157">
            <w:pPr>
              <w:keepNext w:val="0"/>
              <w:keepLines w:val="0"/>
              <w:suppressLineNumbers w:val="0"/>
              <w:spacing w:before="0" w:beforeAutospacing="0" w:after="0" w:afterAutospacing="0" w:line="300" w:lineRule="exact"/>
              <w:ind w:left="0" w:leftChars="0" w:right="0"/>
              <w:rPr>
                <w:rFonts w:hint="default" w:ascii="宋体" w:hAnsi="宋体" w:eastAsia="宋体" w:cs="宋体"/>
                <w:color w:val="000000" w:themeColor="text1"/>
                <w:sz w:val="21"/>
                <w:szCs w:val="21"/>
                <w:lang w:val="en-US" w:eastAsia="zh-CN"/>
                <w14:textFill>
                  <w14:solidFill>
                    <w14:schemeClr w14:val="tx1"/>
                  </w14:solidFill>
                </w14:textFill>
              </w:rPr>
            </w:pPr>
            <w:r>
              <w:rPr>
                <w:rFonts w:hint="default" w:ascii="Arial" w:hAnsi="Arial" w:eastAsia="宋体" w:cs="Arial"/>
                <w:color w:val="000000" w:themeColor="text1"/>
                <w:sz w:val="21"/>
                <w:szCs w:val="21"/>
                <w14:textFill>
                  <w14:solidFill>
                    <w14:schemeClr w14:val="tx1"/>
                  </w14:solidFill>
                </w14:textFill>
              </w:rPr>
              <w:t>电  话：</w:t>
            </w:r>
            <w:r>
              <w:rPr>
                <w:rFonts w:hint="default" w:ascii="Arial" w:hAnsi="Arial" w:eastAsia="宋体" w:cs="Arial"/>
                <w:color w:val="000000" w:themeColor="text1"/>
                <w:sz w:val="21"/>
                <w:szCs w:val="21"/>
                <w:lang w:val="en-US" w:eastAsia="zh-CN"/>
                <w14:textFill>
                  <w14:solidFill>
                    <w14:schemeClr w14:val="tx1"/>
                  </w14:solidFill>
                </w14:textFill>
              </w:rPr>
              <w:t>153 0811 5213</w:t>
            </w:r>
          </w:p>
        </w:tc>
      </w:tr>
      <w:tr w14:paraId="0CCFB5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jc w:val="center"/>
        </w:trPr>
        <w:tc>
          <w:tcPr>
            <w:tcW w:w="729" w:type="dxa"/>
            <w:noWrap w:val="0"/>
            <w:vAlign w:val="center"/>
          </w:tcPr>
          <w:p w14:paraId="483ECC90">
            <w:pPr>
              <w:keepNext w:val="0"/>
              <w:keepLines w:val="0"/>
              <w:suppressLineNumbers w:val="0"/>
              <w:spacing w:before="0" w:beforeAutospacing="0" w:after="0" w:afterAutospacing="0" w:line="300" w:lineRule="exact"/>
              <w:ind w:left="0" w:leftChars="0" w:right="0"/>
              <w:jc w:val="center"/>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3</w:t>
            </w:r>
          </w:p>
        </w:tc>
        <w:tc>
          <w:tcPr>
            <w:tcW w:w="1785" w:type="dxa"/>
            <w:noWrap w:val="0"/>
            <w:vAlign w:val="center"/>
          </w:tcPr>
          <w:p w14:paraId="4A73A1EE">
            <w:pPr>
              <w:keepNext w:val="0"/>
              <w:keepLines w:val="0"/>
              <w:suppressLineNumbers w:val="0"/>
              <w:spacing w:before="0" w:beforeAutospacing="0" w:after="0" w:afterAutospacing="0" w:line="300" w:lineRule="exact"/>
              <w:ind w:left="0" w:leftChars="0" w:right="0"/>
              <w:jc w:val="center"/>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项目资金来源</w:t>
            </w:r>
          </w:p>
        </w:tc>
        <w:tc>
          <w:tcPr>
            <w:tcW w:w="6000" w:type="dxa"/>
            <w:noWrap w:val="0"/>
            <w:vAlign w:val="center"/>
          </w:tcPr>
          <w:p w14:paraId="1427525B">
            <w:pPr>
              <w:keepNext w:val="0"/>
              <w:keepLines w:val="0"/>
              <w:suppressLineNumbers w:val="0"/>
              <w:spacing w:before="0" w:beforeAutospacing="0" w:after="0" w:afterAutospacing="0" w:line="300" w:lineRule="exact"/>
              <w:ind w:left="0" w:leftChars="0" w:right="0"/>
              <w:rPr>
                <w:rFonts w:hint="eastAsia" w:ascii="宋体" w:hAnsi="宋体" w:eastAsia="宋体" w:cs="宋体"/>
                <w:color w:val="000000" w:themeColor="text1"/>
                <w:sz w:val="21"/>
                <w:szCs w:val="21"/>
                <w:lang w:eastAsia="zh"/>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自筹</w:t>
            </w:r>
          </w:p>
        </w:tc>
      </w:tr>
      <w:tr w14:paraId="3ACB73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29" w:type="dxa"/>
            <w:noWrap w:val="0"/>
            <w:vAlign w:val="center"/>
          </w:tcPr>
          <w:p w14:paraId="423DB56E">
            <w:pPr>
              <w:keepNext w:val="0"/>
              <w:keepLines w:val="0"/>
              <w:suppressLineNumbers w:val="0"/>
              <w:spacing w:before="0" w:beforeAutospacing="0" w:after="0" w:afterAutospacing="0" w:line="400" w:lineRule="exact"/>
              <w:ind w:left="0" w:leftChars="0" w:right="0"/>
              <w:jc w:val="center"/>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4</w:t>
            </w:r>
          </w:p>
        </w:tc>
        <w:tc>
          <w:tcPr>
            <w:tcW w:w="1785" w:type="dxa"/>
            <w:noWrap w:val="0"/>
            <w:vAlign w:val="center"/>
          </w:tcPr>
          <w:p w14:paraId="78E943DF">
            <w:pPr>
              <w:keepNext w:val="0"/>
              <w:keepLines w:val="0"/>
              <w:suppressLineNumbers w:val="0"/>
              <w:spacing w:before="0" w:beforeAutospacing="0" w:after="0" w:afterAutospacing="0" w:line="400" w:lineRule="exact"/>
              <w:ind w:left="0" w:leftChars="0" w:right="0"/>
              <w:jc w:val="center"/>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项目名称及地点</w:t>
            </w:r>
          </w:p>
        </w:tc>
        <w:tc>
          <w:tcPr>
            <w:tcW w:w="6000" w:type="dxa"/>
            <w:noWrap w:val="0"/>
            <w:vAlign w:val="center"/>
          </w:tcPr>
          <w:p w14:paraId="64045B39">
            <w:pPr>
              <w:keepNext w:val="0"/>
              <w:keepLines w:val="0"/>
              <w:suppressLineNumbers w:val="0"/>
              <w:spacing w:before="0" w:beforeAutospacing="0" w:after="0" w:afterAutospacing="0" w:line="300" w:lineRule="exact"/>
              <w:ind w:left="0" w:leftChars="0" w:right="0"/>
              <w:rPr>
                <w:rFonts w:hint="eastAsia" w:ascii="宋体" w:hAnsi="宋体" w:eastAsia="宋体" w:cs="宋体"/>
                <w:color w:val="000000" w:themeColor="text1"/>
                <w:kern w:val="0"/>
                <w:sz w:val="21"/>
                <w:szCs w:val="21"/>
                <w:lang w:eastAsia="zh" w:bidi="ar"/>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详见</w:t>
            </w:r>
            <w:r>
              <w:rPr>
                <w:rFonts w:hint="eastAsia" w:ascii="宋体" w:hAnsi="宋体" w:eastAsia="宋体" w:cs="宋体"/>
                <w:color w:val="000000" w:themeColor="text1"/>
                <w:sz w:val="21"/>
                <w:szCs w:val="21"/>
                <w:lang w:eastAsia="zh-CN"/>
                <w14:textFill>
                  <w14:solidFill>
                    <w14:schemeClr w14:val="tx1"/>
                  </w14:solidFill>
                </w14:textFill>
              </w:rPr>
              <w:t>询比</w:t>
            </w:r>
            <w:r>
              <w:rPr>
                <w:rFonts w:hint="eastAsia" w:ascii="宋体" w:hAnsi="宋体" w:eastAsia="宋体" w:cs="宋体"/>
                <w:color w:val="000000" w:themeColor="text1"/>
                <w:sz w:val="21"/>
                <w:szCs w:val="21"/>
                <w14:textFill>
                  <w14:solidFill>
                    <w14:schemeClr w14:val="tx1"/>
                  </w14:solidFill>
                </w14:textFill>
              </w:rPr>
              <w:t>公告</w:t>
            </w:r>
          </w:p>
        </w:tc>
      </w:tr>
      <w:tr w14:paraId="62F02B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3" w:hRule="atLeast"/>
          <w:jc w:val="center"/>
        </w:trPr>
        <w:tc>
          <w:tcPr>
            <w:tcW w:w="729" w:type="dxa"/>
            <w:noWrap w:val="0"/>
            <w:vAlign w:val="center"/>
          </w:tcPr>
          <w:p w14:paraId="158AAA97">
            <w:pPr>
              <w:keepNext w:val="0"/>
              <w:keepLines w:val="0"/>
              <w:suppressLineNumbers w:val="0"/>
              <w:spacing w:before="0" w:beforeAutospacing="0" w:after="0" w:afterAutospacing="0"/>
              <w:ind w:left="0" w:leftChars="0" w:right="0"/>
              <w:jc w:val="center"/>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5</w:t>
            </w:r>
          </w:p>
        </w:tc>
        <w:tc>
          <w:tcPr>
            <w:tcW w:w="1785" w:type="dxa"/>
            <w:noWrap w:val="0"/>
            <w:vAlign w:val="center"/>
          </w:tcPr>
          <w:p w14:paraId="1F04E0F1">
            <w:pPr>
              <w:keepNext w:val="0"/>
              <w:keepLines w:val="0"/>
              <w:suppressLineNumbers w:val="0"/>
              <w:spacing w:before="0" w:beforeAutospacing="0" w:after="0" w:afterAutospacing="0"/>
              <w:ind w:left="0" w:leftChars="0" w:right="0"/>
              <w:jc w:val="center"/>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项目内容及范围</w:t>
            </w:r>
          </w:p>
        </w:tc>
        <w:tc>
          <w:tcPr>
            <w:tcW w:w="6000" w:type="dxa"/>
            <w:noWrap w:val="0"/>
            <w:vAlign w:val="center"/>
          </w:tcPr>
          <w:p w14:paraId="393DA28E">
            <w:pPr>
              <w:keepNext w:val="0"/>
              <w:keepLines w:val="0"/>
              <w:suppressLineNumbers w:val="0"/>
              <w:spacing w:before="0" w:beforeAutospacing="0" w:after="0" w:afterAutospacing="0" w:line="300" w:lineRule="exact"/>
              <w:ind w:left="0" w:leftChars="0" w:right="0"/>
              <w:jc w:val="both"/>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详见</w:t>
            </w:r>
            <w:r>
              <w:rPr>
                <w:rFonts w:hint="eastAsia" w:ascii="宋体" w:hAnsi="宋体" w:eastAsia="宋体" w:cs="宋体"/>
                <w:color w:val="000000" w:themeColor="text1"/>
                <w:sz w:val="21"/>
                <w:szCs w:val="21"/>
                <w:lang w:eastAsia="zh-CN"/>
                <w14:textFill>
                  <w14:solidFill>
                    <w14:schemeClr w14:val="tx1"/>
                  </w14:solidFill>
                </w14:textFill>
              </w:rPr>
              <w:t>询比</w:t>
            </w:r>
            <w:r>
              <w:rPr>
                <w:rFonts w:hint="eastAsia" w:ascii="宋体" w:hAnsi="宋体" w:eastAsia="宋体" w:cs="宋体"/>
                <w:color w:val="000000" w:themeColor="text1"/>
                <w:sz w:val="21"/>
                <w:szCs w:val="21"/>
                <w14:textFill>
                  <w14:solidFill>
                    <w14:schemeClr w14:val="tx1"/>
                  </w14:solidFill>
                </w14:textFill>
              </w:rPr>
              <w:t>公告</w:t>
            </w:r>
          </w:p>
        </w:tc>
      </w:tr>
      <w:tr w14:paraId="7256DC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29" w:type="dxa"/>
            <w:noWrap w:val="0"/>
            <w:vAlign w:val="center"/>
          </w:tcPr>
          <w:p w14:paraId="2D664958">
            <w:pPr>
              <w:keepNext w:val="0"/>
              <w:keepLines w:val="0"/>
              <w:suppressLineNumbers w:val="0"/>
              <w:spacing w:before="0" w:beforeAutospacing="0" w:after="0" w:afterAutospacing="0"/>
              <w:ind w:left="0" w:leftChars="0" w:right="0"/>
              <w:jc w:val="center"/>
              <w:rPr>
                <w:rFonts w:hint="eastAsia" w:ascii="宋体" w:hAnsi="宋体" w:eastAsia="宋体" w:cs="宋体"/>
                <w:color w:val="000000" w:themeColor="text1"/>
                <w:sz w:val="21"/>
                <w:szCs w:val="21"/>
                <w:lang w:eastAsia="zh-CN"/>
                <w14:textFill>
                  <w14:solidFill>
                    <w14:schemeClr w14:val="tx1"/>
                  </w14:solidFill>
                </w14:textFill>
              </w:rPr>
            </w:pPr>
            <w:r>
              <w:rPr>
                <w:rFonts w:hint="eastAsia" w:ascii="宋体" w:hAnsi="宋体" w:eastAsia="宋体" w:cs="宋体"/>
                <w:color w:val="000000" w:themeColor="text1"/>
                <w:sz w:val="21"/>
                <w:szCs w:val="21"/>
                <w:lang w:val="en-US" w:eastAsia="zh-CN"/>
                <w14:textFill>
                  <w14:solidFill>
                    <w14:schemeClr w14:val="tx1"/>
                  </w14:solidFill>
                </w14:textFill>
              </w:rPr>
              <w:t>6</w:t>
            </w:r>
          </w:p>
        </w:tc>
        <w:tc>
          <w:tcPr>
            <w:tcW w:w="1785" w:type="dxa"/>
            <w:noWrap w:val="0"/>
            <w:vAlign w:val="center"/>
          </w:tcPr>
          <w:p w14:paraId="1C7AB8BB">
            <w:pPr>
              <w:keepNext w:val="0"/>
              <w:keepLines w:val="0"/>
              <w:suppressLineNumbers w:val="0"/>
              <w:spacing w:before="0" w:beforeAutospacing="0" w:after="0" w:afterAutospacing="0" w:line="240" w:lineRule="auto"/>
              <w:ind w:left="0" w:leftChars="0" w:right="0"/>
              <w:jc w:val="center"/>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服务期限</w:t>
            </w:r>
          </w:p>
        </w:tc>
        <w:tc>
          <w:tcPr>
            <w:tcW w:w="6000" w:type="dxa"/>
            <w:noWrap w:val="0"/>
            <w:vAlign w:val="center"/>
          </w:tcPr>
          <w:p w14:paraId="1B08751D">
            <w:pPr>
              <w:keepNext w:val="0"/>
              <w:keepLines w:val="0"/>
              <w:suppressLineNumbers w:val="0"/>
              <w:spacing w:before="0" w:beforeAutospacing="0" w:after="0" w:afterAutospacing="0" w:line="300" w:lineRule="exact"/>
              <w:ind w:left="0" w:leftChars="0" w:right="0"/>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详见</w:t>
            </w:r>
            <w:r>
              <w:rPr>
                <w:rFonts w:hint="eastAsia" w:ascii="宋体" w:hAnsi="宋体" w:eastAsia="宋体" w:cs="宋体"/>
                <w:color w:val="000000" w:themeColor="text1"/>
                <w:sz w:val="21"/>
                <w:szCs w:val="21"/>
                <w:lang w:eastAsia="zh-CN"/>
                <w14:textFill>
                  <w14:solidFill>
                    <w14:schemeClr w14:val="tx1"/>
                  </w14:solidFill>
                </w14:textFill>
              </w:rPr>
              <w:t>询比</w:t>
            </w:r>
            <w:r>
              <w:rPr>
                <w:rFonts w:hint="eastAsia" w:ascii="宋体" w:hAnsi="宋体" w:eastAsia="宋体" w:cs="宋体"/>
                <w:color w:val="000000" w:themeColor="text1"/>
                <w:sz w:val="21"/>
                <w:szCs w:val="21"/>
                <w14:textFill>
                  <w14:solidFill>
                    <w14:schemeClr w14:val="tx1"/>
                  </w14:solidFill>
                </w14:textFill>
              </w:rPr>
              <w:t>公告</w:t>
            </w:r>
          </w:p>
        </w:tc>
      </w:tr>
      <w:tr w14:paraId="7151E5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0" w:hRule="atLeast"/>
          <w:jc w:val="center"/>
        </w:trPr>
        <w:tc>
          <w:tcPr>
            <w:tcW w:w="729" w:type="dxa"/>
            <w:noWrap w:val="0"/>
            <w:vAlign w:val="center"/>
          </w:tcPr>
          <w:p w14:paraId="664B83B8">
            <w:pPr>
              <w:keepNext w:val="0"/>
              <w:keepLines w:val="0"/>
              <w:suppressLineNumbers w:val="0"/>
              <w:spacing w:before="0" w:beforeAutospacing="0" w:after="0" w:afterAutospacing="0"/>
              <w:ind w:left="0" w:leftChars="0" w:right="0"/>
              <w:jc w:val="center"/>
              <w:rPr>
                <w:rFonts w:hint="eastAsia" w:ascii="宋体" w:hAnsi="宋体" w:eastAsia="宋体" w:cs="宋体"/>
                <w:color w:val="000000" w:themeColor="text1"/>
                <w:sz w:val="21"/>
                <w:szCs w:val="21"/>
                <w:lang w:eastAsia="zh-CN"/>
                <w14:textFill>
                  <w14:solidFill>
                    <w14:schemeClr w14:val="tx1"/>
                  </w14:solidFill>
                </w14:textFill>
              </w:rPr>
            </w:pPr>
            <w:r>
              <w:rPr>
                <w:rFonts w:hint="eastAsia" w:ascii="宋体" w:hAnsi="宋体" w:eastAsia="宋体" w:cs="宋体"/>
                <w:color w:val="000000" w:themeColor="text1"/>
                <w:sz w:val="21"/>
                <w:szCs w:val="21"/>
                <w:lang w:val="en-US" w:eastAsia="zh-CN"/>
                <w14:textFill>
                  <w14:solidFill>
                    <w14:schemeClr w14:val="tx1"/>
                  </w14:solidFill>
                </w14:textFill>
              </w:rPr>
              <w:t>7</w:t>
            </w:r>
          </w:p>
        </w:tc>
        <w:tc>
          <w:tcPr>
            <w:tcW w:w="1785" w:type="dxa"/>
            <w:noWrap w:val="0"/>
            <w:vAlign w:val="center"/>
          </w:tcPr>
          <w:p w14:paraId="5B332C82">
            <w:pPr>
              <w:keepNext w:val="0"/>
              <w:keepLines w:val="0"/>
              <w:suppressLineNumbers w:val="0"/>
              <w:spacing w:before="0" w:beforeAutospacing="0" w:after="0" w:afterAutospacing="0"/>
              <w:ind w:left="0" w:leftChars="0" w:right="0"/>
              <w:jc w:val="center"/>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lang w:eastAsia="zh-CN"/>
                <w14:textFill>
                  <w14:solidFill>
                    <w14:schemeClr w14:val="tx1"/>
                  </w14:solidFill>
                </w14:textFill>
              </w:rPr>
              <w:t>询比</w:t>
            </w:r>
            <w:r>
              <w:rPr>
                <w:rFonts w:hint="eastAsia" w:ascii="宋体" w:hAnsi="宋体" w:eastAsia="宋体" w:cs="宋体"/>
                <w:color w:val="000000" w:themeColor="text1"/>
                <w:sz w:val="21"/>
                <w:szCs w:val="21"/>
                <w14:textFill>
                  <w14:solidFill>
                    <w14:schemeClr w14:val="tx1"/>
                  </w14:solidFill>
                </w14:textFill>
              </w:rPr>
              <w:t>文件的领取</w:t>
            </w:r>
          </w:p>
        </w:tc>
        <w:tc>
          <w:tcPr>
            <w:tcW w:w="6000" w:type="dxa"/>
            <w:noWrap w:val="0"/>
            <w:vAlign w:val="center"/>
          </w:tcPr>
          <w:p w14:paraId="085D66E2">
            <w:pPr>
              <w:keepNext w:val="0"/>
              <w:keepLines w:val="0"/>
              <w:widowControl/>
              <w:suppressLineNumbers w:val="0"/>
              <w:spacing w:before="0" w:beforeAutospacing="0" w:after="0" w:afterAutospacing="0" w:line="300" w:lineRule="exact"/>
              <w:ind w:left="0" w:leftChars="0" w:right="0"/>
              <w:jc w:val="left"/>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资格预审文件审核通过后，</w:t>
            </w:r>
            <w:r>
              <w:rPr>
                <w:rFonts w:hint="eastAsia" w:ascii="宋体" w:hAnsi="宋体" w:eastAsia="宋体" w:cs="宋体"/>
                <w:color w:val="000000" w:themeColor="text1"/>
                <w:sz w:val="21"/>
                <w:szCs w:val="21"/>
                <w:lang w:eastAsia="zh-CN"/>
                <w14:textFill>
                  <w14:solidFill>
                    <w14:schemeClr w14:val="tx1"/>
                  </w14:solidFill>
                </w14:textFill>
              </w:rPr>
              <w:t>询比</w:t>
            </w:r>
            <w:r>
              <w:rPr>
                <w:rFonts w:hint="eastAsia" w:ascii="宋体" w:hAnsi="宋体" w:eastAsia="宋体" w:cs="宋体"/>
                <w:color w:val="000000" w:themeColor="text1"/>
                <w:sz w:val="21"/>
                <w:szCs w:val="21"/>
                <w14:textFill>
                  <w14:solidFill>
                    <w14:schemeClr w14:val="tx1"/>
                  </w14:solidFill>
                </w14:textFill>
              </w:rPr>
              <w:t>人将以电子的形式免费向</w:t>
            </w:r>
            <w:r>
              <w:rPr>
                <w:rFonts w:hint="eastAsia" w:ascii="宋体" w:hAnsi="宋体" w:eastAsia="宋体" w:cs="宋体"/>
                <w:color w:val="000000" w:themeColor="text1"/>
                <w:sz w:val="21"/>
                <w:szCs w:val="21"/>
                <w:lang w:eastAsia="zh-CN"/>
                <w14:textFill>
                  <w14:solidFill>
                    <w14:schemeClr w14:val="tx1"/>
                  </w14:solidFill>
                </w14:textFill>
              </w:rPr>
              <w:t>询比</w:t>
            </w:r>
            <w:r>
              <w:rPr>
                <w:rFonts w:hint="eastAsia" w:ascii="宋体" w:hAnsi="宋体" w:eastAsia="宋体" w:cs="宋体"/>
                <w:color w:val="000000" w:themeColor="text1"/>
                <w:sz w:val="21"/>
                <w:szCs w:val="21"/>
                <w14:textFill>
                  <w14:solidFill>
                    <w14:schemeClr w14:val="tx1"/>
                  </w14:solidFill>
                </w14:textFill>
              </w:rPr>
              <w:t>申请人发送</w:t>
            </w:r>
            <w:r>
              <w:rPr>
                <w:rFonts w:hint="eastAsia" w:ascii="宋体" w:hAnsi="宋体" w:eastAsia="宋体" w:cs="宋体"/>
                <w:color w:val="000000" w:themeColor="text1"/>
                <w:sz w:val="21"/>
                <w:szCs w:val="21"/>
                <w:lang w:eastAsia="zh-CN"/>
                <w14:textFill>
                  <w14:solidFill>
                    <w14:schemeClr w14:val="tx1"/>
                  </w14:solidFill>
                </w14:textFill>
              </w:rPr>
              <w:t>询比</w:t>
            </w:r>
            <w:r>
              <w:rPr>
                <w:rFonts w:hint="eastAsia" w:ascii="宋体" w:hAnsi="宋体" w:eastAsia="宋体" w:cs="宋体"/>
                <w:color w:val="000000" w:themeColor="text1"/>
                <w:sz w:val="21"/>
                <w:szCs w:val="21"/>
                <w14:textFill>
                  <w14:solidFill>
                    <w14:schemeClr w14:val="tx1"/>
                  </w14:solidFill>
                </w14:textFill>
              </w:rPr>
              <w:t>文件。</w:t>
            </w:r>
          </w:p>
        </w:tc>
      </w:tr>
      <w:tr w14:paraId="4A7043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jc w:val="center"/>
        </w:trPr>
        <w:tc>
          <w:tcPr>
            <w:tcW w:w="729" w:type="dxa"/>
            <w:noWrap w:val="0"/>
            <w:vAlign w:val="center"/>
          </w:tcPr>
          <w:p w14:paraId="72AC1BB1">
            <w:pPr>
              <w:keepNext w:val="0"/>
              <w:keepLines w:val="0"/>
              <w:suppressLineNumbers w:val="0"/>
              <w:spacing w:before="0" w:beforeAutospacing="0" w:after="0" w:afterAutospacing="0"/>
              <w:ind w:left="0" w:leftChars="0" w:right="0"/>
              <w:jc w:val="center"/>
              <w:rPr>
                <w:rFonts w:hint="eastAsia" w:ascii="宋体" w:hAnsi="宋体" w:eastAsia="宋体" w:cs="宋体"/>
                <w:color w:val="000000" w:themeColor="text1"/>
                <w:sz w:val="21"/>
                <w:szCs w:val="21"/>
                <w:lang w:eastAsia="zh-CN"/>
                <w14:textFill>
                  <w14:solidFill>
                    <w14:schemeClr w14:val="tx1"/>
                  </w14:solidFill>
                </w14:textFill>
              </w:rPr>
            </w:pPr>
            <w:r>
              <w:rPr>
                <w:rFonts w:hint="eastAsia" w:ascii="宋体" w:hAnsi="宋体" w:eastAsia="宋体" w:cs="宋体"/>
                <w:color w:val="000000" w:themeColor="text1"/>
                <w:sz w:val="21"/>
                <w:szCs w:val="21"/>
                <w:lang w:val="en-US" w:eastAsia="zh-CN"/>
                <w14:textFill>
                  <w14:solidFill>
                    <w14:schemeClr w14:val="tx1"/>
                  </w14:solidFill>
                </w14:textFill>
              </w:rPr>
              <w:t>8</w:t>
            </w:r>
          </w:p>
        </w:tc>
        <w:tc>
          <w:tcPr>
            <w:tcW w:w="1785" w:type="dxa"/>
            <w:noWrap w:val="0"/>
            <w:vAlign w:val="center"/>
          </w:tcPr>
          <w:p w14:paraId="6D8AF524">
            <w:pPr>
              <w:keepNext w:val="0"/>
              <w:keepLines w:val="0"/>
              <w:suppressLineNumbers w:val="0"/>
              <w:spacing w:before="0" w:beforeAutospacing="0" w:after="0" w:afterAutospacing="0" w:line="300" w:lineRule="exact"/>
              <w:ind w:left="0" w:leftChars="0" w:right="0"/>
              <w:jc w:val="center"/>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lang w:eastAsia="zh-CN"/>
                <w14:textFill>
                  <w14:solidFill>
                    <w14:schemeClr w14:val="tx1"/>
                  </w14:solidFill>
                </w14:textFill>
              </w:rPr>
              <w:t>询比</w:t>
            </w:r>
            <w:r>
              <w:rPr>
                <w:rFonts w:hint="eastAsia" w:ascii="宋体" w:hAnsi="宋体" w:eastAsia="宋体" w:cs="宋体"/>
                <w:color w:val="000000" w:themeColor="text1"/>
                <w:sz w:val="21"/>
                <w:szCs w:val="21"/>
                <w14:textFill>
                  <w14:solidFill>
                    <w14:schemeClr w14:val="tx1"/>
                  </w14:solidFill>
                </w14:textFill>
              </w:rPr>
              <w:t>申请人提出</w:t>
            </w:r>
          </w:p>
          <w:p w14:paraId="6D6FCD33">
            <w:pPr>
              <w:keepNext w:val="0"/>
              <w:keepLines w:val="0"/>
              <w:suppressLineNumbers w:val="0"/>
              <w:spacing w:before="0" w:beforeAutospacing="0" w:after="0" w:afterAutospacing="0" w:line="300" w:lineRule="exact"/>
              <w:ind w:left="0" w:leftChars="0" w:right="0"/>
              <w:jc w:val="center"/>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问题截止时间</w:t>
            </w:r>
          </w:p>
        </w:tc>
        <w:tc>
          <w:tcPr>
            <w:tcW w:w="6000" w:type="dxa"/>
            <w:noWrap w:val="0"/>
            <w:vAlign w:val="center"/>
          </w:tcPr>
          <w:p w14:paraId="1C23985E">
            <w:pPr>
              <w:keepNext w:val="0"/>
              <w:keepLines w:val="0"/>
              <w:suppressLineNumbers w:val="0"/>
              <w:spacing w:before="0" w:beforeAutospacing="0" w:after="0" w:afterAutospacing="0" w:line="300" w:lineRule="exact"/>
              <w:ind w:left="0" w:leftChars="0" w:right="0"/>
              <w:rPr>
                <w:rFonts w:hint="eastAsia" w:ascii="宋体" w:hAnsi="宋体" w:eastAsia="宋体" w:cs="宋体"/>
                <w:color w:val="000000" w:themeColor="text1"/>
                <w:sz w:val="21"/>
                <w:szCs w:val="21"/>
                <w:lang w:eastAsia="zh"/>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响应文件递交截止日期前2日内</w:t>
            </w:r>
            <w:r>
              <w:rPr>
                <w:rFonts w:hint="eastAsia" w:ascii="宋体" w:hAnsi="宋体" w:eastAsia="宋体" w:cs="宋体"/>
                <w:color w:val="000000" w:themeColor="text1"/>
                <w:sz w:val="21"/>
                <w:szCs w:val="21"/>
                <w:lang w:eastAsia="zh"/>
                <w14:textFill>
                  <w14:solidFill>
                    <w14:schemeClr w14:val="tx1"/>
                  </w14:solidFill>
                </w14:textFill>
              </w:rPr>
              <w:t>。</w:t>
            </w:r>
          </w:p>
        </w:tc>
      </w:tr>
      <w:tr w14:paraId="5D9237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jc w:val="center"/>
        </w:trPr>
        <w:tc>
          <w:tcPr>
            <w:tcW w:w="729" w:type="dxa"/>
            <w:noWrap w:val="0"/>
            <w:vAlign w:val="center"/>
          </w:tcPr>
          <w:p w14:paraId="34DDDCA5">
            <w:pPr>
              <w:keepNext w:val="0"/>
              <w:keepLines w:val="0"/>
              <w:suppressLineNumbers w:val="0"/>
              <w:spacing w:before="0" w:beforeAutospacing="0" w:after="0" w:afterAutospacing="0"/>
              <w:ind w:left="0" w:leftChars="0" w:right="0"/>
              <w:jc w:val="center"/>
              <w:rPr>
                <w:rFonts w:hint="eastAsia" w:ascii="宋体" w:hAnsi="宋体" w:eastAsia="宋体" w:cs="宋体"/>
                <w:color w:val="000000" w:themeColor="text1"/>
                <w:sz w:val="21"/>
                <w:szCs w:val="21"/>
                <w:lang w:eastAsia="zh-CN"/>
                <w14:textFill>
                  <w14:solidFill>
                    <w14:schemeClr w14:val="tx1"/>
                  </w14:solidFill>
                </w14:textFill>
              </w:rPr>
            </w:pPr>
            <w:r>
              <w:rPr>
                <w:rFonts w:hint="eastAsia" w:ascii="宋体" w:hAnsi="宋体" w:eastAsia="宋体" w:cs="宋体"/>
                <w:color w:val="000000" w:themeColor="text1"/>
                <w:sz w:val="21"/>
                <w:szCs w:val="21"/>
                <w:lang w:val="en-US" w:eastAsia="zh-CN"/>
                <w14:textFill>
                  <w14:solidFill>
                    <w14:schemeClr w14:val="tx1"/>
                  </w14:solidFill>
                </w14:textFill>
              </w:rPr>
              <w:t>9</w:t>
            </w:r>
          </w:p>
        </w:tc>
        <w:tc>
          <w:tcPr>
            <w:tcW w:w="1785" w:type="dxa"/>
            <w:noWrap w:val="0"/>
            <w:vAlign w:val="center"/>
          </w:tcPr>
          <w:p w14:paraId="736A0C33">
            <w:pPr>
              <w:keepNext w:val="0"/>
              <w:keepLines w:val="0"/>
              <w:suppressLineNumbers w:val="0"/>
              <w:spacing w:before="0" w:beforeAutospacing="0" w:after="0" w:afterAutospacing="0" w:line="300" w:lineRule="exact"/>
              <w:ind w:left="0" w:leftChars="0" w:right="0"/>
              <w:jc w:val="center"/>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lang w:eastAsia="zh-CN"/>
                <w14:textFill>
                  <w14:solidFill>
                    <w14:schemeClr w14:val="tx1"/>
                  </w14:solidFill>
                </w14:textFill>
              </w:rPr>
              <w:t>询比</w:t>
            </w:r>
            <w:r>
              <w:rPr>
                <w:rFonts w:hint="eastAsia" w:ascii="宋体" w:hAnsi="宋体" w:eastAsia="宋体" w:cs="宋体"/>
                <w:color w:val="000000" w:themeColor="text1"/>
                <w:sz w:val="21"/>
                <w:szCs w:val="21"/>
                <w14:textFill>
                  <w14:solidFill>
                    <w14:schemeClr w14:val="tx1"/>
                  </w14:solidFill>
                </w14:textFill>
              </w:rPr>
              <w:t>人书面</w:t>
            </w:r>
          </w:p>
          <w:p w14:paraId="20BB3485">
            <w:pPr>
              <w:keepNext w:val="0"/>
              <w:keepLines w:val="0"/>
              <w:suppressLineNumbers w:val="0"/>
              <w:spacing w:before="0" w:beforeAutospacing="0" w:after="0" w:afterAutospacing="0" w:line="300" w:lineRule="exact"/>
              <w:ind w:left="0" w:leftChars="0" w:right="0"/>
              <w:jc w:val="center"/>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澄清的时间</w:t>
            </w:r>
          </w:p>
        </w:tc>
        <w:tc>
          <w:tcPr>
            <w:tcW w:w="6000" w:type="dxa"/>
            <w:noWrap w:val="0"/>
            <w:vAlign w:val="center"/>
          </w:tcPr>
          <w:p w14:paraId="2B48E642">
            <w:pPr>
              <w:keepNext w:val="0"/>
              <w:keepLines w:val="0"/>
              <w:suppressLineNumbers w:val="0"/>
              <w:spacing w:before="0" w:beforeAutospacing="0" w:after="0" w:afterAutospacing="0" w:line="300" w:lineRule="exact"/>
              <w:ind w:left="0" w:leftChars="0" w:right="0"/>
              <w:rPr>
                <w:rFonts w:hint="eastAsia" w:ascii="宋体" w:hAnsi="宋体" w:eastAsia="宋体" w:cs="宋体"/>
                <w:color w:val="000000" w:themeColor="text1"/>
                <w:sz w:val="21"/>
                <w:szCs w:val="21"/>
                <w:lang w:eastAsia="zh"/>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收到</w:t>
            </w:r>
            <w:r>
              <w:rPr>
                <w:rFonts w:hint="eastAsia" w:ascii="宋体" w:hAnsi="宋体" w:eastAsia="宋体" w:cs="宋体"/>
                <w:color w:val="000000" w:themeColor="text1"/>
                <w:sz w:val="21"/>
                <w:szCs w:val="21"/>
                <w:lang w:eastAsia="zh-CN"/>
                <w14:textFill>
                  <w14:solidFill>
                    <w14:schemeClr w14:val="tx1"/>
                  </w14:solidFill>
                </w14:textFill>
              </w:rPr>
              <w:t>询比</w:t>
            </w:r>
            <w:r>
              <w:rPr>
                <w:rFonts w:hint="eastAsia" w:ascii="宋体" w:hAnsi="宋体" w:eastAsia="宋体" w:cs="宋体"/>
                <w:color w:val="000000" w:themeColor="text1"/>
                <w:sz w:val="21"/>
                <w:szCs w:val="21"/>
                <w14:textFill>
                  <w14:solidFill>
                    <w14:schemeClr w14:val="tx1"/>
                  </w14:solidFill>
                </w14:textFill>
              </w:rPr>
              <w:t>申请人问题后1日内</w:t>
            </w:r>
            <w:r>
              <w:rPr>
                <w:rFonts w:hint="eastAsia" w:ascii="宋体" w:hAnsi="宋体" w:eastAsia="宋体" w:cs="宋体"/>
                <w:color w:val="000000" w:themeColor="text1"/>
                <w:sz w:val="21"/>
                <w:szCs w:val="21"/>
                <w:lang w:eastAsia="zh"/>
                <w14:textFill>
                  <w14:solidFill>
                    <w14:schemeClr w14:val="tx1"/>
                  </w14:solidFill>
                </w14:textFill>
              </w:rPr>
              <w:t>。</w:t>
            </w:r>
          </w:p>
        </w:tc>
      </w:tr>
      <w:tr w14:paraId="16D3CC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0" w:hRule="atLeast"/>
          <w:jc w:val="center"/>
        </w:trPr>
        <w:tc>
          <w:tcPr>
            <w:tcW w:w="729" w:type="dxa"/>
            <w:noWrap w:val="0"/>
            <w:vAlign w:val="center"/>
          </w:tcPr>
          <w:p w14:paraId="2F9CC36F">
            <w:pPr>
              <w:keepNext w:val="0"/>
              <w:keepLines w:val="0"/>
              <w:suppressLineNumbers w:val="0"/>
              <w:spacing w:before="0" w:beforeAutospacing="0" w:after="0" w:afterAutospacing="0"/>
              <w:ind w:left="0" w:leftChars="0" w:right="0"/>
              <w:jc w:val="center"/>
              <w:rPr>
                <w:rFonts w:hint="default" w:ascii="宋体" w:hAnsi="宋体" w:eastAsia="宋体" w:cs="宋体"/>
                <w:color w:val="000000" w:themeColor="text1"/>
                <w:sz w:val="21"/>
                <w:szCs w:val="21"/>
                <w:lang w:val="en-US" w:eastAsia="zh-CN"/>
                <w14:textFill>
                  <w14:solidFill>
                    <w14:schemeClr w14:val="tx1"/>
                  </w14:solidFill>
                </w14:textFill>
              </w:rPr>
            </w:pPr>
            <w:r>
              <w:rPr>
                <w:rFonts w:hint="eastAsia" w:ascii="宋体" w:hAnsi="宋体" w:eastAsia="宋体" w:cs="宋体"/>
                <w:color w:val="000000" w:themeColor="text1"/>
                <w:sz w:val="21"/>
                <w:szCs w:val="21"/>
                <w:lang w:val="en-US" w:eastAsia="zh-CN"/>
                <w14:textFill>
                  <w14:solidFill>
                    <w14:schemeClr w14:val="tx1"/>
                  </w14:solidFill>
                </w14:textFill>
              </w:rPr>
              <w:t>10</w:t>
            </w:r>
          </w:p>
        </w:tc>
        <w:tc>
          <w:tcPr>
            <w:tcW w:w="1785" w:type="dxa"/>
            <w:noWrap w:val="0"/>
            <w:vAlign w:val="center"/>
          </w:tcPr>
          <w:p w14:paraId="4548B25B">
            <w:pPr>
              <w:keepNext w:val="0"/>
              <w:keepLines w:val="0"/>
              <w:suppressLineNumbers w:val="0"/>
              <w:spacing w:before="0" w:beforeAutospacing="0" w:after="0" w:afterAutospacing="0" w:line="300" w:lineRule="exact"/>
              <w:ind w:left="0" w:leftChars="0" w:right="0"/>
              <w:jc w:val="center"/>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lang w:eastAsia="zh-CN"/>
                <w14:textFill>
                  <w14:solidFill>
                    <w14:schemeClr w14:val="tx1"/>
                  </w14:solidFill>
                </w14:textFill>
              </w:rPr>
              <w:t>询比</w:t>
            </w:r>
            <w:r>
              <w:rPr>
                <w:rFonts w:hint="eastAsia" w:ascii="宋体" w:hAnsi="宋体" w:eastAsia="宋体" w:cs="宋体"/>
                <w:color w:val="000000" w:themeColor="text1"/>
                <w:sz w:val="21"/>
                <w:szCs w:val="21"/>
                <w14:textFill>
                  <w14:solidFill>
                    <w14:schemeClr w14:val="tx1"/>
                  </w14:solidFill>
                </w14:textFill>
              </w:rPr>
              <w:t>申请人要求澄清或修改</w:t>
            </w:r>
            <w:r>
              <w:rPr>
                <w:rFonts w:hint="eastAsia" w:ascii="宋体" w:hAnsi="宋体" w:eastAsia="宋体" w:cs="宋体"/>
                <w:color w:val="000000" w:themeColor="text1"/>
                <w:sz w:val="21"/>
                <w:szCs w:val="21"/>
                <w:lang w:eastAsia="zh-CN"/>
                <w14:textFill>
                  <w14:solidFill>
                    <w14:schemeClr w14:val="tx1"/>
                  </w14:solidFill>
                </w14:textFill>
              </w:rPr>
              <w:t>询比</w:t>
            </w:r>
            <w:r>
              <w:rPr>
                <w:rFonts w:hint="eastAsia" w:ascii="宋体" w:hAnsi="宋体" w:eastAsia="宋体" w:cs="宋体"/>
                <w:color w:val="000000" w:themeColor="text1"/>
                <w:sz w:val="21"/>
                <w:szCs w:val="21"/>
                <w14:textFill>
                  <w14:solidFill>
                    <w14:schemeClr w14:val="tx1"/>
                  </w14:solidFill>
                </w14:textFill>
              </w:rPr>
              <w:t>文件的截止时间</w:t>
            </w:r>
          </w:p>
        </w:tc>
        <w:tc>
          <w:tcPr>
            <w:tcW w:w="6000" w:type="dxa"/>
            <w:noWrap w:val="0"/>
            <w:vAlign w:val="center"/>
          </w:tcPr>
          <w:p w14:paraId="6D40B41B">
            <w:pPr>
              <w:keepNext w:val="0"/>
              <w:keepLines w:val="0"/>
              <w:suppressLineNumbers w:val="0"/>
              <w:spacing w:before="0" w:beforeAutospacing="0" w:after="0" w:afterAutospacing="0" w:line="300" w:lineRule="exact"/>
              <w:ind w:left="0" w:leftChars="0" w:right="0"/>
              <w:rPr>
                <w:rFonts w:hint="eastAsia" w:ascii="宋体" w:hAnsi="宋体" w:eastAsia="宋体" w:cs="宋体"/>
                <w:color w:val="000000" w:themeColor="text1"/>
                <w:sz w:val="21"/>
                <w:szCs w:val="21"/>
                <w:lang w:eastAsia="zh"/>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响应文件递交截止日期前2日内</w:t>
            </w:r>
            <w:r>
              <w:rPr>
                <w:rFonts w:hint="eastAsia" w:ascii="宋体" w:hAnsi="宋体" w:eastAsia="宋体" w:cs="宋体"/>
                <w:color w:val="000000" w:themeColor="text1"/>
                <w:sz w:val="21"/>
                <w:szCs w:val="21"/>
                <w:lang w:eastAsia="zh"/>
                <w14:textFill>
                  <w14:solidFill>
                    <w14:schemeClr w14:val="tx1"/>
                  </w14:solidFill>
                </w14:textFill>
              </w:rPr>
              <w:t>。</w:t>
            </w:r>
          </w:p>
        </w:tc>
      </w:tr>
      <w:tr w14:paraId="189A71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0" w:hRule="atLeast"/>
          <w:jc w:val="center"/>
        </w:trPr>
        <w:tc>
          <w:tcPr>
            <w:tcW w:w="729" w:type="dxa"/>
            <w:noWrap w:val="0"/>
            <w:vAlign w:val="center"/>
          </w:tcPr>
          <w:p w14:paraId="438AA71F">
            <w:pPr>
              <w:keepNext w:val="0"/>
              <w:keepLines w:val="0"/>
              <w:suppressLineNumbers w:val="0"/>
              <w:spacing w:before="0" w:beforeAutospacing="0" w:after="0" w:afterAutospacing="0"/>
              <w:ind w:left="0" w:leftChars="0" w:right="0"/>
              <w:jc w:val="center"/>
              <w:rPr>
                <w:rFonts w:hint="eastAsia" w:ascii="宋体" w:hAnsi="宋体" w:eastAsia="宋体" w:cs="宋体"/>
                <w:color w:val="000000" w:themeColor="text1"/>
                <w:sz w:val="21"/>
                <w:szCs w:val="21"/>
                <w:lang w:eastAsia="zh-CN"/>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1</w:t>
            </w:r>
            <w:r>
              <w:rPr>
                <w:rFonts w:hint="eastAsia" w:ascii="宋体" w:hAnsi="宋体" w:eastAsia="宋体" w:cs="宋体"/>
                <w:color w:val="000000" w:themeColor="text1"/>
                <w:sz w:val="21"/>
                <w:szCs w:val="21"/>
                <w:lang w:val="en-US" w:eastAsia="zh-CN"/>
                <w14:textFill>
                  <w14:solidFill>
                    <w14:schemeClr w14:val="tx1"/>
                  </w14:solidFill>
                </w14:textFill>
              </w:rPr>
              <w:t>1</w:t>
            </w:r>
          </w:p>
        </w:tc>
        <w:tc>
          <w:tcPr>
            <w:tcW w:w="1785" w:type="dxa"/>
            <w:noWrap w:val="0"/>
            <w:vAlign w:val="center"/>
          </w:tcPr>
          <w:p w14:paraId="7D8993FD">
            <w:pPr>
              <w:keepNext w:val="0"/>
              <w:keepLines w:val="0"/>
              <w:suppressLineNumbers w:val="0"/>
              <w:spacing w:before="0" w:beforeAutospacing="0" w:after="0" w:afterAutospacing="0" w:line="300" w:lineRule="exact"/>
              <w:ind w:left="0" w:leftChars="0" w:right="0"/>
              <w:jc w:val="center"/>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lang w:eastAsia="zh-CN"/>
                <w14:textFill>
                  <w14:solidFill>
                    <w14:schemeClr w14:val="tx1"/>
                  </w14:solidFill>
                </w14:textFill>
              </w:rPr>
              <w:t>询比</w:t>
            </w:r>
            <w:r>
              <w:rPr>
                <w:rFonts w:hint="eastAsia" w:ascii="宋体" w:hAnsi="宋体" w:eastAsia="宋体" w:cs="宋体"/>
                <w:color w:val="000000" w:themeColor="text1"/>
                <w:sz w:val="21"/>
                <w:szCs w:val="21"/>
                <w14:textFill>
                  <w14:solidFill>
                    <w14:schemeClr w14:val="tx1"/>
                  </w14:solidFill>
                </w14:textFill>
              </w:rPr>
              <w:t>申请人确认收到</w:t>
            </w:r>
            <w:r>
              <w:rPr>
                <w:rFonts w:hint="eastAsia" w:ascii="宋体" w:hAnsi="宋体" w:eastAsia="宋体" w:cs="宋体"/>
                <w:color w:val="000000" w:themeColor="text1"/>
                <w:sz w:val="21"/>
                <w:szCs w:val="21"/>
                <w:lang w:eastAsia="zh-CN"/>
                <w14:textFill>
                  <w14:solidFill>
                    <w14:schemeClr w14:val="tx1"/>
                  </w14:solidFill>
                </w14:textFill>
              </w:rPr>
              <w:t>询比</w:t>
            </w:r>
            <w:r>
              <w:rPr>
                <w:rFonts w:hint="eastAsia" w:ascii="宋体" w:hAnsi="宋体" w:eastAsia="宋体" w:cs="宋体"/>
                <w:color w:val="000000" w:themeColor="text1"/>
                <w:sz w:val="21"/>
                <w:szCs w:val="21"/>
                <w14:textFill>
                  <w14:solidFill>
                    <w14:schemeClr w14:val="tx1"/>
                  </w14:solidFill>
                </w14:textFill>
              </w:rPr>
              <w:t>文件澄清或修改的时间</w:t>
            </w:r>
          </w:p>
        </w:tc>
        <w:tc>
          <w:tcPr>
            <w:tcW w:w="6000" w:type="dxa"/>
            <w:noWrap w:val="0"/>
            <w:vAlign w:val="center"/>
          </w:tcPr>
          <w:p w14:paraId="4F7DCF6F">
            <w:pPr>
              <w:keepNext w:val="0"/>
              <w:keepLines w:val="0"/>
              <w:suppressLineNumbers w:val="0"/>
              <w:spacing w:before="0" w:beforeAutospacing="0" w:after="0" w:afterAutospacing="0" w:line="300" w:lineRule="exact"/>
              <w:ind w:left="0" w:leftChars="0" w:right="0"/>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lang w:eastAsia="zh-CN"/>
                <w14:textFill>
                  <w14:solidFill>
                    <w14:schemeClr w14:val="tx1"/>
                  </w14:solidFill>
                </w14:textFill>
              </w:rPr>
              <w:t>询比</w:t>
            </w:r>
            <w:r>
              <w:rPr>
                <w:rFonts w:hint="eastAsia" w:ascii="宋体" w:hAnsi="宋体" w:eastAsia="宋体" w:cs="宋体"/>
                <w:color w:val="000000" w:themeColor="text1"/>
                <w:sz w:val="21"/>
                <w:szCs w:val="21"/>
                <w14:textFill>
                  <w14:solidFill>
                    <w14:schemeClr w14:val="tx1"/>
                  </w14:solidFill>
                </w14:textFill>
              </w:rPr>
              <w:t>申请人在收到澄清或修改后，应在1日之内以书面形式通知</w:t>
            </w:r>
            <w:r>
              <w:rPr>
                <w:rFonts w:hint="eastAsia" w:ascii="宋体" w:hAnsi="宋体" w:eastAsia="宋体" w:cs="宋体"/>
                <w:color w:val="000000" w:themeColor="text1"/>
                <w:sz w:val="21"/>
                <w:szCs w:val="21"/>
                <w:lang w:eastAsia="zh-CN"/>
                <w14:textFill>
                  <w14:solidFill>
                    <w14:schemeClr w14:val="tx1"/>
                  </w14:solidFill>
                </w14:textFill>
              </w:rPr>
              <w:t>询比</w:t>
            </w:r>
            <w:r>
              <w:rPr>
                <w:rFonts w:hint="eastAsia" w:ascii="宋体" w:hAnsi="宋体" w:eastAsia="宋体" w:cs="宋体"/>
                <w:color w:val="000000" w:themeColor="text1"/>
                <w:sz w:val="21"/>
                <w:szCs w:val="21"/>
                <w14:textFill>
                  <w14:solidFill>
                    <w14:schemeClr w14:val="tx1"/>
                  </w14:solidFill>
                </w14:textFill>
              </w:rPr>
              <w:t>人，确认收到该澄清或修改。</w:t>
            </w:r>
          </w:p>
        </w:tc>
      </w:tr>
      <w:tr w14:paraId="1F5A67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jc w:val="center"/>
        </w:trPr>
        <w:tc>
          <w:tcPr>
            <w:tcW w:w="729" w:type="dxa"/>
            <w:noWrap w:val="0"/>
            <w:vAlign w:val="center"/>
          </w:tcPr>
          <w:p w14:paraId="3523BB82">
            <w:pPr>
              <w:keepNext w:val="0"/>
              <w:keepLines w:val="0"/>
              <w:suppressLineNumbers w:val="0"/>
              <w:spacing w:before="0" w:beforeAutospacing="0" w:after="0" w:afterAutospacing="0"/>
              <w:ind w:left="0" w:leftChars="0" w:right="0"/>
              <w:jc w:val="center"/>
              <w:rPr>
                <w:rFonts w:hint="eastAsia" w:ascii="宋体" w:hAnsi="宋体" w:eastAsia="宋体" w:cs="宋体"/>
                <w:color w:val="000000" w:themeColor="text1"/>
                <w:sz w:val="21"/>
                <w:szCs w:val="21"/>
                <w:lang w:eastAsia="zh-CN"/>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1</w:t>
            </w:r>
            <w:r>
              <w:rPr>
                <w:rFonts w:hint="eastAsia" w:ascii="宋体" w:hAnsi="宋体" w:eastAsia="宋体" w:cs="宋体"/>
                <w:color w:val="000000" w:themeColor="text1"/>
                <w:sz w:val="21"/>
                <w:szCs w:val="21"/>
                <w:lang w:val="en-US" w:eastAsia="zh-CN"/>
                <w14:textFill>
                  <w14:solidFill>
                    <w14:schemeClr w14:val="tx1"/>
                  </w14:solidFill>
                </w14:textFill>
              </w:rPr>
              <w:t>2</w:t>
            </w:r>
          </w:p>
        </w:tc>
        <w:tc>
          <w:tcPr>
            <w:tcW w:w="1785" w:type="dxa"/>
            <w:noWrap w:val="0"/>
            <w:vAlign w:val="center"/>
          </w:tcPr>
          <w:p w14:paraId="46D1A5B5">
            <w:pPr>
              <w:keepNext w:val="0"/>
              <w:keepLines w:val="0"/>
              <w:suppressLineNumbers w:val="0"/>
              <w:spacing w:before="0" w:beforeAutospacing="0" w:after="0" w:afterAutospacing="0" w:line="300" w:lineRule="exact"/>
              <w:ind w:left="0" w:leftChars="0" w:right="0"/>
              <w:jc w:val="center"/>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lang w:eastAsia="zh-CN"/>
                <w14:textFill>
                  <w14:solidFill>
                    <w14:schemeClr w14:val="tx1"/>
                  </w14:solidFill>
                </w14:textFill>
              </w:rPr>
              <w:t>询比</w:t>
            </w:r>
            <w:r>
              <w:rPr>
                <w:rFonts w:hint="eastAsia" w:ascii="宋体" w:hAnsi="宋体" w:eastAsia="宋体" w:cs="宋体"/>
                <w:color w:val="000000" w:themeColor="text1"/>
                <w:sz w:val="21"/>
                <w:szCs w:val="21"/>
                <w14:textFill>
                  <w14:solidFill>
                    <w14:schemeClr w14:val="tx1"/>
                  </w14:solidFill>
                </w14:textFill>
              </w:rPr>
              <w:t>文件澄清、修改发出的形式</w:t>
            </w:r>
          </w:p>
        </w:tc>
        <w:tc>
          <w:tcPr>
            <w:tcW w:w="6000" w:type="dxa"/>
            <w:noWrap w:val="0"/>
            <w:vAlign w:val="center"/>
          </w:tcPr>
          <w:p w14:paraId="3C670CF7">
            <w:pPr>
              <w:pStyle w:val="36"/>
              <w:keepNext w:val="0"/>
              <w:keepLines w:val="0"/>
              <w:suppressLineNumbers w:val="0"/>
              <w:spacing w:before="0" w:beforeAutospacing="0" w:after="0" w:afterAutospacing="0" w:line="300" w:lineRule="exact"/>
              <w:ind w:left="0" w:leftChars="0" w:right="0"/>
              <w:jc w:val="both"/>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kern w:val="2"/>
                <w:sz w:val="21"/>
                <w:szCs w:val="21"/>
                <w:lang w:eastAsia="zh-CN"/>
                <w14:textFill>
                  <w14:solidFill>
                    <w14:schemeClr w14:val="tx1"/>
                  </w14:solidFill>
                </w14:textFill>
              </w:rPr>
              <w:t>书面或电子形式。</w:t>
            </w:r>
          </w:p>
        </w:tc>
      </w:tr>
      <w:tr w14:paraId="0E5DD2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0" w:hRule="atLeast"/>
          <w:jc w:val="center"/>
        </w:trPr>
        <w:tc>
          <w:tcPr>
            <w:tcW w:w="729" w:type="dxa"/>
            <w:vMerge w:val="restart"/>
            <w:noWrap w:val="0"/>
            <w:vAlign w:val="top"/>
          </w:tcPr>
          <w:p w14:paraId="196DA64F">
            <w:pPr>
              <w:keepNext w:val="0"/>
              <w:keepLines w:val="0"/>
              <w:suppressLineNumbers w:val="0"/>
              <w:spacing w:before="0" w:beforeAutospacing="0" w:after="0" w:afterAutospacing="0"/>
              <w:ind w:left="0" w:leftChars="0" w:right="0"/>
              <w:jc w:val="center"/>
              <w:rPr>
                <w:rFonts w:hint="eastAsia" w:ascii="宋体" w:hAnsi="宋体" w:eastAsia="宋体" w:cs="宋体"/>
                <w:color w:val="000000" w:themeColor="text1"/>
                <w:sz w:val="21"/>
                <w:szCs w:val="21"/>
                <w14:textFill>
                  <w14:solidFill>
                    <w14:schemeClr w14:val="tx1"/>
                  </w14:solidFill>
                </w14:textFill>
              </w:rPr>
            </w:pPr>
          </w:p>
          <w:p w14:paraId="2AB5474B">
            <w:pPr>
              <w:keepNext w:val="0"/>
              <w:keepLines w:val="0"/>
              <w:suppressLineNumbers w:val="0"/>
              <w:spacing w:before="0" w:beforeAutospacing="0" w:after="0" w:afterAutospacing="0"/>
              <w:ind w:left="0" w:leftChars="0" w:right="0"/>
              <w:jc w:val="center"/>
              <w:rPr>
                <w:rFonts w:hint="eastAsia" w:ascii="宋体" w:hAnsi="宋体" w:eastAsia="宋体" w:cs="宋体"/>
                <w:color w:val="000000" w:themeColor="text1"/>
                <w:sz w:val="21"/>
                <w:szCs w:val="21"/>
                <w:lang w:eastAsia="zh-CN"/>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1</w:t>
            </w:r>
            <w:r>
              <w:rPr>
                <w:rFonts w:hint="eastAsia" w:ascii="宋体" w:hAnsi="宋体" w:eastAsia="宋体" w:cs="宋体"/>
                <w:color w:val="000000" w:themeColor="text1"/>
                <w:sz w:val="21"/>
                <w:szCs w:val="21"/>
                <w:lang w:val="en-US" w:eastAsia="zh-CN"/>
                <w14:textFill>
                  <w14:solidFill>
                    <w14:schemeClr w14:val="tx1"/>
                  </w14:solidFill>
                </w14:textFill>
              </w:rPr>
              <w:t>3</w:t>
            </w:r>
          </w:p>
        </w:tc>
        <w:tc>
          <w:tcPr>
            <w:tcW w:w="1785" w:type="dxa"/>
            <w:vMerge w:val="restart"/>
            <w:noWrap w:val="0"/>
            <w:vAlign w:val="center"/>
          </w:tcPr>
          <w:p w14:paraId="6076A26F">
            <w:pPr>
              <w:keepNext w:val="0"/>
              <w:keepLines w:val="0"/>
              <w:suppressLineNumbers w:val="0"/>
              <w:spacing w:before="0" w:beforeAutospacing="0" w:after="0" w:afterAutospacing="0" w:line="300" w:lineRule="exact"/>
              <w:ind w:left="0" w:leftChars="0" w:right="0"/>
              <w:jc w:val="center"/>
              <w:rPr>
                <w:rFonts w:hint="eastAsia" w:ascii="宋体" w:hAnsi="宋体" w:eastAsia="宋体" w:cs="宋体"/>
                <w:color w:val="000000" w:themeColor="text1"/>
                <w:sz w:val="21"/>
                <w:szCs w:val="21"/>
                <w:highlight w:val="yellow"/>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资格预审资料</w:t>
            </w:r>
          </w:p>
        </w:tc>
        <w:tc>
          <w:tcPr>
            <w:tcW w:w="6000" w:type="dxa"/>
            <w:noWrap w:val="0"/>
            <w:vAlign w:val="center"/>
          </w:tcPr>
          <w:p w14:paraId="6A7B971C">
            <w:pPr>
              <w:keepNext w:val="0"/>
              <w:keepLines w:val="0"/>
              <w:suppressLineNumbers w:val="0"/>
              <w:spacing w:before="0" w:beforeAutospacing="0" w:after="0" w:afterAutospacing="0" w:line="300" w:lineRule="exact"/>
              <w:ind w:left="0" w:leftChars="0" w:right="0"/>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详见</w:t>
            </w:r>
            <w:r>
              <w:rPr>
                <w:rFonts w:hint="eastAsia" w:ascii="宋体" w:hAnsi="宋体" w:eastAsia="宋体" w:cs="宋体"/>
                <w:color w:val="000000" w:themeColor="text1"/>
                <w:sz w:val="21"/>
                <w:szCs w:val="21"/>
                <w:lang w:eastAsia="zh-CN"/>
                <w14:textFill>
                  <w14:solidFill>
                    <w14:schemeClr w14:val="tx1"/>
                  </w14:solidFill>
                </w14:textFill>
              </w:rPr>
              <w:t>询比</w:t>
            </w:r>
            <w:r>
              <w:rPr>
                <w:rFonts w:hint="eastAsia" w:ascii="宋体" w:hAnsi="宋体" w:eastAsia="宋体" w:cs="宋体"/>
                <w:color w:val="000000" w:themeColor="text1"/>
                <w:sz w:val="21"/>
                <w:szCs w:val="21"/>
                <w14:textFill>
                  <w14:solidFill>
                    <w14:schemeClr w14:val="tx1"/>
                  </w14:solidFill>
                </w14:textFill>
              </w:rPr>
              <w:t>公告。</w:t>
            </w:r>
          </w:p>
        </w:tc>
      </w:tr>
      <w:tr w14:paraId="39A62A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70" w:hRule="atLeast"/>
          <w:jc w:val="center"/>
        </w:trPr>
        <w:tc>
          <w:tcPr>
            <w:tcW w:w="729" w:type="dxa"/>
            <w:vMerge w:val="continue"/>
            <w:noWrap w:val="0"/>
            <w:vAlign w:val="top"/>
          </w:tcPr>
          <w:p w14:paraId="12FE00D4">
            <w:pPr>
              <w:keepNext w:val="0"/>
              <w:keepLines w:val="0"/>
              <w:suppressLineNumbers w:val="0"/>
              <w:spacing w:before="0" w:beforeAutospacing="0" w:after="0" w:afterAutospacing="0"/>
              <w:ind w:left="0" w:leftChars="0" w:right="0"/>
              <w:jc w:val="center"/>
              <w:rPr>
                <w:rFonts w:hint="eastAsia" w:ascii="宋体" w:hAnsi="宋体" w:eastAsia="宋体" w:cs="宋体"/>
                <w:color w:val="000000" w:themeColor="text1"/>
                <w:sz w:val="21"/>
                <w:szCs w:val="21"/>
                <w14:textFill>
                  <w14:solidFill>
                    <w14:schemeClr w14:val="tx1"/>
                  </w14:solidFill>
                </w14:textFill>
              </w:rPr>
            </w:pPr>
          </w:p>
        </w:tc>
        <w:tc>
          <w:tcPr>
            <w:tcW w:w="1785" w:type="dxa"/>
            <w:vMerge w:val="continue"/>
            <w:noWrap w:val="0"/>
            <w:vAlign w:val="center"/>
          </w:tcPr>
          <w:p w14:paraId="37B87FD9">
            <w:pPr>
              <w:keepNext w:val="0"/>
              <w:keepLines w:val="0"/>
              <w:suppressLineNumbers w:val="0"/>
              <w:spacing w:before="0" w:beforeAutospacing="0" w:after="0" w:afterAutospacing="0" w:line="300" w:lineRule="exact"/>
              <w:ind w:left="0" w:leftChars="0" w:right="0"/>
              <w:jc w:val="center"/>
              <w:rPr>
                <w:rFonts w:hint="eastAsia" w:ascii="宋体" w:hAnsi="宋体" w:eastAsia="宋体" w:cs="宋体"/>
                <w:color w:val="000000" w:themeColor="text1"/>
                <w:sz w:val="21"/>
                <w:szCs w:val="21"/>
                <w14:textFill>
                  <w14:solidFill>
                    <w14:schemeClr w14:val="tx1"/>
                  </w14:solidFill>
                </w14:textFill>
              </w:rPr>
            </w:pPr>
          </w:p>
        </w:tc>
        <w:tc>
          <w:tcPr>
            <w:tcW w:w="6000" w:type="dxa"/>
            <w:noWrap w:val="0"/>
            <w:vAlign w:val="center"/>
          </w:tcPr>
          <w:p w14:paraId="4AB101A5">
            <w:pPr>
              <w:keepNext w:val="0"/>
              <w:keepLines w:val="0"/>
              <w:suppressLineNumbers w:val="0"/>
              <w:spacing w:before="0" w:beforeAutospacing="0" w:after="0" w:afterAutospacing="0" w:line="300" w:lineRule="exact"/>
              <w:ind w:left="0" w:leftChars="0" w:right="0"/>
              <w:rPr>
                <w:rFonts w:hint="eastAsia" w:ascii="宋体" w:hAnsi="宋体" w:eastAsia="宋体" w:cs="宋体"/>
                <w:color w:val="000000" w:themeColor="text1"/>
                <w:sz w:val="21"/>
                <w:szCs w:val="21"/>
                <w14:textFill>
                  <w14:solidFill>
                    <w14:schemeClr w14:val="tx1"/>
                  </w14:solidFill>
                </w14:textFill>
              </w:rPr>
            </w:pPr>
            <w:r>
              <w:rPr>
                <w:rFonts w:hint="default" w:ascii="Arial" w:hAnsi="Arial" w:eastAsia="宋体" w:cs="Arial"/>
                <w:color w:val="000000" w:themeColor="text1"/>
                <w:sz w:val="21"/>
                <w:szCs w:val="21"/>
                <w:lang w:val="en-US" w:eastAsia="zh-CN"/>
                <w14:textFill>
                  <w14:solidFill>
                    <w14:schemeClr w14:val="tx1"/>
                  </w14:solidFill>
                </w14:textFill>
              </w:rPr>
              <w:t>资格后审是在资格预审通过后的进一步审核环节。若</w:t>
            </w:r>
            <w:r>
              <w:rPr>
                <w:rFonts w:hint="eastAsia" w:ascii="Arial" w:hAnsi="Arial" w:eastAsia="宋体" w:cs="Arial"/>
                <w:color w:val="000000" w:themeColor="text1"/>
                <w:sz w:val="21"/>
                <w:szCs w:val="21"/>
                <w:lang w:val="en-US" w:eastAsia="zh-CN"/>
                <w14:textFill>
                  <w14:solidFill>
                    <w14:schemeClr w14:val="tx1"/>
                  </w14:solidFill>
                </w14:textFill>
              </w:rPr>
              <w:t>询比</w:t>
            </w:r>
            <w:r>
              <w:rPr>
                <w:rFonts w:hint="default" w:ascii="Arial" w:hAnsi="Arial" w:eastAsia="宋体" w:cs="Arial"/>
                <w:color w:val="000000" w:themeColor="text1"/>
                <w:sz w:val="21"/>
                <w:szCs w:val="21"/>
                <w:lang w:val="en-US" w:eastAsia="zh-CN"/>
                <w14:textFill>
                  <w14:solidFill>
                    <w14:schemeClr w14:val="tx1"/>
                  </w14:solidFill>
                </w14:textFill>
              </w:rPr>
              <w:t>申请人在</w:t>
            </w:r>
            <w:r>
              <w:rPr>
                <w:rFonts w:hint="eastAsia" w:ascii="Arial" w:hAnsi="Arial" w:eastAsia="宋体" w:cs="Arial"/>
                <w:color w:val="000000" w:themeColor="text1"/>
                <w:sz w:val="21"/>
                <w:szCs w:val="21"/>
                <w:lang w:val="en-US" w:eastAsia="zh-CN"/>
                <w14:textFill>
                  <w14:solidFill>
                    <w14:schemeClr w14:val="tx1"/>
                  </w14:solidFill>
                </w14:textFill>
              </w:rPr>
              <w:t>询比</w:t>
            </w:r>
            <w:r>
              <w:rPr>
                <w:rFonts w:hint="default" w:ascii="Arial" w:hAnsi="Arial" w:eastAsia="宋体" w:cs="Arial"/>
                <w:color w:val="000000" w:themeColor="text1"/>
                <w:sz w:val="21"/>
                <w:szCs w:val="21"/>
                <w:lang w:val="en-US" w:eastAsia="zh-CN"/>
                <w14:textFill>
                  <w14:solidFill>
                    <w14:schemeClr w14:val="tx1"/>
                  </w14:solidFill>
                </w14:textFill>
              </w:rPr>
              <w:t>后的评审阶段再次审核资格时未通过，如发现其预审要求不符合项目要求的，或者提供的资料存在虚假情况，</w:t>
            </w:r>
            <w:r>
              <w:rPr>
                <w:rFonts w:hint="eastAsia" w:ascii="Arial" w:hAnsi="Arial" w:eastAsia="宋体" w:cs="Arial"/>
                <w:color w:val="000000" w:themeColor="text1"/>
                <w:sz w:val="21"/>
                <w:szCs w:val="21"/>
                <w:lang w:val="en-US" w:eastAsia="zh-CN"/>
                <w14:textFill>
                  <w14:solidFill>
                    <w14:schemeClr w14:val="tx1"/>
                  </w14:solidFill>
                </w14:textFill>
              </w:rPr>
              <w:t>评审小组</w:t>
            </w:r>
            <w:r>
              <w:rPr>
                <w:rFonts w:hint="default" w:ascii="Arial" w:hAnsi="Arial" w:eastAsia="宋体" w:cs="Arial"/>
                <w:color w:val="000000" w:themeColor="text1"/>
                <w:sz w:val="21"/>
                <w:szCs w:val="21"/>
                <w:lang w:val="en-US" w:eastAsia="zh-CN"/>
                <w14:textFill>
                  <w14:solidFill>
                    <w14:schemeClr w14:val="tx1"/>
                  </w14:solidFill>
                </w14:textFill>
              </w:rPr>
              <w:t>有权取消其中选资格。</w:t>
            </w:r>
          </w:p>
        </w:tc>
      </w:tr>
      <w:tr w14:paraId="73D056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65" w:hRule="atLeast"/>
          <w:jc w:val="center"/>
        </w:trPr>
        <w:tc>
          <w:tcPr>
            <w:tcW w:w="729" w:type="dxa"/>
            <w:noWrap w:val="0"/>
            <w:vAlign w:val="center"/>
          </w:tcPr>
          <w:p w14:paraId="4FBBB597">
            <w:pPr>
              <w:keepNext w:val="0"/>
              <w:keepLines w:val="0"/>
              <w:suppressLineNumbers w:val="0"/>
              <w:spacing w:before="0" w:beforeAutospacing="0" w:after="0" w:afterAutospacing="0"/>
              <w:ind w:left="0" w:leftChars="0" w:right="0"/>
              <w:jc w:val="center"/>
              <w:rPr>
                <w:rFonts w:hint="default" w:ascii="宋体" w:hAnsi="宋体" w:eastAsia="宋体" w:cs="宋体"/>
                <w:color w:val="000000" w:themeColor="text1"/>
                <w:sz w:val="21"/>
                <w:szCs w:val="21"/>
                <w:lang w:val="en-US" w:eastAsia="zh-CN"/>
                <w14:textFill>
                  <w14:solidFill>
                    <w14:schemeClr w14:val="tx1"/>
                  </w14:solidFill>
                </w14:textFill>
              </w:rPr>
            </w:pPr>
            <w:r>
              <w:rPr>
                <w:rFonts w:hint="eastAsia" w:ascii="宋体" w:hAnsi="宋体" w:eastAsia="宋体" w:cs="宋体"/>
                <w:color w:val="000000" w:themeColor="text1"/>
                <w:sz w:val="21"/>
                <w:szCs w:val="21"/>
                <w:lang w:val="en-US" w:eastAsia="zh-CN"/>
                <w14:textFill>
                  <w14:solidFill>
                    <w14:schemeClr w14:val="tx1"/>
                  </w14:solidFill>
                </w14:textFill>
              </w:rPr>
              <w:t>14</w:t>
            </w:r>
          </w:p>
        </w:tc>
        <w:tc>
          <w:tcPr>
            <w:tcW w:w="1785" w:type="dxa"/>
            <w:noWrap w:val="0"/>
            <w:vAlign w:val="center"/>
          </w:tcPr>
          <w:p w14:paraId="33EDE013">
            <w:pPr>
              <w:keepNext w:val="0"/>
              <w:keepLines w:val="0"/>
              <w:suppressLineNumbers w:val="0"/>
              <w:spacing w:before="0" w:beforeAutospacing="0" w:after="0" w:afterAutospacing="0" w:line="240" w:lineRule="auto"/>
              <w:ind w:left="0" w:leftChars="0" w:right="0"/>
              <w:jc w:val="center"/>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lang w:eastAsia="zh-CN"/>
                <w14:textFill>
                  <w14:solidFill>
                    <w14:schemeClr w14:val="tx1"/>
                  </w14:solidFill>
                </w14:textFill>
              </w:rPr>
              <w:t>询比</w:t>
            </w:r>
            <w:r>
              <w:rPr>
                <w:rFonts w:hint="eastAsia" w:ascii="宋体" w:hAnsi="宋体" w:eastAsia="宋体" w:cs="宋体"/>
                <w:color w:val="000000" w:themeColor="text1"/>
                <w:sz w:val="21"/>
                <w:szCs w:val="21"/>
                <w14:textFill>
                  <w14:solidFill>
                    <w14:schemeClr w14:val="tx1"/>
                  </w14:solidFill>
                </w14:textFill>
              </w:rPr>
              <w:t>保证金</w:t>
            </w:r>
          </w:p>
        </w:tc>
        <w:tc>
          <w:tcPr>
            <w:tcW w:w="6000" w:type="dxa"/>
            <w:noWrap w:val="0"/>
            <w:vAlign w:val="center"/>
          </w:tcPr>
          <w:p w14:paraId="730F0729">
            <w:pPr>
              <w:keepNext w:val="0"/>
              <w:keepLines w:val="0"/>
              <w:suppressLineNumbers w:val="0"/>
              <w:spacing w:before="0" w:beforeAutospacing="0" w:after="0" w:afterAutospacing="0" w:line="300" w:lineRule="exact"/>
              <w:ind w:left="0" w:leftChars="0" w:right="0"/>
              <w:rPr>
                <w:rFonts w:hint="default" w:ascii="宋体" w:hAnsi="宋体" w:eastAsia="宋体" w:cs="宋体"/>
                <w:color w:val="000000" w:themeColor="text1"/>
                <w:sz w:val="21"/>
                <w:szCs w:val="21"/>
                <w:lang w:val="en-US" w:eastAsia="zh-CN"/>
                <w14:textFill>
                  <w14:solidFill>
                    <w14:schemeClr w14:val="tx1"/>
                  </w14:solidFill>
                </w14:textFill>
              </w:rPr>
            </w:pPr>
            <w:r>
              <w:rPr>
                <w:rFonts w:hint="eastAsia" w:ascii="宋体" w:hAnsi="宋体" w:eastAsia="宋体" w:cs="宋体"/>
                <w:color w:val="000000" w:themeColor="text1"/>
                <w:sz w:val="21"/>
                <w:szCs w:val="21"/>
                <w:lang w:eastAsia="zh-CN"/>
                <w14:textFill>
                  <w14:solidFill>
                    <w14:schemeClr w14:val="tx1"/>
                  </w14:solidFill>
                </w14:textFill>
              </w:rPr>
              <w:t>询比</w:t>
            </w:r>
            <w:r>
              <w:rPr>
                <w:rFonts w:hint="eastAsia" w:ascii="宋体" w:hAnsi="宋体" w:eastAsia="宋体" w:cs="宋体"/>
                <w:color w:val="000000" w:themeColor="text1"/>
                <w:sz w:val="21"/>
                <w:szCs w:val="21"/>
                <w14:textFill>
                  <w14:solidFill>
                    <w14:schemeClr w14:val="tx1"/>
                  </w14:solidFill>
                </w14:textFill>
              </w:rPr>
              <w:t>保证金缴纳的形式：</w:t>
            </w:r>
            <w:r>
              <w:rPr>
                <w:rFonts w:hint="eastAsia" w:ascii="宋体" w:hAnsi="宋体" w:eastAsia="宋体" w:cs="宋体"/>
                <w:color w:val="000000" w:themeColor="text1"/>
                <w:sz w:val="21"/>
                <w:szCs w:val="21"/>
                <w:lang w:val="en-US" w:eastAsia="zh-CN"/>
                <w14:textFill>
                  <w14:solidFill>
                    <w14:schemeClr w14:val="tx1"/>
                  </w14:solidFill>
                </w14:textFill>
              </w:rPr>
              <w:t>银行转账；</w:t>
            </w:r>
          </w:p>
          <w:p w14:paraId="4440BEAA">
            <w:pPr>
              <w:keepNext w:val="0"/>
              <w:keepLines w:val="0"/>
              <w:suppressLineNumbers w:val="0"/>
              <w:spacing w:before="0" w:beforeAutospacing="0" w:after="0" w:afterAutospacing="0" w:line="300" w:lineRule="exact"/>
              <w:ind w:left="0" w:leftChars="0" w:right="0"/>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保证金的金额</w:t>
            </w:r>
            <w:r>
              <w:rPr>
                <w:rFonts w:hint="eastAsia" w:ascii="宋体" w:hAnsi="宋体" w:eastAsia="宋体" w:cs="宋体"/>
                <w:color w:val="000000" w:themeColor="text1"/>
                <w:sz w:val="21"/>
                <w:szCs w:val="21"/>
                <w:lang w:eastAsia="zh-CN"/>
                <w14:textFill>
                  <w14:solidFill>
                    <w14:schemeClr w14:val="tx1"/>
                  </w14:solidFill>
                </w14:textFill>
              </w:rPr>
              <w:t>：</w:t>
            </w:r>
            <w:r>
              <w:rPr>
                <w:rFonts w:hint="eastAsia" w:ascii="宋体" w:hAnsi="宋体" w:eastAsia="宋体" w:cs="宋体"/>
                <w:color w:val="000000" w:themeColor="text1"/>
                <w:sz w:val="21"/>
                <w:szCs w:val="21"/>
                <w14:textFill>
                  <w14:solidFill>
                    <w14:schemeClr w14:val="tx1"/>
                  </w14:solidFill>
                </w14:textFill>
              </w:rPr>
              <w:t>人民币</w:t>
            </w:r>
            <w:r>
              <w:rPr>
                <w:rFonts w:hint="eastAsia" w:ascii="宋体" w:hAnsi="宋体" w:eastAsia="宋体" w:cs="宋体"/>
                <w:color w:val="000000" w:themeColor="text1"/>
                <w:sz w:val="21"/>
                <w:szCs w:val="21"/>
                <w:lang w:eastAsia="zh"/>
                <w14:textFill>
                  <w14:solidFill>
                    <w14:schemeClr w14:val="tx1"/>
                  </w14:solidFill>
                </w14:textFill>
              </w:rPr>
              <w:t>5</w:t>
            </w:r>
            <w:r>
              <w:rPr>
                <w:rFonts w:hint="eastAsia" w:ascii="宋体" w:hAnsi="宋体" w:eastAsia="宋体" w:cs="宋体"/>
                <w:color w:val="000000" w:themeColor="text1"/>
                <w:sz w:val="21"/>
                <w:szCs w:val="21"/>
                <w14:textFill>
                  <w14:solidFill>
                    <w14:schemeClr w14:val="tx1"/>
                  </w14:solidFill>
                </w14:textFill>
              </w:rPr>
              <w:t>万元（大写：</w:t>
            </w:r>
            <w:r>
              <w:rPr>
                <w:rFonts w:hint="eastAsia" w:ascii="宋体" w:hAnsi="宋体" w:eastAsia="宋体" w:cs="宋体"/>
                <w:color w:val="000000" w:themeColor="text1"/>
                <w:sz w:val="21"/>
                <w:szCs w:val="21"/>
                <w:lang w:eastAsia="zh"/>
                <w14:textFill>
                  <w14:solidFill>
                    <w14:schemeClr w14:val="tx1"/>
                  </w14:solidFill>
                </w14:textFill>
              </w:rPr>
              <w:t>伍</w:t>
            </w:r>
            <w:r>
              <w:rPr>
                <w:rFonts w:hint="eastAsia" w:ascii="宋体" w:hAnsi="宋体" w:eastAsia="宋体" w:cs="宋体"/>
                <w:color w:val="000000" w:themeColor="text1"/>
                <w:sz w:val="21"/>
                <w:szCs w:val="21"/>
                <w14:textFill>
                  <w14:solidFill>
                    <w14:schemeClr w14:val="tx1"/>
                  </w14:solidFill>
                </w14:textFill>
              </w:rPr>
              <w:t>万元整）；</w:t>
            </w:r>
          </w:p>
          <w:p w14:paraId="5E450030">
            <w:pPr>
              <w:keepNext w:val="0"/>
              <w:keepLines w:val="0"/>
              <w:suppressLineNumbers w:val="0"/>
              <w:spacing w:before="0" w:beforeAutospacing="0" w:after="0" w:afterAutospacing="0" w:line="300" w:lineRule="exact"/>
              <w:ind w:left="0" w:leftChars="0" w:right="0"/>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公司名称：四川九洲后勤服务有限责任公司；</w:t>
            </w:r>
          </w:p>
          <w:p w14:paraId="737A64BD">
            <w:pPr>
              <w:keepNext w:val="0"/>
              <w:keepLines w:val="0"/>
              <w:suppressLineNumbers w:val="0"/>
              <w:spacing w:before="0" w:beforeAutospacing="0" w:after="0" w:afterAutospacing="0" w:line="300" w:lineRule="exact"/>
              <w:ind w:left="0" w:leftChars="0" w:right="0"/>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开户银行：中国银行股份有限公司绵阳红桥路支行；</w:t>
            </w:r>
          </w:p>
          <w:p w14:paraId="01DD114B">
            <w:pPr>
              <w:keepNext w:val="0"/>
              <w:keepLines w:val="0"/>
              <w:suppressLineNumbers w:val="0"/>
              <w:spacing w:before="0" w:beforeAutospacing="0" w:after="0" w:afterAutospacing="0" w:line="300" w:lineRule="exact"/>
              <w:ind w:left="0" w:leftChars="0" w:right="0"/>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银行账号：1239 6997 3322。</w:t>
            </w:r>
          </w:p>
        </w:tc>
      </w:tr>
      <w:tr w14:paraId="5D737A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0" w:hRule="atLeast"/>
          <w:jc w:val="center"/>
        </w:trPr>
        <w:tc>
          <w:tcPr>
            <w:tcW w:w="729" w:type="dxa"/>
            <w:noWrap w:val="0"/>
            <w:vAlign w:val="center"/>
          </w:tcPr>
          <w:p w14:paraId="26CA35B4">
            <w:pPr>
              <w:keepNext w:val="0"/>
              <w:keepLines w:val="0"/>
              <w:suppressLineNumbers w:val="0"/>
              <w:spacing w:before="0" w:beforeAutospacing="0" w:after="0" w:afterAutospacing="0"/>
              <w:ind w:left="0" w:leftChars="0" w:right="0"/>
              <w:jc w:val="center"/>
              <w:rPr>
                <w:rFonts w:hint="default" w:ascii="宋体" w:hAnsi="宋体" w:eastAsia="宋体" w:cs="宋体"/>
                <w:color w:val="000000" w:themeColor="text1"/>
                <w:sz w:val="21"/>
                <w:szCs w:val="21"/>
                <w:lang w:val="en-US" w:eastAsia="zh-CN"/>
                <w14:textFill>
                  <w14:solidFill>
                    <w14:schemeClr w14:val="tx1"/>
                  </w14:solidFill>
                </w14:textFill>
              </w:rPr>
            </w:pPr>
            <w:r>
              <w:rPr>
                <w:rFonts w:hint="eastAsia" w:ascii="宋体" w:hAnsi="宋体" w:eastAsia="宋体" w:cs="宋体"/>
                <w:color w:val="000000" w:themeColor="text1"/>
                <w:sz w:val="21"/>
                <w:szCs w:val="21"/>
                <w:lang w:val="en-US" w:eastAsia="zh-CN"/>
                <w14:textFill>
                  <w14:solidFill>
                    <w14:schemeClr w14:val="tx1"/>
                  </w14:solidFill>
                </w14:textFill>
              </w:rPr>
              <w:t>15</w:t>
            </w:r>
          </w:p>
        </w:tc>
        <w:tc>
          <w:tcPr>
            <w:tcW w:w="1785" w:type="dxa"/>
            <w:noWrap w:val="0"/>
            <w:vAlign w:val="center"/>
          </w:tcPr>
          <w:p w14:paraId="0F81975B">
            <w:pPr>
              <w:keepNext w:val="0"/>
              <w:keepLines w:val="0"/>
              <w:suppressLineNumbers w:val="0"/>
              <w:spacing w:before="0" w:beforeAutospacing="0" w:after="0" w:afterAutospacing="0" w:line="300" w:lineRule="exact"/>
              <w:ind w:left="0" w:leftChars="0" w:right="0"/>
              <w:jc w:val="center"/>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lang w:eastAsia="zh-CN"/>
                <w14:textFill>
                  <w14:solidFill>
                    <w14:schemeClr w14:val="tx1"/>
                  </w14:solidFill>
                </w14:textFill>
              </w:rPr>
              <w:t>询比</w:t>
            </w:r>
            <w:r>
              <w:rPr>
                <w:rFonts w:hint="eastAsia" w:ascii="宋体" w:hAnsi="宋体" w:eastAsia="宋体" w:cs="宋体"/>
                <w:color w:val="000000" w:themeColor="text1"/>
                <w:sz w:val="21"/>
                <w:szCs w:val="21"/>
                <w14:textFill>
                  <w14:solidFill>
                    <w14:schemeClr w14:val="tx1"/>
                  </w14:solidFill>
                </w14:textFill>
              </w:rPr>
              <w:t>保证金</w:t>
            </w:r>
          </w:p>
          <w:p w14:paraId="779ACA6A">
            <w:pPr>
              <w:keepNext w:val="0"/>
              <w:keepLines w:val="0"/>
              <w:suppressLineNumbers w:val="0"/>
              <w:spacing w:before="0" w:beforeAutospacing="0" w:after="0" w:afterAutospacing="0" w:line="300" w:lineRule="exact"/>
              <w:ind w:left="0" w:leftChars="0" w:right="0"/>
              <w:jc w:val="center"/>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的退还</w:t>
            </w:r>
          </w:p>
        </w:tc>
        <w:tc>
          <w:tcPr>
            <w:tcW w:w="6000" w:type="dxa"/>
            <w:noWrap w:val="0"/>
            <w:vAlign w:val="center"/>
          </w:tcPr>
          <w:p w14:paraId="1A91A23F">
            <w:pPr>
              <w:keepNext w:val="0"/>
              <w:keepLines w:val="0"/>
              <w:suppressLineNumbers w:val="0"/>
              <w:spacing w:before="0" w:beforeAutospacing="0" w:after="0" w:afterAutospacing="0" w:line="300" w:lineRule="exact"/>
              <w:ind w:left="0" w:leftChars="0" w:right="0"/>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合同签订后5日内，向所有的</w:t>
            </w:r>
            <w:r>
              <w:rPr>
                <w:rFonts w:hint="eastAsia" w:ascii="宋体" w:hAnsi="宋体" w:eastAsia="宋体" w:cs="宋体"/>
                <w:color w:val="000000" w:themeColor="text1"/>
                <w:sz w:val="21"/>
                <w:szCs w:val="21"/>
                <w:lang w:eastAsia="zh-CN"/>
                <w14:textFill>
                  <w14:solidFill>
                    <w14:schemeClr w14:val="tx1"/>
                  </w14:solidFill>
                </w14:textFill>
              </w:rPr>
              <w:t>询比</w:t>
            </w:r>
            <w:r>
              <w:rPr>
                <w:rFonts w:hint="eastAsia" w:ascii="宋体" w:hAnsi="宋体" w:eastAsia="宋体" w:cs="宋体"/>
                <w:color w:val="000000" w:themeColor="text1"/>
                <w:sz w:val="21"/>
                <w:szCs w:val="21"/>
                <w14:textFill>
                  <w14:solidFill>
                    <w14:schemeClr w14:val="tx1"/>
                  </w14:solidFill>
                </w14:textFill>
              </w:rPr>
              <w:t>申请人免息退还</w:t>
            </w:r>
            <w:r>
              <w:rPr>
                <w:rFonts w:hint="eastAsia" w:ascii="宋体" w:hAnsi="宋体" w:eastAsia="宋体" w:cs="宋体"/>
                <w:color w:val="000000" w:themeColor="text1"/>
                <w:sz w:val="21"/>
                <w:szCs w:val="21"/>
                <w:lang w:eastAsia="zh-CN"/>
                <w14:textFill>
                  <w14:solidFill>
                    <w14:schemeClr w14:val="tx1"/>
                  </w14:solidFill>
                </w14:textFill>
              </w:rPr>
              <w:t>询比</w:t>
            </w:r>
            <w:r>
              <w:rPr>
                <w:rFonts w:hint="eastAsia" w:ascii="宋体" w:hAnsi="宋体" w:eastAsia="宋体" w:cs="宋体"/>
                <w:color w:val="000000" w:themeColor="text1"/>
                <w:sz w:val="21"/>
                <w:szCs w:val="21"/>
                <w14:textFill>
                  <w14:solidFill>
                    <w14:schemeClr w14:val="tx1"/>
                  </w14:solidFill>
                </w14:textFill>
              </w:rPr>
              <w:t>保证金（不退还情况除外）。</w:t>
            </w:r>
          </w:p>
        </w:tc>
      </w:tr>
      <w:tr w14:paraId="0EBEC0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1" w:hRule="atLeast"/>
          <w:jc w:val="center"/>
        </w:trPr>
        <w:tc>
          <w:tcPr>
            <w:tcW w:w="729" w:type="dxa"/>
            <w:noWrap w:val="0"/>
            <w:vAlign w:val="center"/>
          </w:tcPr>
          <w:p w14:paraId="10E8F2DF">
            <w:pPr>
              <w:keepNext w:val="0"/>
              <w:keepLines w:val="0"/>
              <w:suppressLineNumbers w:val="0"/>
              <w:spacing w:before="0" w:beforeAutospacing="0" w:after="0" w:afterAutospacing="0"/>
              <w:ind w:left="0" w:leftChars="0" w:right="0"/>
              <w:jc w:val="center"/>
              <w:rPr>
                <w:rFonts w:hint="default" w:ascii="宋体" w:hAnsi="宋体" w:eastAsia="宋体" w:cs="宋体"/>
                <w:color w:val="000000" w:themeColor="text1"/>
                <w:sz w:val="21"/>
                <w:szCs w:val="21"/>
                <w:lang w:val="en-US" w:eastAsia="zh-CN"/>
                <w14:textFill>
                  <w14:solidFill>
                    <w14:schemeClr w14:val="tx1"/>
                  </w14:solidFill>
                </w14:textFill>
              </w:rPr>
            </w:pPr>
            <w:r>
              <w:rPr>
                <w:rFonts w:hint="eastAsia" w:ascii="宋体" w:hAnsi="宋体" w:eastAsia="宋体" w:cs="宋体"/>
                <w:color w:val="000000" w:themeColor="text1"/>
                <w:sz w:val="21"/>
                <w:szCs w:val="21"/>
                <w:lang w:val="en-US" w:eastAsia="zh-CN"/>
                <w14:textFill>
                  <w14:solidFill>
                    <w14:schemeClr w14:val="tx1"/>
                  </w14:solidFill>
                </w14:textFill>
              </w:rPr>
              <w:t>16</w:t>
            </w:r>
          </w:p>
        </w:tc>
        <w:tc>
          <w:tcPr>
            <w:tcW w:w="1785" w:type="dxa"/>
            <w:noWrap w:val="0"/>
            <w:vAlign w:val="center"/>
          </w:tcPr>
          <w:p w14:paraId="4D6DE6F7">
            <w:pPr>
              <w:keepNext w:val="0"/>
              <w:keepLines w:val="0"/>
              <w:suppressLineNumbers w:val="0"/>
              <w:spacing w:before="0" w:beforeAutospacing="0" w:after="0" w:afterAutospacing="0" w:line="240" w:lineRule="auto"/>
              <w:ind w:left="0" w:leftChars="0" w:right="0"/>
              <w:jc w:val="center"/>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是否允许递交备选</w:t>
            </w:r>
            <w:r>
              <w:rPr>
                <w:rFonts w:hint="eastAsia" w:ascii="宋体" w:hAnsi="宋体" w:eastAsia="宋体" w:cs="宋体"/>
                <w:color w:val="000000" w:themeColor="text1"/>
                <w:sz w:val="21"/>
                <w:szCs w:val="21"/>
                <w:lang w:eastAsia="zh-CN"/>
                <w14:textFill>
                  <w14:solidFill>
                    <w14:schemeClr w14:val="tx1"/>
                  </w14:solidFill>
                </w14:textFill>
              </w:rPr>
              <w:t>询比</w:t>
            </w:r>
            <w:r>
              <w:rPr>
                <w:rFonts w:hint="eastAsia" w:ascii="宋体" w:hAnsi="宋体" w:eastAsia="宋体" w:cs="宋体"/>
                <w:color w:val="000000" w:themeColor="text1"/>
                <w:sz w:val="21"/>
                <w:szCs w:val="21"/>
                <w14:textFill>
                  <w14:solidFill>
                    <w14:schemeClr w14:val="tx1"/>
                  </w14:solidFill>
                </w14:textFill>
              </w:rPr>
              <w:t>方案</w:t>
            </w:r>
          </w:p>
        </w:tc>
        <w:tc>
          <w:tcPr>
            <w:tcW w:w="6000" w:type="dxa"/>
            <w:noWrap w:val="0"/>
            <w:vAlign w:val="center"/>
          </w:tcPr>
          <w:p w14:paraId="6F3902F0">
            <w:pPr>
              <w:keepNext w:val="0"/>
              <w:keepLines w:val="0"/>
              <w:suppressLineNumbers w:val="0"/>
              <w:spacing w:before="0" w:beforeAutospacing="0" w:after="0" w:afterAutospacing="0" w:line="300" w:lineRule="exact"/>
              <w:ind w:left="0" w:leftChars="0" w:right="0"/>
              <w:rPr>
                <w:rFonts w:hint="eastAsia" w:ascii="宋体" w:hAnsi="宋体" w:eastAsia="宋体" w:cs="宋体"/>
                <w:color w:val="000000" w:themeColor="text1"/>
                <w:sz w:val="21"/>
                <w:szCs w:val="21"/>
                <w:lang w:eastAsia="zh"/>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不允许</w:t>
            </w:r>
            <w:r>
              <w:rPr>
                <w:rFonts w:hint="eastAsia" w:ascii="宋体" w:hAnsi="宋体" w:eastAsia="宋体" w:cs="宋体"/>
                <w:color w:val="000000" w:themeColor="text1"/>
                <w:sz w:val="21"/>
                <w:szCs w:val="21"/>
                <w:lang w:eastAsia="zh"/>
                <w14:textFill>
                  <w14:solidFill>
                    <w14:schemeClr w14:val="tx1"/>
                  </w14:solidFill>
                </w14:textFill>
              </w:rPr>
              <w:t>。</w:t>
            </w:r>
          </w:p>
        </w:tc>
      </w:tr>
      <w:tr w14:paraId="518873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5" w:hRule="atLeast"/>
          <w:jc w:val="center"/>
        </w:trPr>
        <w:tc>
          <w:tcPr>
            <w:tcW w:w="729" w:type="dxa"/>
            <w:noWrap w:val="0"/>
            <w:vAlign w:val="center"/>
          </w:tcPr>
          <w:p w14:paraId="37BC961F">
            <w:pPr>
              <w:keepNext w:val="0"/>
              <w:keepLines w:val="0"/>
              <w:suppressLineNumbers w:val="0"/>
              <w:spacing w:before="0" w:beforeAutospacing="0" w:after="0" w:afterAutospacing="0"/>
              <w:ind w:left="0" w:leftChars="0" w:right="0"/>
              <w:jc w:val="center"/>
              <w:rPr>
                <w:rFonts w:hint="default" w:ascii="宋体" w:hAnsi="宋体" w:eastAsia="宋体" w:cs="宋体"/>
                <w:color w:val="000000" w:themeColor="text1"/>
                <w:sz w:val="21"/>
                <w:szCs w:val="21"/>
                <w:lang w:val="en-US" w:eastAsia="zh-CN"/>
                <w14:textFill>
                  <w14:solidFill>
                    <w14:schemeClr w14:val="tx1"/>
                  </w14:solidFill>
                </w14:textFill>
              </w:rPr>
            </w:pPr>
            <w:r>
              <w:rPr>
                <w:rFonts w:hint="eastAsia" w:ascii="宋体" w:hAnsi="宋体" w:eastAsia="宋体" w:cs="宋体"/>
                <w:color w:val="000000" w:themeColor="text1"/>
                <w:sz w:val="21"/>
                <w:szCs w:val="21"/>
                <w:lang w:val="en-US" w:eastAsia="zh-CN"/>
                <w14:textFill>
                  <w14:solidFill>
                    <w14:schemeClr w14:val="tx1"/>
                  </w14:solidFill>
                </w14:textFill>
              </w:rPr>
              <w:t>17</w:t>
            </w:r>
          </w:p>
        </w:tc>
        <w:tc>
          <w:tcPr>
            <w:tcW w:w="1785" w:type="dxa"/>
            <w:noWrap w:val="0"/>
            <w:vAlign w:val="center"/>
          </w:tcPr>
          <w:p w14:paraId="4EA5B73D">
            <w:pPr>
              <w:keepNext w:val="0"/>
              <w:keepLines w:val="0"/>
              <w:suppressLineNumbers w:val="0"/>
              <w:spacing w:before="0" w:beforeAutospacing="0" w:after="0" w:afterAutospacing="0" w:line="260" w:lineRule="exact"/>
              <w:ind w:left="0" w:leftChars="0" w:right="0"/>
              <w:jc w:val="center"/>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lang w:eastAsia="zh-CN"/>
                <w14:textFill>
                  <w14:solidFill>
                    <w14:schemeClr w14:val="tx1"/>
                  </w14:solidFill>
                </w14:textFill>
              </w:rPr>
              <w:t>询比</w:t>
            </w:r>
            <w:r>
              <w:rPr>
                <w:rFonts w:hint="eastAsia" w:ascii="宋体" w:hAnsi="宋体" w:eastAsia="宋体" w:cs="宋体"/>
                <w:color w:val="000000" w:themeColor="text1"/>
                <w:sz w:val="21"/>
                <w:szCs w:val="21"/>
                <w14:textFill>
                  <w14:solidFill>
                    <w14:schemeClr w14:val="tx1"/>
                  </w14:solidFill>
                </w14:textFill>
              </w:rPr>
              <w:t>响应</w:t>
            </w:r>
          </w:p>
          <w:p w14:paraId="0C037E21">
            <w:pPr>
              <w:keepNext w:val="0"/>
              <w:keepLines w:val="0"/>
              <w:suppressLineNumbers w:val="0"/>
              <w:spacing w:before="0" w:beforeAutospacing="0" w:after="0" w:afterAutospacing="0" w:line="260" w:lineRule="exact"/>
              <w:ind w:left="0" w:leftChars="0" w:right="0"/>
              <w:jc w:val="center"/>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文件格式</w:t>
            </w:r>
          </w:p>
        </w:tc>
        <w:tc>
          <w:tcPr>
            <w:tcW w:w="6000" w:type="dxa"/>
            <w:noWrap w:val="0"/>
            <w:vAlign w:val="center"/>
          </w:tcPr>
          <w:p w14:paraId="353D45AD">
            <w:pPr>
              <w:keepNext w:val="0"/>
              <w:keepLines w:val="0"/>
              <w:suppressLineNumbers w:val="0"/>
              <w:spacing w:before="0" w:beforeAutospacing="0" w:after="0" w:afterAutospacing="0" w:line="300" w:lineRule="exact"/>
              <w:ind w:left="0" w:leftChars="0" w:right="0"/>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1.</w:t>
            </w:r>
            <w:r>
              <w:rPr>
                <w:rFonts w:hint="eastAsia" w:ascii="宋体" w:hAnsi="宋体" w:eastAsia="宋体" w:cs="宋体"/>
                <w:color w:val="000000" w:themeColor="text1"/>
                <w:sz w:val="21"/>
                <w:szCs w:val="21"/>
                <w:lang w:eastAsia="zh-CN"/>
                <w14:textFill>
                  <w14:solidFill>
                    <w14:schemeClr w14:val="tx1"/>
                  </w14:solidFill>
                </w14:textFill>
              </w:rPr>
              <w:t>询比</w:t>
            </w:r>
            <w:r>
              <w:rPr>
                <w:rFonts w:hint="eastAsia" w:ascii="宋体" w:hAnsi="宋体" w:eastAsia="宋体" w:cs="宋体"/>
                <w:color w:val="000000" w:themeColor="text1"/>
                <w:sz w:val="21"/>
                <w:szCs w:val="21"/>
                <w14:textFill>
                  <w14:solidFill>
                    <w14:schemeClr w14:val="tx1"/>
                  </w14:solidFill>
                </w14:textFill>
              </w:rPr>
              <w:t>申请人不得对</w:t>
            </w:r>
            <w:r>
              <w:rPr>
                <w:rFonts w:hint="eastAsia" w:ascii="宋体" w:hAnsi="宋体" w:eastAsia="宋体" w:cs="宋体"/>
                <w:color w:val="000000" w:themeColor="text1"/>
                <w:sz w:val="21"/>
                <w:szCs w:val="21"/>
                <w:lang w:eastAsia="zh-CN"/>
                <w14:textFill>
                  <w14:solidFill>
                    <w14:schemeClr w14:val="tx1"/>
                  </w14:solidFill>
                </w14:textFill>
              </w:rPr>
              <w:t>询比</w:t>
            </w:r>
            <w:r>
              <w:rPr>
                <w:rFonts w:hint="eastAsia" w:ascii="宋体" w:hAnsi="宋体" w:eastAsia="宋体" w:cs="宋体"/>
                <w:color w:val="000000" w:themeColor="text1"/>
                <w:sz w:val="21"/>
                <w:szCs w:val="21"/>
                <w14:textFill>
                  <w14:solidFill>
                    <w14:schemeClr w14:val="tx1"/>
                  </w14:solidFill>
                </w14:textFill>
              </w:rPr>
              <w:t>文件格式中的内容进行删减或修改。</w:t>
            </w:r>
          </w:p>
          <w:p w14:paraId="37BB0958">
            <w:pPr>
              <w:keepNext w:val="0"/>
              <w:keepLines w:val="0"/>
              <w:suppressLineNumbers w:val="0"/>
              <w:spacing w:before="0" w:beforeAutospacing="0" w:after="0" w:afterAutospacing="0" w:line="300" w:lineRule="exact"/>
              <w:ind w:left="0" w:leftChars="0" w:right="0"/>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2.</w:t>
            </w:r>
            <w:r>
              <w:rPr>
                <w:rFonts w:hint="eastAsia" w:ascii="宋体" w:hAnsi="宋体" w:eastAsia="宋体" w:cs="宋体"/>
                <w:color w:val="000000" w:themeColor="text1"/>
                <w:sz w:val="21"/>
                <w:szCs w:val="21"/>
                <w:lang w:eastAsia="zh-CN"/>
                <w14:textFill>
                  <w14:solidFill>
                    <w14:schemeClr w14:val="tx1"/>
                  </w14:solidFill>
                </w14:textFill>
              </w:rPr>
              <w:t>询比</w:t>
            </w:r>
            <w:r>
              <w:rPr>
                <w:rFonts w:hint="eastAsia" w:ascii="宋体" w:hAnsi="宋体" w:eastAsia="宋体" w:cs="宋体"/>
                <w:color w:val="000000" w:themeColor="text1"/>
                <w:sz w:val="21"/>
                <w:szCs w:val="21"/>
                <w14:textFill>
                  <w14:solidFill>
                    <w14:schemeClr w14:val="tx1"/>
                  </w14:solidFill>
                </w14:textFill>
              </w:rPr>
              <w:t>申请人可以在格式内容之外另行说明和增加相关内容，作为响应文件的组成部分。另行说明或自行增加的内容以及按</w:t>
            </w:r>
            <w:r>
              <w:rPr>
                <w:rFonts w:hint="eastAsia" w:ascii="宋体" w:hAnsi="宋体" w:eastAsia="宋体" w:cs="宋体"/>
                <w:color w:val="000000" w:themeColor="text1"/>
                <w:sz w:val="21"/>
                <w:szCs w:val="21"/>
                <w:lang w:eastAsia="zh-CN"/>
                <w14:textFill>
                  <w14:solidFill>
                    <w14:schemeClr w14:val="tx1"/>
                  </w14:solidFill>
                </w14:textFill>
              </w:rPr>
              <w:t>询比</w:t>
            </w:r>
            <w:r>
              <w:rPr>
                <w:rFonts w:hint="eastAsia" w:ascii="宋体" w:hAnsi="宋体" w:eastAsia="宋体" w:cs="宋体"/>
                <w:color w:val="000000" w:themeColor="text1"/>
                <w:sz w:val="21"/>
                <w:szCs w:val="21"/>
                <w14:textFill>
                  <w14:solidFill>
                    <w14:schemeClr w14:val="tx1"/>
                  </w14:solidFill>
                </w14:textFill>
              </w:rPr>
              <w:t>文件格式在空格（下划线）由</w:t>
            </w:r>
            <w:r>
              <w:rPr>
                <w:rFonts w:hint="eastAsia" w:ascii="宋体" w:hAnsi="宋体" w:eastAsia="宋体" w:cs="宋体"/>
                <w:color w:val="000000" w:themeColor="text1"/>
                <w:sz w:val="21"/>
                <w:szCs w:val="21"/>
                <w:lang w:eastAsia="zh-CN"/>
                <w14:textFill>
                  <w14:solidFill>
                    <w14:schemeClr w14:val="tx1"/>
                  </w14:solidFill>
                </w14:textFill>
              </w:rPr>
              <w:t>询比</w:t>
            </w:r>
            <w:r>
              <w:rPr>
                <w:rFonts w:hint="eastAsia" w:ascii="宋体" w:hAnsi="宋体" w:eastAsia="宋体" w:cs="宋体"/>
                <w:color w:val="000000" w:themeColor="text1"/>
                <w:sz w:val="21"/>
                <w:szCs w:val="21"/>
                <w14:textFill>
                  <w14:solidFill>
                    <w14:schemeClr w14:val="tx1"/>
                  </w14:solidFill>
                </w14:textFill>
              </w:rPr>
              <w:t>申请人填写的内容，不得与</w:t>
            </w:r>
            <w:r>
              <w:rPr>
                <w:rFonts w:hint="eastAsia" w:ascii="宋体" w:hAnsi="宋体" w:eastAsia="宋体" w:cs="宋体"/>
                <w:color w:val="000000" w:themeColor="text1"/>
                <w:sz w:val="21"/>
                <w:szCs w:val="21"/>
                <w:lang w:eastAsia="zh-CN"/>
                <w14:textFill>
                  <w14:solidFill>
                    <w14:schemeClr w14:val="tx1"/>
                  </w14:solidFill>
                </w14:textFill>
              </w:rPr>
              <w:t>询比</w:t>
            </w:r>
            <w:r>
              <w:rPr>
                <w:rFonts w:hint="eastAsia" w:ascii="宋体" w:hAnsi="宋体" w:eastAsia="宋体" w:cs="宋体"/>
                <w:color w:val="000000" w:themeColor="text1"/>
                <w:sz w:val="21"/>
                <w:szCs w:val="21"/>
                <w14:textFill>
                  <w14:solidFill>
                    <w14:schemeClr w14:val="tx1"/>
                  </w14:solidFill>
                </w14:textFill>
              </w:rPr>
              <w:t>文件的强制性审查标准和禁止性规定相抵触。</w:t>
            </w:r>
          </w:p>
          <w:p w14:paraId="061B12A4">
            <w:pPr>
              <w:keepNext w:val="0"/>
              <w:keepLines w:val="0"/>
              <w:suppressLineNumbers w:val="0"/>
              <w:spacing w:before="0" w:beforeAutospacing="0" w:after="0" w:afterAutospacing="0" w:line="300" w:lineRule="exact"/>
              <w:ind w:left="0" w:leftChars="0" w:right="0"/>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3.按</w:t>
            </w:r>
            <w:r>
              <w:rPr>
                <w:rFonts w:hint="eastAsia" w:ascii="宋体" w:hAnsi="宋体" w:eastAsia="宋体" w:cs="宋体"/>
                <w:color w:val="000000" w:themeColor="text1"/>
                <w:sz w:val="21"/>
                <w:szCs w:val="21"/>
                <w:lang w:eastAsia="zh-CN"/>
                <w14:textFill>
                  <w14:solidFill>
                    <w14:schemeClr w14:val="tx1"/>
                  </w14:solidFill>
                </w14:textFill>
              </w:rPr>
              <w:t>询比</w:t>
            </w:r>
            <w:r>
              <w:rPr>
                <w:rFonts w:hint="eastAsia" w:ascii="宋体" w:hAnsi="宋体" w:eastAsia="宋体" w:cs="宋体"/>
                <w:color w:val="000000" w:themeColor="text1"/>
                <w:sz w:val="21"/>
                <w:szCs w:val="21"/>
                <w14:textFill>
                  <w14:solidFill>
                    <w14:schemeClr w14:val="tx1"/>
                  </w14:solidFill>
                </w14:textFill>
              </w:rPr>
              <w:t>响应文件格式在空格（下划线）由</w:t>
            </w:r>
            <w:r>
              <w:rPr>
                <w:rFonts w:hint="eastAsia" w:ascii="宋体" w:hAnsi="宋体" w:eastAsia="宋体" w:cs="宋体"/>
                <w:color w:val="000000" w:themeColor="text1"/>
                <w:sz w:val="21"/>
                <w:szCs w:val="21"/>
                <w:lang w:eastAsia="zh-CN"/>
                <w14:textFill>
                  <w14:solidFill>
                    <w14:schemeClr w14:val="tx1"/>
                  </w14:solidFill>
                </w14:textFill>
              </w:rPr>
              <w:t>询比</w:t>
            </w:r>
            <w:r>
              <w:rPr>
                <w:rFonts w:hint="eastAsia" w:ascii="宋体" w:hAnsi="宋体" w:eastAsia="宋体" w:cs="宋体"/>
                <w:color w:val="000000" w:themeColor="text1"/>
                <w:sz w:val="21"/>
                <w:szCs w:val="21"/>
                <w14:textFill>
                  <w14:solidFill>
                    <w14:schemeClr w14:val="tx1"/>
                  </w14:solidFill>
                </w14:textFill>
              </w:rPr>
              <w:t>申请人填写的内容，确实没有需要填写的，可以在空格中用“×”</w:t>
            </w:r>
            <w:r>
              <w:rPr>
                <w:rFonts w:hint="eastAsia" w:ascii="宋体" w:hAnsi="宋体" w:eastAsia="宋体" w:cs="宋体"/>
                <w:color w:val="000000" w:themeColor="text1"/>
                <w:sz w:val="21"/>
                <w:szCs w:val="21"/>
                <w:lang w:val="en-US" w:eastAsia="zh-CN"/>
                <w14:textFill>
                  <w14:solidFill>
                    <w14:schemeClr w14:val="tx1"/>
                  </w14:solidFill>
                </w14:textFill>
              </w:rPr>
              <w:t>或“/”</w:t>
            </w:r>
            <w:r>
              <w:rPr>
                <w:rFonts w:hint="eastAsia" w:ascii="宋体" w:hAnsi="宋体" w:eastAsia="宋体" w:cs="宋体"/>
                <w:color w:val="000000" w:themeColor="text1"/>
                <w:sz w:val="21"/>
                <w:szCs w:val="21"/>
                <w14:textFill>
                  <w14:solidFill>
                    <w14:schemeClr w14:val="tx1"/>
                  </w14:solidFill>
                </w14:textFill>
              </w:rPr>
              <w:t>标示，也可以不填（空白）。但</w:t>
            </w:r>
            <w:r>
              <w:rPr>
                <w:rFonts w:hint="eastAsia" w:ascii="宋体" w:hAnsi="宋体" w:eastAsia="宋体" w:cs="宋体"/>
                <w:color w:val="000000" w:themeColor="text1"/>
                <w:sz w:val="21"/>
                <w:szCs w:val="21"/>
                <w:lang w:eastAsia="zh-CN"/>
                <w14:textFill>
                  <w14:solidFill>
                    <w14:schemeClr w14:val="tx1"/>
                  </w14:solidFill>
                </w14:textFill>
              </w:rPr>
              <w:t>询比</w:t>
            </w:r>
            <w:r>
              <w:rPr>
                <w:rFonts w:hint="eastAsia" w:ascii="宋体" w:hAnsi="宋体" w:eastAsia="宋体" w:cs="宋体"/>
                <w:color w:val="000000" w:themeColor="text1"/>
                <w:sz w:val="21"/>
                <w:szCs w:val="21"/>
                <w14:textFill>
                  <w14:solidFill>
                    <w14:schemeClr w14:val="tx1"/>
                  </w14:solidFill>
                </w14:textFill>
              </w:rPr>
              <w:t>文件中另有规定的从其规定。</w:t>
            </w:r>
          </w:p>
        </w:tc>
      </w:tr>
      <w:tr w14:paraId="51BD42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0" w:hRule="atLeast"/>
          <w:jc w:val="center"/>
        </w:trPr>
        <w:tc>
          <w:tcPr>
            <w:tcW w:w="729" w:type="dxa"/>
            <w:noWrap w:val="0"/>
            <w:vAlign w:val="center"/>
          </w:tcPr>
          <w:p w14:paraId="74AE93AA">
            <w:pPr>
              <w:keepNext w:val="0"/>
              <w:keepLines w:val="0"/>
              <w:suppressLineNumbers w:val="0"/>
              <w:spacing w:before="0" w:beforeAutospacing="0" w:after="0" w:afterAutospacing="0" w:line="300" w:lineRule="exact"/>
              <w:ind w:left="0" w:leftChars="0" w:right="0"/>
              <w:jc w:val="center"/>
              <w:rPr>
                <w:rFonts w:hint="default" w:ascii="宋体" w:hAnsi="宋体" w:eastAsia="宋体" w:cs="宋体"/>
                <w:color w:val="000000" w:themeColor="text1"/>
                <w:sz w:val="21"/>
                <w:szCs w:val="21"/>
                <w:lang w:val="en-US" w:eastAsia="zh-CN"/>
                <w14:textFill>
                  <w14:solidFill>
                    <w14:schemeClr w14:val="tx1"/>
                  </w14:solidFill>
                </w14:textFill>
              </w:rPr>
            </w:pPr>
            <w:r>
              <w:rPr>
                <w:rFonts w:hint="eastAsia" w:ascii="宋体" w:hAnsi="宋体" w:eastAsia="宋体" w:cs="宋体"/>
                <w:color w:val="000000" w:themeColor="text1"/>
                <w:sz w:val="21"/>
                <w:szCs w:val="21"/>
                <w:lang w:val="en-US" w:eastAsia="zh-CN"/>
                <w14:textFill>
                  <w14:solidFill>
                    <w14:schemeClr w14:val="tx1"/>
                  </w14:solidFill>
                </w14:textFill>
              </w:rPr>
              <w:t>18</w:t>
            </w:r>
          </w:p>
        </w:tc>
        <w:tc>
          <w:tcPr>
            <w:tcW w:w="1785" w:type="dxa"/>
            <w:noWrap w:val="0"/>
            <w:vAlign w:val="center"/>
          </w:tcPr>
          <w:p w14:paraId="0EE23EC4">
            <w:pPr>
              <w:keepNext w:val="0"/>
              <w:keepLines w:val="0"/>
              <w:suppressLineNumbers w:val="0"/>
              <w:spacing w:before="0" w:beforeAutospacing="0" w:after="0" w:afterAutospacing="0" w:line="300" w:lineRule="exact"/>
              <w:ind w:left="0" w:leftChars="0" w:right="0"/>
              <w:jc w:val="center"/>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偏离</w:t>
            </w:r>
          </w:p>
        </w:tc>
        <w:tc>
          <w:tcPr>
            <w:tcW w:w="6000" w:type="dxa"/>
            <w:noWrap w:val="0"/>
            <w:vAlign w:val="center"/>
          </w:tcPr>
          <w:p w14:paraId="4F871C8C">
            <w:pPr>
              <w:keepNext w:val="0"/>
              <w:keepLines w:val="0"/>
              <w:suppressLineNumbers w:val="0"/>
              <w:spacing w:before="0" w:beforeAutospacing="0" w:after="0" w:afterAutospacing="0" w:line="300" w:lineRule="exact"/>
              <w:ind w:left="0" w:leftChars="0" w:right="0"/>
              <w:rPr>
                <w:rFonts w:hint="eastAsia" w:ascii="宋体" w:hAnsi="宋体" w:eastAsia="宋体" w:cs="宋体"/>
                <w:color w:val="000000" w:themeColor="text1"/>
                <w:sz w:val="21"/>
                <w:szCs w:val="21"/>
                <w:lang w:eastAsia="zh"/>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允许细微偏离（响应文件的制作不完全满足文件要求，但不影响实质性</w:t>
            </w:r>
            <w:r>
              <w:rPr>
                <w:rFonts w:hint="eastAsia" w:ascii="宋体" w:hAnsi="宋体" w:eastAsia="宋体" w:cs="宋体"/>
                <w:color w:val="000000" w:themeColor="text1"/>
                <w:sz w:val="21"/>
                <w:szCs w:val="21"/>
                <w:lang w:eastAsia="zh-CN"/>
                <w14:textFill>
                  <w14:solidFill>
                    <w14:schemeClr w14:val="tx1"/>
                  </w14:solidFill>
                </w14:textFill>
              </w:rPr>
              <w:t>询比</w:t>
            </w:r>
            <w:r>
              <w:rPr>
                <w:rFonts w:hint="eastAsia" w:ascii="宋体" w:hAnsi="宋体" w:eastAsia="宋体" w:cs="宋体"/>
                <w:color w:val="000000" w:themeColor="text1"/>
                <w:sz w:val="21"/>
                <w:szCs w:val="21"/>
                <w14:textFill>
                  <w14:solidFill>
                    <w14:schemeClr w14:val="tx1"/>
                  </w14:solidFill>
                </w14:textFill>
              </w:rPr>
              <w:t>的情形）。</w:t>
            </w:r>
            <w:r>
              <w:rPr>
                <w:rFonts w:hint="eastAsia" w:ascii="宋体" w:hAnsi="宋体" w:eastAsia="宋体" w:cs="宋体"/>
                <w:color w:val="000000" w:themeColor="text1"/>
                <w:sz w:val="21"/>
                <w:szCs w:val="21"/>
                <w:lang w:eastAsia="zh"/>
                <w14:textFill>
                  <w14:solidFill>
                    <w14:schemeClr w14:val="tx1"/>
                  </w14:solidFill>
                </w14:textFill>
              </w:rPr>
              <w:t>如：</w:t>
            </w:r>
            <w:r>
              <w:rPr>
                <w:rFonts w:hint="eastAsia" w:ascii="宋体" w:hAnsi="宋体" w:eastAsia="宋体" w:cs="宋体"/>
                <w:color w:val="000000" w:themeColor="text1"/>
                <w:sz w:val="21"/>
                <w:szCs w:val="21"/>
                <w:lang w:val="en-US" w:eastAsia="zh-CN"/>
                <w14:textFill>
                  <w14:solidFill>
                    <w14:schemeClr w14:val="tx1"/>
                  </w14:solidFill>
                </w14:textFill>
              </w:rPr>
              <w:t>响应</w:t>
            </w:r>
            <w:r>
              <w:rPr>
                <w:rFonts w:hint="eastAsia" w:ascii="宋体" w:hAnsi="宋体" w:eastAsia="宋体" w:cs="宋体"/>
                <w:color w:val="000000" w:themeColor="text1"/>
                <w:sz w:val="21"/>
                <w:szCs w:val="21"/>
                <w:lang w:eastAsia="zh"/>
                <w14:textFill>
                  <w14:solidFill>
                    <w14:schemeClr w14:val="tx1"/>
                  </w14:solidFill>
                </w14:textFill>
              </w:rPr>
              <w:t>文件页码顺序不正确、文件内容错别字</w:t>
            </w:r>
            <w:r>
              <w:rPr>
                <w:rFonts w:hint="eastAsia" w:ascii="宋体" w:hAnsi="宋体" w:eastAsia="宋体" w:cs="宋体"/>
                <w:color w:val="000000" w:themeColor="text1"/>
                <w:sz w:val="21"/>
                <w:szCs w:val="21"/>
                <w:lang w:eastAsia="zh-CN"/>
                <w14:textFill>
                  <w14:solidFill>
                    <w14:schemeClr w14:val="tx1"/>
                  </w14:solidFill>
                </w14:textFill>
              </w:rPr>
              <w:t>或</w:t>
            </w:r>
            <w:r>
              <w:rPr>
                <w:rFonts w:hint="eastAsia" w:ascii="宋体" w:hAnsi="宋体" w:eastAsia="宋体" w:cs="宋体"/>
                <w:color w:val="000000" w:themeColor="text1"/>
                <w:sz w:val="21"/>
                <w:szCs w:val="21"/>
                <w:lang w:val="en-US" w:eastAsia="zh-CN"/>
                <w14:textFill>
                  <w14:solidFill>
                    <w14:schemeClr w14:val="tx1"/>
                  </w14:solidFill>
                </w14:textFill>
              </w:rPr>
              <w:t>未按询比人要求顺序装订</w:t>
            </w:r>
            <w:r>
              <w:rPr>
                <w:rFonts w:hint="eastAsia" w:ascii="宋体" w:hAnsi="宋体" w:eastAsia="宋体" w:cs="宋体"/>
                <w:color w:val="000000" w:themeColor="text1"/>
                <w:sz w:val="21"/>
                <w:szCs w:val="21"/>
                <w:lang w:eastAsia="zh"/>
                <w14:textFill>
                  <w14:solidFill>
                    <w14:schemeClr w14:val="tx1"/>
                  </w14:solidFill>
                </w14:textFill>
              </w:rPr>
              <w:t>等。</w:t>
            </w:r>
          </w:p>
        </w:tc>
      </w:tr>
      <w:tr w14:paraId="042B61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85" w:hRule="atLeast"/>
          <w:jc w:val="center"/>
        </w:trPr>
        <w:tc>
          <w:tcPr>
            <w:tcW w:w="729" w:type="dxa"/>
            <w:noWrap w:val="0"/>
            <w:vAlign w:val="center"/>
          </w:tcPr>
          <w:p w14:paraId="186A37F1">
            <w:pPr>
              <w:keepNext w:val="0"/>
              <w:keepLines w:val="0"/>
              <w:suppressLineNumbers w:val="0"/>
              <w:spacing w:before="0" w:beforeAutospacing="0" w:after="0" w:afterAutospacing="0"/>
              <w:ind w:left="0" w:leftChars="0" w:right="0"/>
              <w:jc w:val="center"/>
              <w:rPr>
                <w:rFonts w:hint="default" w:ascii="宋体" w:hAnsi="宋体" w:eastAsia="宋体" w:cs="宋体"/>
                <w:color w:val="000000" w:themeColor="text1"/>
                <w:sz w:val="21"/>
                <w:szCs w:val="21"/>
                <w:lang w:val="en-US" w:eastAsia="zh-CN"/>
                <w14:textFill>
                  <w14:solidFill>
                    <w14:schemeClr w14:val="tx1"/>
                  </w14:solidFill>
                </w14:textFill>
              </w:rPr>
            </w:pPr>
            <w:r>
              <w:rPr>
                <w:rFonts w:hint="eastAsia" w:ascii="宋体" w:hAnsi="宋体" w:eastAsia="宋体" w:cs="宋体"/>
                <w:color w:val="000000" w:themeColor="text1"/>
                <w:sz w:val="21"/>
                <w:szCs w:val="21"/>
                <w:lang w:val="en-US" w:eastAsia="zh-CN"/>
                <w14:textFill>
                  <w14:solidFill>
                    <w14:schemeClr w14:val="tx1"/>
                  </w14:solidFill>
                </w14:textFill>
              </w:rPr>
              <w:t>19</w:t>
            </w:r>
          </w:p>
        </w:tc>
        <w:tc>
          <w:tcPr>
            <w:tcW w:w="1785" w:type="dxa"/>
            <w:noWrap w:val="0"/>
            <w:vAlign w:val="center"/>
          </w:tcPr>
          <w:p w14:paraId="794C3D25">
            <w:pPr>
              <w:keepNext w:val="0"/>
              <w:keepLines w:val="0"/>
              <w:suppressLineNumbers w:val="0"/>
              <w:spacing w:before="0" w:beforeAutospacing="0" w:after="0" w:afterAutospacing="0" w:line="260" w:lineRule="exact"/>
              <w:ind w:left="0" w:leftChars="0" w:right="0"/>
              <w:jc w:val="center"/>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签字或盖章要求</w:t>
            </w:r>
          </w:p>
        </w:tc>
        <w:tc>
          <w:tcPr>
            <w:tcW w:w="6000" w:type="dxa"/>
            <w:noWrap w:val="0"/>
            <w:vAlign w:val="center"/>
          </w:tcPr>
          <w:p w14:paraId="7939A07A">
            <w:pPr>
              <w:keepNext w:val="0"/>
              <w:keepLines w:val="0"/>
              <w:suppressLineNumbers w:val="0"/>
              <w:spacing w:before="0" w:beforeAutospacing="0" w:after="0" w:afterAutospacing="0" w:line="300" w:lineRule="exact"/>
              <w:ind w:left="0" w:leftChars="0" w:right="0"/>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1.正本所有要求签字的地方都应由授权代表或法定代表人本人亲笔手书签字。</w:t>
            </w:r>
          </w:p>
          <w:p w14:paraId="3629E6B4">
            <w:pPr>
              <w:keepNext w:val="0"/>
              <w:keepLines w:val="0"/>
              <w:suppressLineNumbers w:val="0"/>
              <w:spacing w:before="0" w:beforeAutospacing="0" w:after="0" w:afterAutospacing="0" w:line="300" w:lineRule="exact"/>
              <w:ind w:left="0" w:leftChars="0" w:right="0"/>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2.正本所有要求盖章的地方都应加盖</w:t>
            </w:r>
            <w:r>
              <w:rPr>
                <w:rFonts w:hint="eastAsia" w:ascii="宋体" w:hAnsi="宋体" w:eastAsia="宋体" w:cs="宋体"/>
                <w:color w:val="000000" w:themeColor="text1"/>
                <w:sz w:val="21"/>
                <w:szCs w:val="21"/>
                <w:lang w:eastAsia="zh-CN"/>
                <w14:textFill>
                  <w14:solidFill>
                    <w14:schemeClr w14:val="tx1"/>
                  </w14:solidFill>
                </w14:textFill>
              </w:rPr>
              <w:t>询比</w:t>
            </w:r>
            <w:r>
              <w:rPr>
                <w:rFonts w:hint="eastAsia" w:ascii="宋体" w:hAnsi="宋体" w:eastAsia="宋体" w:cs="宋体"/>
                <w:color w:val="000000" w:themeColor="text1"/>
                <w:sz w:val="21"/>
                <w:szCs w:val="21"/>
                <w14:textFill>
                  <w14:solidFill>
                    <w14:schemeClr w14:val="tx1"/>
                  </w14:solidFill>
                </w14:textFill>
              </w:rPr>
              <w:t>申请人单位（法定名称）章（鲜章）,不得使用专用印章（如经济合同章、</w:t>
            </w:r>
            <w:r>
              <w:rPr>
                <w:rFonts w:hint="eastAsia" w:ascii="宋体" w:hAnsi="宋体" w:eastAsia="宋体" w:cs="宋体"/>
                <w:color w:val="000000" w:themeColor="text1"/>
                <w:sz w:val="21"/>
                <w:szCs w:val="21"/>
                <w:lang w:eastAsia="zh-CN"/>
                <w14:textFill>
                  <w14:solidFill>
                    <w14:schemeClr w14:val="tx1"/>
                  </w14:solidFill>
                </w14:textFill>
              </w:rPr>
              <w:t>询比</w:t>
            </w:r>
            <w:r>
              <w:rPr>
                <w:rFonts w:hint="eastAsia" w:ascii="宋体" w:hAnsi="宋体" w:eastAsia="宋体" w:cs="宋体"/>
                <w:color w:val="000000" w:themeColor="text1"/>
                <w:sz w:val="21"/>
                <w:szCs w:val="21"/>
                <w14:textFill>
                  <w14:solidFill>
                    <w14:schemeClr w14:val="tx1"/>
                  </w14:solidFill>
                </w14:textFill>
              </w:rPr>
              <w:t>专用章等）或下属单位印章代替。</w:t>
            </w:r>
          </w:p>
          <w:p w14:paraId="15F3496D">
            <w:pPr>
              <w:keepNext w:val="0"/>
              <w:keepLines w:val="0"/>
              <w:suppressLineNumbers w:val="0"/>
              <w:spacing w:before="0" w:beforeAutospacing="0" w:after="0" w:afterAutospacing="0" w:line="300" w:lineRule="exact"/>
              <w:ind w:left="0" w:leftChars="0" w:right="0"/>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3.副本可为复印件。</w:t>
            </w:r>
          </w:p>
          <w:p w14:paraId="598E2711">
            <w:pPr>
              <w:keepNext w:val="0"/>
              <w:keepLines w:val="0"/>
              <w:suppressLineNumbers w:val="0"/>
              <w:spacing w:before="0" w:beforeAutospacing="0" w:after="0" w:afterAutospacing="0" w:line="300" w:lineRule="exact"/>
              <w:ind w:left="0" w:leftChars="0" w:right="0"/>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4.响应文件正本、副本均要求字迹、图片清晰可见。</w:t>
            </w:r>
          </w:p>
        </w:tc>
      </w:tr>
      <w:tr w14:paraId="11248C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75" w:hRule="atLeast"/>
          <w:jc w:val="center"/>
        </w:trPr>
        <w:tc>
          <w:tcPr>
            <w:tcW w:w="729" w:type="dxa"/>
            <w:noWrap w:val="0"/>
            <w:vAlign w:val="center"/>
          </w:tcPr>
          <w:p w14:paraId="1C622CF2">
            <w:pPr>
              <w:keepNext w:val="0"/>
              <w:keepLines w:val="0"/>
              <w:suppressLineNumbers w:val="0"/>
              <w:spacing w:before="0" w:beforeAutospacing="0" w:after="0" w:afterAutospacing="0"/>
              <w:ind w:left="0" w:leftChars="0" w:right="0"/>
              <w:jc w:val="center"/>
              <w:rPr>
                <w:rFonts w:hint="default" w:ascii="宋体" w:hAnsi="宋体" w:eastAsia="宋体" w:cs="宋体"/>
                <w:color w:val="000000" w:themeColor="text1"/>
                <w:sz w:val="21"/>
                <w:szCs w:val="21"/>
                <w:lang w:val="en-US" w:eastAsia="zh-CN"/>
                <w14:textFill>
                  <w14:solidFill>
                    <w14:schemeClr w14:val="tx1"/>
                  </w14:solidFill>
                </w14:textFill>
              </w:rPr>
            </w:pPr>
            <w:r>
              <w:rPr>
                <w:rFonts w:hint="eastAsia" w:ascii="宋体" w:hAnsi="宋体" w:eastAsia="宋体" w:cs="宋体"/>
                <w:color w:val="000000" w:themeColor="text1"/>
                <w:sz w:val="21"/>
                <w:szCs w:val="21"/>
                <w:lang w:val="en-US" w:eastAsia="zh-CN"/>
                <w14:textFill>
                  <w14:solidFill>
                    <w14:schemeClr w14:val="tx1"/>
                  </w14:solidFill>
                </w14:textFill>
              </w:rPr>
              <w:t>20</w:t>
            </w:r>
          </w:p>
        </w:tc>
        <w:tc>
          <w:tcPr>
            <w:tcW w:w="1785" w:type="dxa"/>
            <w:noWrap w:val="0"/>
            <w:vAlign w:val="center"/>
          </w:tcPr>
          <w:p w14:paraId="2B10FE02">
            <w:pPr>
              <w:keepNext w:val="0"/>
              <w:keepLines w:val="0"/>
              <w:suppressLineNumbers w:val="0"/>
              <w:spacing w:before="0" w:beforeAutospacing="0" w:after="0" w:afterAutospacing="0" w:line="260" w:lineRule="exact"/>
              <w:ind w:left="0" w:leftChars="0" w:right="0"/>
              <w:jc w:val="center"/>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响应文件份数及</w:t>
            </w:r>
          </w:p>
          <w:p w14:paraId="3250AADE">
            <w:pPr>
              <w:keepNext w:val="0"/>
              <w:keepLines w:val="0"/>
              <w:suppressLineNumbers w:val="0"/>
              <w:spacing w:before="0" w:beforeAutospacing="0" w:after="0" w:afterAutospacing="0" w:line="260" w:lineRule="exact"/>
              <w:ind w:left="0" w:leftChars="0" w:right="0"/>
              <w:jc w:val="center"/>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文件格式</w:t>
            </w:r>
          </w:p>
        </w:tc>
        <w:tc>
          <w:tcPr>
            <w:tcW w:w="6000" w:type="dxa"/>
            <w:noWrap w:val="0"/>
            <w:vAlign w:val="center"/>
          </w:tcPr>
          <w:p w14:paraId="57779FEA">
            <w:pPr>
              <w:keepNext w:val="0"/>
              <w:keepLines w:val="0"/>
              <w:suppressLineNumbers w:val="0"/>
              <w:autoSpaceDE w:val="0"/>
              <w:spacing w:before="0" w:beforeAutospacing="0" w:after="0" w:afterAutospacing="0" w:line="360" w:lineRule="exact"/>
              <w:ind w:left="0" w:leftChars="0" w:right="0"/>
              <w:rPr>
                <w:rFonts w:hint="eastAsia" w:ascii="宋体" w:hAnsi="宋体" w:eastAsia="宋体" w:cs="宋体"/>
                <w:color w:val="000000" w:themeColor="text1"/>
                <w:kern w:val="0"/>
                <w:sz w:val="21"/>
                <w:szCs w:val="21"/>
                <w:lang w:bidi="ar"/>
                <w14:textFill>
                  <w14:solidFill>
                    <w14:schemeClr w14:val="tx1"/>
                  </w14:solidFill>
                </w14:textFill>
              </w:rPr>
            </w:pPr>
            <w:r>
              <w:rPr>
                <w:rFonts w:hint="eastAsia" w:ascii="宋体" w:hAnsi="宋体" w:eastAsia="宋体" w:cs="宋体"/>
                <w:color w:val="000000" w:themeColor="text1"/>
                <w:kern w:val="0"/>
                <w:sz w:val="21"/>
                <w:szCs w:val="21"/>
                <w:lang w:bidi="ar"/>
                <w14:textFill>
                  <w14:solidFill>
                    <w14:schemeClr w14:val="tx1"/>
                  </w14:solidFill>
                </w14:textFill>
              </w:rPr>
              <w:t>正本1份、副本1份；</w:t>
            </w:r>
          </w:p>
          <w:p w14:paraId="0FAB5FAB">
            <w:pPr>
              <w:keepNext w:val="0"/>
              <w:keepLines w:val="0"/>
              <w:suppressLineNumbers w:val="0"/>
              <w:spacing w:before="0" w:beforeAutospacing="0" w:after="0" w:afterAutospacing="0" w:line="300" w:lineRule="exact"/>
              <w:ind w:left="0" w:leftChars="0" w:right="0"/>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响应</w:t>
            </w:r>
            <w:r>
              <w:rPr>
                <w:rFonts w:hint="eastAsia" w:ascii="宋体" w:hAnsi="宋体" w:eastAsia="宋体" w:cs="宋体"/>
                <w:color w:val="000000" w:themeColor="text1"/>
                <w:kern w:val="0"/>
                <w:sz w:val="21"/>
                <w:szCs w:val="21"/>
                <w:lang w:bidi="ar"/>
                <w14:textFill>
                  <w14:solidFill>
                    <w14:schemeClr w14:val="tx1"/>
                  </w14:solidFill>
                </w14:textFill>
              </w:rPr>
              <w:t>文件装订密封，所有正本要求彩印加盖公司公章，副本可为复印件。</w:t>
            </w:r>
          </w:p>
        </w:tc>
      </w:tr>
      <w:tr w14:paraId="1D8A95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33" w:hRule="atLeast"/>
          <w:jc w:val="center"/>
        </w:trPr>
        <w:tc>
          <w:tcPr>
            <w:tcW w:w="729" w:type="dxa"/>
            <w:noWrap w:val="0"/>
            <w:vAlign w:val="center"/>
          </w:tcPr>
          <w:p w14:paraId="5A858AE1">
            <w:pPr>
              <w:keepNext w:val="0"/>
              <w:keepLines w:val="0"/>
              <w:suppressLineNumbers w:val="0"/>
              <w:spacing w:before="0" w:beforeAutospacing="0" w:after="0" w:afterAutospacing="0"/>
              <w:ind w:left="0" w:leftChars="0" w:right="0"/>
              <w:jc w:val="center"/>
              <w:rPr>
                <w:rFonts w:hint="default" w:ascii="宋体" w:hAnsi="宋体" w:eastAsia="宋体" w:cs="宋体"/>
                <w:color w:val="000000" w:themeColor="text1"/>
                <w:sz w:val="21"/>
                <w:szCs w:val="21"/>
                <w:lang w:val="en-US" w:eastAsia="zh-CN"/>
                <w14:textFill>
                  <w14:solidFill>
                    <w14:schemeClr w14:val="tx1"/>
                  </w14:solidFill>
                </w14:textFill>
              </w:rPr>
            </w:pPr>
            <w:r>
              <w:rPr>
                <w:rFonts w:hint="eastAsia" w:ascii="宋体" w:hAnsi="宋体" w:eastAsia="宋体" w:cs="宋体"/>
                <w:color w:val="000000" w:themeColor="text1"/>
                <w:sz w:val="21"/>
                <w:szCs w:val="21"/>
                <w:lang w:val="en-US" w:eastAsia="zh-CN"/>
                <w14:textFill>
                  <w14:solidFill>
                    <w14:schemeClr w14:val="tx1"/>
                  </w14:solidFill>
                </w14:textFill>
              </w:rPr>
              <w:t>21</w:t>
            </w:r>
          </w:p>
        </w:tc>
        <w:tc>
          <w:tcPr>
            <w:tcW w:w="1785" w:type="dxa"/>
            <w:noWrap w:val="0"/>
            <w:vAlign w:val="center"/>
          </w:tcPr>
          <w:p w14:paraId="4CED6BEC">
            <w:pPr>
              <w:keepNext w:val="0"/>
              <w:keepLines w:val="0"/>
              <w:suppressLineNumbers w:val="0"/>
              <w:spacing w:before="0" w:beforeAutospacing="0" w:after="0" w:afterAutospacing="0"/>
              <w:ind w:left="0" w:leftChars="0" w:right="0"/>
              <w:jc w:val="center"/>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装订要求</w:t>
            </w:r>
          </w:p>
        </w:tc>
        <w:tc>
          <w:tcPr>
            <w:tcW w:w="6000" w:type="dxa"/>
            <w:noWrap w:val="0"/>
            <w:vAlign w:val="center"/>
          </w:tcPr>
          <w:p w14:paraId="5DF9C472">
            <w:pPr>
              <w:keepNext w:val="0"/>
              <w:keepLines w:val="0"/>
              <w:suppressLineNumbers w:val="0"/>
              <w:spacing w:before="0" w:beforeAutospacing="0" w:after="0" w:afterAutospacing="0" w:line="240" w:lineRule="atLeast"/>
              <w:ind w:left="0" w:leftChars="0" w:right="105" w:rightChars="50"/>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1.响应文件正、副本分别进行装订。</w:t>
            </w:r>
          </w:p>
          <w:p w14:paraId="578D7031">
            <w:pPr>
              <w:keepNext w:val="0"/>
              <w:keepLines w:val="0"/>
              <w:suppressLineNumbers w:val="0"/>
              <w:spacing w:before="0" w:beforeAutospacing="0" w:after="0" w:afterAutospacing="0" w:line="240" w:lineRule="atLeast"/>
              <w:ind w:left="0" w:leftChars="0" w:right="105" w:rightChars="50"/>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2.响应文件的正本、副本一律采用A4纸编制。</w:t>
            </w:r>
          </w:p>
          <w:p w14:paraId="13FA00BA">
            <w:pPr>
              <w:keepNext w:val="0"/>
              <w:keepLines w:val="0"/>
              <w:suppressLineNumbers w:val="0"/>
              <w:spacing w:before="0" w:beforeAutospacing="0" w:after="0" w:afterAutospacing="0" w:line="240" w:lineRule="atLeast"/>
              <w:ind w:left="0" w:leftChars="0" w:right="105" w:rightChars="50"/>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3.响应文件的正本应采用粘贴方式左侧装订，不得采用活页夹等可随时拆换的方式装订，不得有零散页。</w:t>
            </w:r>
          </w:p>
          <w:p w14:paraId="7FF39E6B">
            <w:pPr>
              <w:keepNext w:val="0"/>
              <w:keepLines w:val="0"/>
              <w:suppressLineNumbers w:val="0"/>
              <w:spacing w:before="0" w:beforeAutospacing="0" w:after="0" w:afterAutospacing="0" w:line="240" w:lineRule="atLeast"/>
              <w:ind w:left="0" w:leftChars="0" w:right="105" w:rightChars="50"/>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4.响应文件</w:t>
            </w:r>
            <w:r>
              <w:rPr>
                <w:rFonts w:hint="eastAsia" w:ascii="宋体" w:hAnsi="宋体" w:eastAsia="宋体" w:cs="宋体"/>
                <w:b/>
                <w:bCs/>
                <w:color w:val="000000" w:themeColor="text1"/>
                <w:sz w:val="21"/>
                <w:szCs w:val="21"/>
                <w14:textFill>
                  <w14:solidFill>
                    <w14:schemeClr w14:val="tx1"/>
                  </w14:solidFill>
                </w14:textFill>
              </w:rPr>
              <w:t>提倡</w:t>
            </w:r>
            <w:r>
              <w:rPr>
                <w:rFonts w:hint="eastAsia" w:ascii="宋体" w:hAnsi="宋体" w:eastAsia="宋体" w:cs="宋体"/>
                <w:color w:val="000000" w:themeColor="text1"/>
                <w:sz w:val="21"/>
                <w:szCs w:val="21"/>
                <w14:textFill>
                  <w14:solidFill>
                    <w14:schemeClr w14:val="tx1"/>
                  </w14:solidFill>
                </w14:textFill>
              </w:rPr>
              <w:t>采用A4幅面</w:t>
            </w:r>
            <w:r>
              <w:rPr>
                <w:rFonts w:hint="eastAsia" w:ascii="宋体" w:hAnsi="宋体" w:eastAsia="宋体" w:cs="宋体"/>
                <w:b/>
                <w:bCs/>
                <w:color w:val="000000" w:themeColor="text1"/>
                <w:sz w:val="21"/>
                <w:szCs w:val="21"/>
                <w14:textFill>
                  <w14:solidFill>
                    <w14:schemeClr w14:val="tx1"/>
                  </w14:solidFill>
                </w14:textFill>
              </w:rPr>
              <w:t>双面打印</w:t>
            </w:r>
            <w:r>
              <w:rPr>
                <w:rFonts w:hint="eastAsia" w:ascii="宋体" w:hAnsi="宋体" w:eastAsia="宋体" w:cs="宋体"/>
                <w:color w:val="000000" w:themeColor="text1"/>
                <w:sz w:val="21"/>
                <w:szCs w:val="21"/>
                <w14:textFill>
                  <w14:solidFill>
                    <w14:schemeClr w14:val="tx1"/>
                  </w14:solidFill>
                </w14:textFill>
              </w:rPr>
              <w:t>，并按顺序</w:t>
            </w:r>
            <w:r>
              <w:rPr>
                <w:rFonts w:hint="eastAsia" w:ascii="宋体" w:hAnsi="宋体" w:eastAsia="宋体" w:cs="宋体"/>
                <w:b/>
                <w:bCs/>
                <w:color w:val="000000" w:themeColor="text1"/>
                <w:sz w:val="21"/>
                <w:szCs w:val="21"/>
                <w14:textFill>
                  <w14:solidFill>
                    <w14:schemeClr w14:val="tx1"/>
                  </w14:solidFill>
                </w14:textFill>
              </w:rPr>
              <w:t>统一编目编码</w:t>
            </w:r>
            <w:r>
              <w:rPr>
                <w:rFonts w:hint="eastAsia" w:ascii="宋体" w:hAnsi="宋体" w:eastAsia="宋体" w:cs="宋体"/>
                <w:color w:val="000000" w:themeColor="text1"/>
                <w:sz w:val="21"/>
                <w:szCs w:val="21"/>
                <w14:textFill>
                  <w14:solidFill>
                    <w14:schemeClr w14:val="tx1"/>
                  </w14:solidFill>
                </w14:textFill>
              </w:rPr>
              <w:t>装订成册。</w:t>
            </w:r>
          </w:p>
          <w:p w14:paraId="1687D23F">
            <w:pPr>
              <w:keepNext w:val="0"/>
              <w:keepLines w:val="0"/>
              <w:suppressLineNumbers w:val="0"/>
              <w:tabs>
                <w:tab w:val="left" w:pos="5040"/>
              </w:tabs>
              <w:spacing w:before="0" w:beforeAutospacing="0" w:after="0" w:afterAutospacing="0" w:line="240" w:lineRule="atLeast"/>
              <w:ind w:left="0" w:leftChars="0" w:right="105" w:rightChars="50"/>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5.响应文件应严格按照“</w:t>
            </w:r>
            <w:r>
              <w:rPr>
                <w:rFonts w:hint="eastAsia" w:ascii="宋体" w:hAnsi="宋体" w:eastAsia="宋体" w:cs="宋体"/>
                <w:b/>
                <w:bCs/>
                <w:color w:val="000000" w:themeColor="text1"/>
                <w:sz w:val="21"/>
                <w:szCs w:val="21"/>
                <w14:textFill>
                  <w14:solidFill>
                    <w14:schemeClr w14:val="tx1"/>
                  </w14:solidFill>
                </w14:textFill>
              </w:rPr>
              <w:t>响应文件格式</w:t>
            </w:r>
            <w:r>
              <w:rPr>
                <w:rFonts w:hint="eastAsia" w:ascii="宋体" w:hAnsi="宋体" w:eastAsia="宋体" w:cs="宋体"/>
                <w:color w:val="000000" w:themeColor="text1"/>
                <w:sz w:val="21"/>
                <w:szCs w:val="21"/>
                <w14:textFill>
                  <w14:solidFill>
                    <w14:schemeClr w14:val="tx1"/>
                  </w14:solidFill>
                </w14:textFill>
              </w:rPr>
              <w:t>”中的次序装订；若同一册的内容较多，可装订成若干分册，并在封面标明次序及册数。</w:t>
            </w:r>
          </w:p>
        </w:tc>
      </w:tr>
      <w:tr w14:paraId="2EF8F7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01" w:hRule="atLeast"/>
          <w:jc w:val="center"/>
        </w:trPr>
        <w:tc>
          <w:tcPr>
            <w:tcW w:w="729" w:type="dxa"/>
            <w:noWrap w:val="0"/>
            <w:vAlign w:val="center"/>
          </w:tcPr>
          <w:p w14:paraId="3F622A33">
            <w:pPr>
              <w:keepNext w:val="0"/>
              <w:keepLines w:val="0"/>
              <w:suppressLineNumbers w:val="0"/>
              <w:spacing w:before="0" w:beforeAutospacing="0" w:after="0" w:afterAutospacing="0"/>
              <w:ind w:left="0" w:leftChars="0" w:right="0"/>
              <w:jc w:val="center"/>
              <w:rPr>
                <w:rFonts w:hint="default" w:ascii="宋体" w:hAnsi="宋体" w:eastAsia="宋体" w:cs="宋体"/>
                <w:color w:val="000000" w:themeColor="text1"/>
                <w:sz w:val="21"/>
                <w:szCs w:val="21"/>
                <w:lang w:val="en-US" w:eastAsia="zh-CN"/>
                <w14:textFill>
                  <w14:solidFill>
                    <w14:schemeClr w14:val="tx1"/>
                  </w14:solidFill>
                </w14:textFill>
              </w:rPr>
            </w:pPr>
            <w:r>
              <w:rPr>
                <w:rFonts w:hint="eastAsia" w:ascii="宋体" w:hAnsi="宋体" w:eastAsia="宋体" w:cs="宋体"/>
                <w:color w:val="000000" w:themeColor="text1"/>
                <w:sz w:val="21"/>
                <w:szCs w:val="21"/>
                <w:lang w:val="en-US" w:eastAsia="zh-CN"/>
                <w14:textFill>
                  <w14:solidFill>
                    <w14:schemeClr w14:val="tx1"/>
                  </w14:solidFill>
                </w14:textFill>
              </w:rPr>
              <w:t>22</w:t>
            </w:r>
          </w:p>
        </w:tc>
        <w:tc>
          <w:tcPr>
            <w:tcW w:w="1785" w:type="dxa"/>
            <w:noWrap w:val="0"/>
            <w:vAlign w:val="center"/>
          </w:tcPr>
          <w:p w14:paraId="346727F9">
            <w:pPr>
              <w:keepNext w:val="0"/>
              <w:keepLines w:val="0"/>
              <w:suppressLineNumbers w:val="0"/>
              <w:spacing w:before="0" w:beforeAutospacing="0" w:after="0" w:afterAutospacing="0" w:line="240" w:lineRule="auto"/>
              <w:ind w:left="0" w:leftChars="0" w:right="0"/>
              <w:jc w:val="center"/>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响应文件</w:t>
            </w:r>
          </w:p>
          <w:p w14:paraId="19BCE71B">
            <w:pPr>
              <w:keepNext w:val="0"/>
              <w:keepLines w:val="0"/>
              <w:suppressLineNumbers w:val="0"/>
              <w:spacing w:before="0" w:beforeAutospacing="0" w:after="0" w:afterAutospacing="0" w:line="240" w:lineRule="auto"/>
              <w:ind w:left="0" w:leftChars="0" w:right="0"/>
              <w:jc w:val="center"/>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封套上写明装</w:t>
            </w:r>
          </w:p>
        </w:tc>
        <w:tc>
          <w:tcPr>
            <w:tcW w:w="6000" w:type="dxa"/>
            <w:noWrap w:val="0"/>
            <w:vAlign w:val="center"/>
          </w:tcPr>
          <w:p w14:paraId="07F3DC2D">
            <w:pPr>
              <w:keepNext w:val="0"/>
              <w:keepLines w:val="0"/>
              <w:suppressLineNumbers w:val="0"/>
              <w:spacing w:before="0" w:beforeAutospacing="0" w:after="0" w:afterAutospacing="0" w:line="240" w:lineRule="atLeast"/>
              <w:ind w:left="0" w:leftChars="0" w:right="105" w:rightChars="50"/>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lang w:eastAsia="zh-CN"/>
                <w14:textFill>
                  <w14:solidFill>
                    <w14:schemeClr w14:val="tx1"/>
                  </w14:solidFill>
                </w14:textFill>
              </w:rPr>
              <w:t>询比</w:t>
            </w:r>
            <w:r>
              <w:rPr>
                <w:rFonts w:hint="eastAsia" w:ascii="宋体" w:hAnsi="宋体" w:eastAsia="宋体" w:cs="宋体"/>
                <w:color w:val="000000" w:themeColor="text1"/>
                <w:sz w:val="21"/>
                <w:szCs w:val="21"/>
                <w14:textFill>
                  <w14:solidFill>
                    <w14:schemeClr w14:val="tx1"/>
                  </w14:solidFill>
                </w14:textFill>
              </w:rPr>
              <w:t>人名称：四川九洲后勤服务有限责任公司</w:t>
            </w:r>
          </w:p>
          <w:p w14:paraId="62710D1D">
            <w:pPr>
              <w:keepNext w:val="0"/>
              <w:keepLines w:val="0"/>
              <w:suppressLineNumbers w:val="0"/>
              <w:spacing w:before="0" w:beforeAutospacing="0" w:after="0" w:afterAutospacing="0" w:line="240" w:lineRule="atLeast"/>
              <w:ind w:left="0" w:leftChars="0" w:right="105" w:rightChars="50"/>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lang w:eastAsia="zh-CN"/>
                <w14:textFill>
                  <w14:solidFill>
                    <w14:schemeClr w14:val="tx1"/>
                  </w14:solidFill>
                </w14:textFill>
              </w:rPr>
              <w:t>询比</w:t>
            </w:r>
            <w:r>
              <w:rPr>
                <w:rFonts w:hint="eastAsia" w:ascii="宋体" w:hAnsi="宋体" w:eastAsia="宋体" w:cs="宋体"/>
                <w:color w:val="000000" w:themeColor="text1"/>
                <w:sz w:val="21"/>
                <w:szCs w:val="21"/>
                <w14:textFill>
                  <w14:solidFill>
                    <w14:schemeClr w14:val="tx1"/>
                  </w14:solidFill>
                </w14:textFill>
              </w:rPr>
              <w:t>人地址：</w:t>
            </w:r>
            <w:r>
              <w:rPr>
                <w:rFonts w:hint="eastAsia" w:ascii="宋体" w:hAnsi="宋体" w:eastAsia="宋体" w:cs="宋体"/>
                <w:color w:val="000000" w:themeColor="text1"/>
                <w:sz w:val="21"/>
                <w:szCs w:val="21"/>
                <w:lang w:bidi="ar"/>
                <w14:textFill>
                  <w14:solidFill>
                    <w14:schemeClr w14:val="tx1"/>
                  </w14:solidFill>
                </w14:textFill>
              </w:rPr>
              <w:t>四川省绵阳市科创园区九华路6号。</w:t>
            </w:r>
          </w:p>
          <w:p w14:paraId="56D2AF41">
            <w:pPr>
              <w:keepNext w:val="0"/>
              <w:keepLines w:val="0"/>
              <w:suppressLineNumbers w:val="0"/>
              <w:spacing w:before="0" w:beforeAutospacing="0" w:after="0" w:afterAutospacing="0" w:line="240" w:lineRule="atLeast"/>
              <w:ind w:left="0" w:leftChars="0" w:right="105" w:rightChars="50"/>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lang w:eastAsia="zh-CN"/>
                <w14:textFill>
                  <w14:solidFill>
                    <w14:schemeClr w14:val="tx1"/>
                  </w14:solidFill>
                </w14:textFill>
              </w:rPr>
              <w:t>询比</w:t>
            </w:r>
            <w:r>
              <w:rPr>
                <w:rFonts w:hint="eastAsia" w:ascii="宋体" w:hAnsi="宋体" w:eastAsia="宋体" w:cs="宋体"/>
                <w:color w:val="000000" w:themeColor="text1"/>
                <w:sz w:val="21"/>
                <w:szCs w:val="21"/>
                <w14:textFill>
                  <w14:solidFill>
                    <w14:schemeClr w14:val="tx1"/>
                  </w14:solidFill>
                </w14:textFill>
              </w:rPr>
              <w:t>申请人名称：</w:t>
            </w:r>
          </w:p>
          <w:p w14:paraId="6C5A69EA">
            <w:pPr>
              <w:keepNext w:val="0"/>
              <w:keepLines w:val="0"/>
              <w:suppressLineNumbers w:val="0"/>
              <w:spacing w:before="0" w:beforeAutospacing="0" w:after="0" w:afterAutospacing="0" w:line="240" w:lineRule="atLeast"/>
              <w:ind w:left="1050" w:leftChars="0" w:right="105" w:rightChars="50" w:hanging="1050" w:hangingChars="500"/>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 xml:space="preserve">项目名称： </w:t>
            </w:r>
          </w:p>
        </w:tc>
      </w:tr>
      <w:tr w14:paraId="27DBE2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729" w:type="dxa"/>
            <w:noWrap w:val="0"/>
            <w:vAlign w:val="center"/>
          </w:tcPr>
          <w:p w14:paraId="1C3FE275">
            <w:pPr>
              <w:keepNext w:val="0"/>
              <w:keepLines w:val="0"/>
              <w:suppressLineNumbers w:val="0"/>
              <w:spacing w:before="0" w:beforeAutospacing="0" w:after="0" w:afterAutospacing="0"/>
              <w:ind w:left="0" w:leftChars="0" w:right="0"/>
              <w:jc w:val="center"/>
              <w:rPr>
                <w:rFonts w:hint="default" w:ascii="宋体" w:hAnsi="宋体" w:eastAsia="宋体" w:cs="宋体"/>
                <w:color w:val="000000" w:themeColor="text1"/>
                <w:sz w:val="21"/>
                <w:szCs w:val="21"/>
                <w:lang w:val="en-US" w:eastAsia="zh-CN"/>
                <w14:textFill>
                  <w14:solidFill>
                    <w14:schemeClr w14:val="tx1"/>
                  </w14:solidFill>
                </w14:textFill>
              </w:rPr>
            </w:pPr>
            <w:r>
              <w:rPr>
                <w:rFonts w:hint="eastAsia" w:ascii="宋体" w:hAnsi="宋体" w:eastAsia="宋体" w:cs="宋体"/>
                <w:color w:val="000000" w:themeColor="text1"/>
                <w:sz w:val="21"/>
                <w:szCs w:val="21"/>
                <w:lang w:val="en-US" w:eastAsia="zh-CN"/>
                <w14:textFill>
                  <w14:solidFill>
                    <w14:schemeClr w14:val="tx1"/>
                  </w14:solidFill>
                </w14:textFill>
              </w:rPr>
              <w:t>23</w:t>
            </w:r>
          </w:p>
        </w:tc>
        <w:tc>
          <w:tcPr>
            <w:tcW w:w="1785" w:type="dxa"/>
            <w:noWrap w:val="0"/>
            <w:vAlign w:val="center"/>
          </w:tcPr>
          <w:p w14:paraId="03A89FC6">
            <w:pPr>
              <w:keepNext w:val="0"/>
              <w:keepLines w:val="0"/>
              <w:suppressLineNumbers w:val="0"/>
              <w:spacing w:before="0" w:beforeAutospacing="0" w:after="0" w:afterAutospacing="0" w:line="240" w:lineRule="auto"/>
              <w:ind w:left="0" w:leftChars="0" w:right="0"/>
              <w:jc w:val="center"/>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是否退还</w:t>
            </w:r>
          </w:p>
          <w:p w14:paraId="214B0DD5">
            <w:pPr>
              <w:keepNext w:val="0"/>
              <w:keepLines w:val="0"/>
              <w:suppressLineNumbers w:val="0"/>
              <w:spacing w:before="0" w:beforeAutospacing="0" w:after="0" w:afterAutospacing="0" w:line="240" w:lineRule="auto"/>
              <w:ind w:left="0" w:leftChars="0" w:right="0"/>
              <w:jc w:val="center"/>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响应文件</w:t>
            </w:r>
          </w:p>
        </w:tc>
        <w:tc>
          <w:tcPr>
            <w:tcW w:w="6000" w:type="dxa"/>
            <w:noWrap w:val="0"/>
            <w:vAlign w:val="center"/>
          </w:tcPr>
          <w:p w14:paraId="4E7E0DDA">
            <w:pPr>
              <w:keepNext w:val="0"/>
              <w:keepLines w:val="0"/>
              <w:suppressLineNumbers w:val="0"/>
              <w:spacing w:before="0" w:beforeAutospacing="0" w:after="0" w:afterAutospacing="0" w:line="300" w:lineRule="exact"/>
              <w:ind w:left="0" w:leftChars="0" w:right="0"/>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否</w:t>
            </w:r>
          </w:p>
        </w:tc>
      </w:tr>
      <w:tr w14:paraId="286754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8" w:hRule="atLeast"/>
          <w:jc w:val="center"/>
        </w:trPr>
        <w:tc>
          <w:tcPr>
            <w:tcW w:w="729" w:type="dxa"/>
            <w:noWrap w:val="0"/>
            <w:vAlign w:val="center"/>
          </w:tcPr>
          <w:p w14:paraId="5A986C82">
            <w:pPr>
              <w:keepNext w:val="0"/>
              <w:keepLines w:val="0"/>
              <w:suppressLineNumbers w:val="0"/>
              <w:spacing w:before="0" w:beforeAutospacing="0" w:after="0" w:afterAutospacing="0"/>
              <w:ind w:left="0" w:leftChars="0" w:right="0"/>
              <w:jc w:val="center"/>
              <w:rPr>
                <w:rFonts w:hint="default" w:ascii="宋体" w:hAnsi="宋体" w:eastAsia="宋体" w:cs="宋体"/>
                <w:color w:val="000000" w:themeColor="text1"/>
                <w:sz w:val="21"/>
                <w:szCs w:val="21"/>
                <w:lang w:val="en-US" w:eastAsia="zh-CN"/>
                <w14:textFill>
                  <w14:solidFill>
                    <w14:schemeClr w14:val="tx1"/>
                  </w14:solidFill>
                </w14:textFill>
              </w:rPr>
            </w:pPr>
            <w:r>
              <w:rPr>
                <w:rFonts w:hint="eastAsia" w:ascii="宋体" w:hAnsi="宋体" w:eastAsia="宋体" w:cs="宋体"/>
                <w:color w:val="000000" w:themeColor="text1"/>
                <w:sz w:val="21"/>
                <w:szCs w:val="21"/>
                <w:lang w:val="en-US" w:eastAsia="zh-CN"/>
                <w14:textFill>
                  <w14:solidFill>
                    <w14:schemeClr w14:val="tx1"/>
                  </w14:solidFill>
                </w14:textFill>
              </w:rPr>
              <w:t>24</w:t>
            </w:r>
          </w:p>
        </w:tc>
        <w:tc>
          <w:tcPr>
            <w:tcW w:w="1785" w:type="dxa"/>
            <w:noWrap w:val="0"/>
            <w:vAlign w:val="center"/>
          </w:tcPr>
          <w:p w14:paraId="06BD7829">
            <w:pPr>
              <w:keepNext w:val="0"/>
              <w:keepLines w:val="0"/>
              <w:suppressLineNumbers w:val="0"/>
              <w:spacing w:before="0" w:beforeAutospacing="0" w:after="0" w:afterAutospacing="0"/>
              <w:ind w:left="0" w:leftChars="0" w:right="0"/>
              <w:jc w:val="center"/>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响应文件递交</w:t>
            </w:r>
          </w:p>
        </w:tc>
        <w:tc>
          <w:tcPr>
            <w:tcW w:w="6000" w:type="dxa"/>
            <w:noWrap w:val="0"/>
            <w:vAlign w:val="center"/>
          </w:tcPr>
          <w:p w14:paraId="0415F887">
            <w:pPr>
              <w:pStyle w:val="8"/>
              <w:keepNext w:val="0"/>
              <w:keepLines w:val="0"/>
              <w:suppressLineNumbers w:val="0"/>
              <w:spacing w:before="0" w:beforeAutospacing="0" w:after="0" w:afterAutospacing="0" w:line="300" w:lineRule="exact"/>
              <w:ind w:left="0" w:right="0"/>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详见</w:t>
            </w:r>
            <w:r>
              <w:rPr>
                <w:rFonts w:hint="eastAsia" w:ascii="宋体" w:hAnsi="宋体" w:eastAsia="宋体" w:cs="宋体"/>
                <w:color w:val="000000" w:themeColor="text1"/>
                <w:sz w:val="21"/>
                <w:szCs w:val="21"/>
                <w:lang w:eastAsia="zh-CN"/>
                <w14:textFill>
                  <w14:solidFill>
                    <w14:schemeClr w14:val="tx1"/>
                  </w14:solidFill>
                </w14:textFill>
              </w:rPr>
              <w:t>询比</w:t>
            </w:r>
            <w:r>
              <w:rPr>
                <w:rFonts w:hint="eastAsia" w:ascii="宋体" w:hAnsi="宋体" w:eastAsia="宋体" w:cs="宋体"/>
                <w:color w:val="000000" w:themeColor="text1"/>
                <w:sz w:val="21"/>
                <w:szCs w:val="21"/>
                <w14:textFill>
                  <w14:solidFill>
                    <w14:schemeClr w14:val="tx1"/>
                  </w14:solidFill>
                </w14:textFill>
              </w:rPr>
              <w:t>公告。</w:t>
            </w:r>
          </w:p>
        </w:tc>
      </w:tr>
      <w:tr w14:paraId="701FF2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3" w:hRule="atLeast"/>
          <w:jc w:val="center"/>
        </w:trPr>
        <w:tc>
          <w:tcPr>
            <w:tcW w:w="729" w:type="dxa"/>
            <w:noWrap w:val="0"/>
            <w:vAlign w:val="center"/>
          </w:tcPr>
          <w:p w14:paraId="56CFF86D">
            <w:pPr>
              <w:keepNext w:val="0"/>
              <w:keepLines w:val="0"/>
              <w:suppressLineNumbers w:val="0"/>
              <w:spacing w:before="0" w:beforeAutospacing="0" w:after="0" w:afterAutospacing="0"/>
              <w:ind w:left="0" w:leftChars="0" w:right="0"/>
              <w:jc w:val="center"/>
              <w:rPr>
                <w:rFonts w:hint="default" w:ascii="宋体" w:hAnsi="宋体" w:eastAsia="宋体" w:cs="宋体"/>
                <w:color w:val="000000" w:themeColor="text1"/>
                <w:sz w:val="21"/>
                <w:szCs w:val="21"/>
                <w:lang w:val="en-US" w:eastAsia="zh-CN"/>
                <w14:textFill>
                  <w14:solidFill>
                    <w14:schemeClr w14:val="tx1"/>
                  </w14:solidFill>
                </w14:textFill>
              </w:rPr>
            </w:pPr>
            <w:r>
              <w:rPr>
                <w:rFonts w:hint="eastAsia" w:ascii="宋体" w:hAnsi="宋体" w:eastAsia="宋体" w:cs="宋体"/>
                <w:color w:val="000000" w:themeColor="text1"/>
                <w:sz w:val="21"/>
                <w:szCs w:val="21"/>
                <w:lang w:val="en-US" w:eastAsia="zh-CN"/>
                <w14:textFill>
                  <w14:solidFill>
                    <w14:schemeClr w14:val="tx1"/>
                  </w14:solidFill>
                </w14:textFill>
              </w:rPr>
              <w:t>25</w:t>
            </w:r>
          </w:p>
        </w:tc>
        <w:tc>
          <w:tcPr>
            <w:tcW w:w="1785" w:type="dxa"/>
            <w:noWrap w:val="0"/>
            <w:vAlign w:val="center"/>
          </w:tcPr>
          <w:p w14:paraId="1EAE3E0C">
            <w:pPr>
              <w:keepNext w:val="0"/>
              <w:keepLines w:val="0"/>
              <w:suppressLineNumbers w:val="0"/>
              <w:spacing w:before="0" w:beforeAutospacing="0" w:after="0" w:afterAutospacing="0" w:line="240" w:lineRule="auto"/>
              <w:ind w:left="0" w:leftChars="0" w:right="0"/>
              <w:jc w:val="center"/>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lang w:eastAsia="zh-CN"/>
                <w14:textFill>
                  <w14:solidFill>
                    <w14:schemeClr w14:val="tx1"/>
                  </w14:solidFill>
                </w14:textFill>
              </w:rPr>
              <w:t>评审小组</w:t>
            </w:r>
            <w:r>
              <w:rPr>
                <w:rFonts w:hint="eastAsia" w:ascii="宋体" w:hAnsi="宋体" w:eastAsia="宋体" w:cs="宋体"/>
                <w:color w:val="000000" w:themeColor="text1"/>
                <w:sz w:val="21"/>
                <w:szCs w:val="21"/>
                <w14:textFill>
                  <w14:solidFill>
                    <w14:schemeClr w14:val="tx1"/>
                  </w14:solidFill>
                </w14:textFill>
              </w:rPr>
              <w:t>组建</w:t>
            </w:r>
          </w:p>
        </w:tc>
        <w:tc>
          <w:tcPr>
            <w:tcW w:w="6000" w:type="dxa"/>
            <w:noWrap w:val="0"/>
            <w:vAlign w:val="center"/>
          </w:tcPr>
          <w:p w14:paraId="54AC9F61">
            <w:pPr>
              <w:keepNext w:val="0"/>
              <w:keepLines w:val="0"/>
              <w:suppressLineNumbers w:val="0"/>
              <w:spacing w:before="0" w:beforeAutospacing="0" w:after="0" w:afterAutospacing="0" w:line="300" w:lineRule="exact"/>
              <w:ind w:left="0" w:leftChars="0" w:right="0"/>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由</w:t>
            </w:r>
            <w:r>
              <w:rPr>
                <w:rFonts w:hint="eastAsia" w:ascii="宋体" w:hAnsi="宋体" w:eastAsia="宋体" w:cs="宋体"/>
                <w:color w:val="000000" w:themeColor="text1"/>
                <w:sz w:val="21"/>
                <w:szCs w:val="21"/>
                <w:lang w:eastAsia="zh-CN"/>
                <w14:textFill>
                  <w14:solidFill>
                    <w14:schemeClr w14:val="tx1"/>
                  </w14:solidFill>
                </w14:textFill>
              </w:rPr>
              <w:t>询比</w:t>
            </w:r>
            <w:r>
              <w:rPr>
                <w:rFonts w:hint="eastAsia" w:ascii="宋体" w:hAnsi="宋体" w:eastAsia="宋体" w:cs="宋体"/>
                <w:color w:val="000000" w:themeColor="text1"/>
                <w:sz w:val="21"/>
                <w:szCs w:val="21"/>
                <w14:textFill>
                  <w14:solidFill>
                    <w14:schemeClr w14:val="tx1"/>
                  </w14:solidFill>
                </w14:textFill>
              </w:rPr>
              <w:t>人组建</w:t>
            </w:r>
            <w:r>
              <w:rPr>
                <w:rFonts w:hint="eastAsia" w:ascii="宋体" w:hAnsi="宋体" w:eastAsia="宋体" w:cs="宋体"/>
                <w:color w:val="000000" w:themeColor="text1"/>
                <w:sz w:val="21"/>
                <w:szCs w:val="21"/>
                <w:lang w:eastAsia="zh-CN"/>
                <w14:textFill>
                  <w14:solidFill>
                    <w14:schemeClr w14:val="tx1"/>
                  </w14:solidFill>
                </w14:textFill>
              </w:rPr>
              <w:t>评审小组</w:t>
            </w:r>
            <w:r>
              <w:rPr>
                <w:rFonts w:hint="eastAsia" w:ascii="宋体" w:hAnsi="宋体" w:eastAsia="宋体" w:cs="宋体"/>
                <w:color w:val="000000" w:themeColor="text1"/>
                <w:sz w:val="21"/>
                <w:szCs w:val="21"/>
                <w14:textFill>
                  <w14:solidFill>
                    <w14:schemeClr w14:val="tx1"/>
                  </w14:solidFill>
                </w14:textFill>
              </w:rPr>
              <w:t>，成员人数5人及以上的单数。</w:t>
            </w:r>
          </w:p>
        </w:tc>
      </w:tr>
      <w:tr w14:paraId="11F157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4" w:hRule="atLeast"/>
          <w:jc w:val="center"/>
        </w:trPr>
        <w:tc>
          <w:tcPr>
            <w:tcW w:w="729" w:type="dxa"/>
            <w:noWrap w:val="0"/>
            <w:vAlign w:val="center"/>
          </w:tcPr>
          <w:p w14:paraId="0E3DE75C">
            <w:pPr>
              <w:keepNext w:val="0"/>
              <w:keepLines w:val="0"/>
              <w:suppressLineNumbers w:val="0"/>
              <w:spacing w:before="0" w:beforeAutospacing="0" w:after="0" w:afterAutospacing="0" w:line="300" w:lineRule="exact"/>
              <w:ind w:left="0" w:leftChars="0" w:right="0"/>
              <w:jc w:val="center"/>
              <w:rPr>
                <w:rFonts w:hint="default" w:ascii="宋体" w:hAnsi="宋体" w:eastAsia="宋体" w:cs="宋体"/>
                <w:color w:val="000000" w:themeColor="text1"/>
                <w:sz w:val="21"/>
                <w:szCs w:val="21"/>
                <w:lang w:val="en-US" w:eastAsia="zh-CN"/>
                <w14:textFill>
                  <w14:solidFill>
                    <w14:schemeClr w14:val="tx1"/>
                  </w14:solidFill>
                </w14:textFill>
              </w:rPr>
            </w:pPr>
            <w:r>
              <w:rPr>
                <w:rFonts w:hint="eastAsia" w:ascii="宋体" w:hAnsi="宋体" w:eastAsia="宋体" w:cs="宋体"/>
                <w:color w:val="000000" w:themeColor="text1"/>
                <w:sz w:val="21"/>
                <w:szCs w:val="21"/>
                <w:lang w:val="en-US" w:eastAsia="zh-CN"/>
                <w14:textFill>
                  <w14:solidFill>
                    <w14:schemeClr w14:val="tx1"/>
                  </w14:solidFill>
                </w14:textFill>
              </w:rPr>
              <w:t>26</w:t>
            </w:r>
          </w:p>
        </w:tc>
        <w:tc>
          <w:tcPr>
            <w:tcW w:w="1785" w:type="dxa"/>
            <w:noWrap w:val="0"/>
            <w:vAlign w:val="center"/>
          </w:tcPr>
          <w:p w14:paraId="14C0D84E">
            <w:pPr>
              <w:keepNext w:val="0"/>
              <w:keepLines w:val="0"/>
              <w:suppressLineNumbers w:val="0"/>
              <w:spacing w:before="0" w:beforeAutospacing="0" w:after="0" w:afterAutospacing="0" w:line="240" w:lineRule="auto"/>
              <w:ind w:left="0" w:leftChars="0" w:right="0"/>
              <w:jc w:val="center"/>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是否授权</w:t>
            </w:r>
            <w:r>
              <w:rPr>
                <w:rFonts w:hint="eastAsia" w:ascii="宋体" w:hAnsi="宋体" w:eastAsia="宋体" w:cs="宋体"/>
                <w:color w:val="000000" w:themeColor="text1"/>
                <w:sz w:val="21"/>
                <w:szCs w:val="21"/>
                <w:lang w:eastAsia="zh-CN"/>
                <w14:textFill>
                  <w14:solidFill>
                    <w14:schemeClr w14:val="tx1"/>
                  </w14:solidFill>
                </w14:textFill>
              </w:rPr>
              <w:t>评审小组</w:t>
            </w:r>
            <w:r>
              <w:rPr>
                <w:rFonts w:hint="eastAsia" w:ascii="宋体" w:hAnsi="宋体" w:eastAsia="宋体" w:cs="宋体"/>
                <w:color w:val="000000" w:themeColor="text1"/>
                <w:sz w:val="21"/>
                <w:szCs w:val="21"/>
                <w14:textFill>
                  <w14:solidFill>
                    <w14:schemeClr w14:val="tx1"/>
                  </w14:solidFill>
                </w14:textFill>
              </w:rPr>
              <w:t>确定中选人</w:t>
            </w:r>
          </w:p>
        </w:tc>
        <w:tc>
          <w:tcPr>
            <w:tcW w:w="6000" w:type="dxa"/>
            <w:noWrap w:val="0"/>
            <w:vAlign w:val="center"/>
          </w:tcPr>
          <w:p w14:paraId="3E291946">
            <w:pPr>
              <w:keepNext w:val="0"/>
              <w:keepLines w:val="0"/>
              <w:suppressLineNumbers w:val="0"/>
              <w:spacing w:before="0" w:beforeAutospacing="0" w:after="0" w:afterAutospacing="0" w:line="300" w:lineRule="exact"/>
              <w:ind w:left="0" w:leftChars="0" w:right="0"/>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是</w:t>
            </w:r>
          </w:p>
        </w:tc>
      </w:tr>
      <w:tr w14:paraId="0710F8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729" w:type="dxa"/>
            <w:noWrap w:val="0"/>
            <w:vAlign w:val="center"/>
          </w:tcPr>
          <w:p w14:paraId="3752664D">
            <w:pPr>
              <w:keepNext w:val="0"/>
              <w:keepLines w:val="0"/>
              <w:suppressLineNumbers w:val="0"/>
              <w:spacing w:before="0" w:beforeAutospacing="0" w:after="0" w:afterAutospacing="0" w:line="300" w:lineRule="exact"/>
              <w:ind w:left="0" w:leftChars="0" w:right="0"/>
              <w:jc w:val="center"/>
              <w:rPr>
                <w:rFonts w:hint="default" w:ascii="宋体" w:hAnsi="宋体" w:eastAsia="宋体" w:cs="宋体"/>
                <w:color w:val="000000" w:themeColor="text1"/>
                <w:sz w:val="21"/>
                <w:szCs w:val="21"/>
                <w:lang w:val="en-US" w:eastAsia="zh-CN"/>
                <w14:textFill>
                  <w14:solidFill>
                    <w14:schemeClr w14:val="tx1"/>
                  </w14:solidFill>
                </w14:textFill>
              </w:rPr>
            </w:pPr>
            <w:r>
              <w:rPr>
                <w:rFonts w:hint="eastAsia" w:ascii="宋体" w:hAnsi="宋体" w:eastAsia="宋体" w:cs="宋体"/>
                <w:color w:val="000000" w:themeColor="text1"/>
                <w:sz w:val="21"/>
                <w:szCs w:val="21"/>
                <w:lang w:val="en-US" w:eastAsia="zh-CN"/>
                <w14:textFill>
                  <w14:solidFill>
                    <w14:schemeClr w14:val="tx1"/>
                  </w14:solidFill>
                </w14:textFill>
              </w:rPr>
              <w:t>27</w:t>
            </w:r>
          </w:p>
        </w:tc>
        <w:tc>
          <w:tcPr>
            <w:tcW w:w="1785" w:type="dxa"/>
            <w:noWrap w:val="0"/>
            <w:vAlign w:val="center"/>
          </w:tcPr>
          <w:p w14:paraId="4B459B7A">
            <w:pPr>
              <w:keepNext w:val="0"/>
              <w:keepLines w:val="0"/>
              <w:suppressLineNumbers w:val="0"/>
              <w:spacing w:before="0" w:beforeAutospacing="0" w:after="0" w:afterAutospacing="0" w:line="240" w:lineRule="auto"/>
              <w:ind w:left="0" w:leftChars="0" w:right="0"/>
              <w:jc w:val="center"/>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中选通知</w:t>
            </w:r>
          </w:p>
        </w:tc>
        <w:tc>
          <w:tcPr>
            <w:tcW w:w="6000" w:type="dxa"/>
            <w:noWrap w:val="0"/>
            <w:vAlign w:val="center"/>
          </w:tcPr>
          <w:p w14:paraId="41A7F095">
            <w:pPr>
              <w:keepNext w:val="0"/>
              <w:keepLines w:val="0"/>
              <w:suppressLineNumbers w:val="0"/>
              <w:spacing w:before="0" w:beforeAutospacing="0" w:after="0" w:afterAutospacing="0" w:line="300" w:lineRule="exact"/>
              <w:ind w:left="0" w:leftChars="0" w:right="0"/>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pacing w:val="-6"/>
                <w:sz w:val="21"/>
                <w:szCs w:val="21"/>
                <w14:textFill>
                  <w14:solidFill>
                    <w14:schemeClr w14:val="tx1"/>
                  </w14:solidFill>
                </w14:textFill>
              </w:rPr>
              <w:t>结果公示期届满后3个工作日内，由</w:t>
            </w:r>
            <w:r>
              <w:rPr>
                <w:rFonts w:hint="eastAsia" w:ascii="宋体" w:hAnsi="宋体" w:eastAsia="宋体" w:cs="宋体"/>
                <w:color w:val="000000" w:themeColor="text1"/>
                <w:spacing w:val="-6"/>
                <w:sz w:val="21"/>
                <w:szCs w:val="21"/>
                <w:lang w:eastAsia="zh-CN"/>
                <w14:textFill>
                  <w14:solidFill>
                    <w14:schemeClr w14:val="tx1"/>
                  </w14:solidFill>
                </w14:textFill>
              </w:rPr>
              <w:t>询比</w:t>
            </w:r>
            <w:r>
              <w:rPr>
                <w:rFonts w:hint="eastAsia" w:ascii="宋体" w:hAnsi="宋体" w:eastAsia="宋体" w:cs="宋体"/>
                <w:color w:val="000000" w:themeColor="text1"/>
                <w:spacing w:val="-6"/>
                <w:sz w:val="21"/>
                <w:szCs w:val="21"/>
                <w14:textFill>
                  <w14:solidFill>
                    <w14:schemeClr w14:val="tx1"/>
                  </w14:solidFill>
                </w14:textFill>
              </w:rPr>
              <w:t>人向中选人发出“中选通知书”。</w:t>
            </w:r>
          </w:p>
        </w:tc>
      </w:tr>
      <w:tr w14:paraId="1E7023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8" w:hRule="atLeast"/>
          <w:jc w:val="center"/>
        </w:trPr>
        <w:tc>
          <w:tcPr>
            <w:tcW w:w="729" w:type="dxa"/>
            <w:noWrap w:val="0"/>
            <w:vAlign w:val="center"/>
          </w:tcPr>
          <w:p w14:paraId="5338A5A2">
            <w:pPr>
              <w:keepNext w:val="0"/>
              <w:keepLines w:val="0"/>
              <w:suppressLineNumbers w:val="0"/>
              <w:spacing w:before="0" w:beforeAutospacing="0" w:after="0" w:afterAutospacing="0" w:line="300" w:lineRule="exact"/>
              <w:ind w:left="0" w:leftChars="0" w:right="0"/>
              <w:jc w:val="center"/>
              <w:rPr>
                <w:rFonts w:hint="default" w:ascii="宋体" w:hAnsi="宋体" w:eastAsia="宋体" w:cs="宋体"/>
                <w:color w:val="000000" w:themeColor="text1"/>
                <w:sz w:val="21"/>
                <w:szCs w:val="21"/>
                <w:lang w:val="en-US" w:eastAsia="zh-CN"/>
                <w14:textFill>
                  <w14:solidFill>
                    <w14:schemeClr w14:val="tx1"/>
                  </w14:solidFill>
                </w14:textFill>
              </w:rPr>
            </w:pPr>
            <w:r>
              <w:rPr>
                <w:rFonts w:hint="eastAsia" w:ascii="宋体" w:hAnsi="宋体" w:eastAsia="宋体" w:cs="宋体"/>
                <w:color w:val="000000" w:themeColor="text1"/>
                <w:sz w:val="21"/>
                <w:szCs w:val="21"/>
                <w:lang w:val="en-US" w:eastAsia="zh-CN"/>
                <w14:textFill>
                  <w14:solidFill>
                    <w14:schemeClr w14:val="tx1"/>
                  </w14:solidFill>
                </w14:textFill>
              </w:rPr>
              <w:t>28</w:t>
            </w:r>
          </w:p>
        </w:tc>
        <w:tc>
          <w:tcPr>
            <w:tcW w:w="1785" w:type="dxa"/>
            <w:noWrap w:val="0"/>
            <w:vAlign w:val="center"/>
          </w:tcPr>
          <w:p w14:paraId="7BA49597">
            <w:pPr>
              <w:keepNext w:val="0"/>
              <w:keepLines w:val="0"/>
              <w:suppressLineNumbers w:val="0"/>
              <w:spacing w:before="0" w:beforeAutospacing="0" w:after="0" w:afterAutospacing="0" w:line="240" w:lineRule="auto"/>
              <w:ind w:left="0" w:leftChars="0" w:right="0"/>
              <w:jc w:val="center"/>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中选人公示媒介</w:t>
            </w:r>
          </w:p>
        </w:tc>
        <w:tc>
          <w:tcPr>
            <w:tcW w:w="6000" w:type="dxa"/>
            <w:noWrap w:val="0"/>
            <w:vAlign w:val="center"/>
          </w:tcPr>
          <w:p w14:paraId="2DA96B59">
            <w:pPr>
              <w:keepNext w:val="0"/>
              <w:keepLines w:val="0"/>
              <w:suppressLineNumbers w:val="0"/>
              <w:spacing w:before="0" w:beforeAutospacing="0" w:after="0" w:afterAutospacing="0" w:line="300" w:lineRule="exact"/>
              <w:ind w:left="0" w:leftChars="0" w:right="0"/>
              <w:rPr>
                <w:rFonts w:hint="eastAsia" w:ascii="宋体" w:hAnsi="宋体" w:eastAsia="宋体" w:cs="宋体"/>
                <w:color w:val="000000" w:themeColor="text1"/>
                <w:spacing w:val="-6"/>
                <w:sz w:val="21"/>
                <w:szCs w:val="21"/>
                <w14:textFill>
                  <w14:solidFill>
                    <w14:schemeClr w14:val="tx1"/>
                  </w14:solidFill>
                </w14:textFill>
              </w:rPr>
            </w:pPr>
            <w:r>
              <w:rPr>
                <w:rFonts w:hint="eastAsia" w:ascii="宋体" w:hAnsi="宋体" w:eastAsia="宋体" w:cs="宋体"/>
                <w:color w:val="000000" w:themeColor="text1"/>
                <w:sz w:val="21"/>
                <w:szCs w:val="21"/>
                <w:lang w:eastAsia="zh"/>
                <w14:textFill>
                  <w14:solidFill>
                    <w14:schemeClr w14:val="tx1"/>
                  </w14:solidFill>
                </w14:textFill>
              </w:rPr>
              <w:t>四川</w:t>
            </w:r>
            <w:r>
              <w:rPr>
                <w:rFonts w:hint="eastAsia" w:ascii="宋体" w:hAnsi="宋体" w:eastAsia="宋体" w:cs="宋体"/>
                <w:color w:val="000000" w:themeColor="text1"/>
                <w:sz w:val="21"/>
                <w:szCs w:val="21"/>
                <w14:textFill>
                  <w14:solidFill>
                    <w14:schemeClr w14:val="tx1"/>
                  </w14:solidFill>
                </w14:textFill>
              </w:rPr>
              <w:t>九洲投资控股集团有限公司官网</w:t>
            </w:r>
          </w:p>
        </w:tc>
      </w:tr>
      <w:tr w14:paraId="2B75EA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 w:hRule="atLeast"/>
          <w:jc w:val="center"/>
        </w:trPr>
        <w:tc>
          <w:tcPr>
            <w:tcW w:w="729" w:type="dxa"/>
            <w:noWrap w:val="0"/>
            <w:vAlign w:val="center"/>
          </w:tcPr>
          <w:p w14:paraId="7B0321C5">
            <w:pPr>
              <w:keepNext w:val="0"/>
              <w:keepLines w:val="0"/>
              <w:suppressLineNumbers w:val="0"/>
              <w:spacing w:before="0" w:beforeAutospacing="0" w:after="0" w:afterAutospacing="0"/>
              <w:ind w:left="0" w:leftChars="0" w:right="0"/>
              <w:jc w:val="center"/>
              <w:rPr>
                <w:rFonts w:hint="default" w:ascii="宋体" w:hAnsi="宋体" w:eastAsia="宋体" w:cs="宋体"/>
                <w:color w:val="000000" w:themeColor="text1"/>
                <w:sz w:val="21"/>
                <w:szCs w:val="21"/>
                <w:lang w:val="en-US" w:eastAsia="zh-CN"/>
                <w14:textFill>
                  <w14:solidFill>
                    <w14:schemeClr w14:val="tx1"/>
                  </w14:solidFill>
                </w14:textFill>
              </w:rPr>
            </w:pPr>
            <w:r>
              <w:rPr>
                <w:rFonts w:hint="eastAsia" w:ascii="宋体" w:hAnsi="宋体" w:eastAsia="宋体" w:cs="宋体"/>
                <w:color w:val="000000" w:themeColor="text1"/>
                <w:sz w:val="21"/>
                <w:szCs w:val="21"/>
                <w:lang w:val="en-US" w:eastAsia="zh-CN"/>
                <w14:textFill>
                  <w14:solidFill>
                    <w14:schemeClr w14:val="tx1"/>
                  </w14:solidFill>
                </w14:textFill>
              </w:rPr>
              <w:t>29</w:t>
            </w:r>
          </w:p>
        </w:tc>
        <w:tc>
          <w:tcPr>
            <w:tcW w:w="1785" w:type="dxa"/>
            <w:noWrap w:val="0"/>
            <w:vAlign w:val="center"/>
          </w:tcPr>
          <w:p w14:paraId="0580A9F3">
            <w:pPr>
              <w:keepNext w:val="0"/>
              <w:keepLines w:val="0"/>
              <w:suppressLineNumbers w:val="0"/>
              <w:spacing w:before="0" w:beforeAutospacing="0" w:after="0" w:afterAutospacing="0" w:line="240" w:lineRule="auto"/>
              <w:ind w:left="0" w:leftChars="0" w:right="0"/>
              <w:jc w:val="center"/>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是否接受</w:t>
            </w:r>
          </w:p>
          <w:p w14:paraId="638FF304">
            <w:pPr>
              <w:keepNext w:val="0"/>
              <w:keepLines w:val="0"/>
              <w:suppressLineNumbers w:val="0"/>
              <w:spacing w:before="0" w:beforeAutospacing="0" w:after="0" w:afterAutospacing="0" w:line="240" w:lineRule="auto"/>
              <w:ind w:left="0" w:leftChars="0" w:right="0"/>
              <w:jc w:val="center"/>
              <w:rPr>
                <w:rFonts w:hint="eastAsia" w:ascii="宋体" w:hAnsi="宋体" w:eastAsia="宋体" w:cs="宋体"/>
                <w:color w:val="000000" w:themeColor="text1"/>
                <w:sz w:val="21"/>
                <w:szCs w:val="21"/>
                <w:lang w:eastAsia="zh-CN"/>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联合体</w:t>
            </w:r>
            <w:r>
              <w:rPr>
                <w:rFonts w:hint="eastAsia" w:ascii="宋体" w:hAnsi="宋体" w:eastAsia="宋体" w:cs="宋体"/>
                <w:color w:val="000000" w:themeColor="text1"/>
                <w:sz w:val="21"/>
                <w:szCs w:val="21"/>
                <w:lang w:eastAsia="zh-CN"/>
                <w14:textFill>
                  <w14:solidFill>
                    <w14:schemeClr w14:val="tx1"/>
                  </w14:solidFill>
                </w14:textFill>
              </w:rPr>
              <w:t>询比</w:t>
            </w:r>
          </w:p>
        </w:tc>
        <w:tc>
          <w:tcPr>
            <w:tcW w:w="6000" w:type="dxa"/>
            <w:noWrap w:val="0"/>
            <w:vAlign w:val="center"/>
          </w:tcPr>
          <w:p w14:paraId="6FBF2A9F">
            <w:pPr>
              <w:keepNext w:val="0"/>
              <w:keepLines w:val="0"/>
              <w:suppressLineNumbers w:val="0"/>
              <w:spacing w:before="0" w:beforeAutospacing="0" w:after="0" w:afterAutospacing="0" w:line="300" w:lineRule="exact"/>
              <w:ind w:left="0" w:leftChars="0" w:right="0"/>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不接受。</w:t>
            </w:r>
          </w:p>
        </w:tc>
      </w:tr>
      <w:tr w14:paraId="3AA3F9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25" w:hRule="atLeast"/>
          <w:jc w:val="center"/>
        </w:trPr>
        <w:tc>
          <w:tcPr>
            <w:tcW w:w="729" w:type="dxa"/>
            <w:noWrap w:val="0"/>
            <w:vAlign w:val="center"/>
          </w:tcPr>
          <w:p w14:paraId="11BE2753">
            <w:pPr>
              <w:keepNext w:val="0"/>
              <w:keepLines w:val="0"/>
              <w:suppressLineNumbers w:val="0"/>
              <w:spacing w:before="0" w:beforeAutospacing="0" w:after="0" w:afterAutospacing="0"/>
              <w:ind w:left="0" w:leftChars="0" w:right="0"/>
              <w:jc w:val="center"/>
              <w:rPr>
                <w:rFonts w:hint="default" w:ascii="宋体" w:hAnsi="宋体" w:eastAsia="宋体" w:cs="宋体"/>
                <w:color w:val="000000" w:themeColor="text1"/>
                <w:sz w:val="21"/>
                <w:szCs w:val="21"/>
                <w:lang w:val="en-US" w:eastAsia="zh-CN"/>
                <w14:textFill>
                  <w14:solidFill>
                    <w14:schemeClr w14:val="tx1"/>
                  </w14:solidFill>
                </w14:textFill>
              </w:rPr>
            </w:pPr>
            <w:r>
              <w:rPr>
                <w:rFonts w:hint="eastAsia" w:ascii="宋体" w:hAnsi="宋体" w:eastAsia="宋体" w:cs="宋体"/>
                <w:color w:val="000000" w:themeColor="text1"/>
                <w:sz w:val="21"/>
                <w:szCs w:val="21"/>
                <w:lang w:val="en-US" w:eastAsia="zh-CN"/>
                <w14:textFill>
                  <w14:solidFill>
                    <w14:schemeClr w14:val="tx1"/>
                  </w14:solidFill>
                </w14:textFill>
              </w:rPr>
              <w:t>30</w:t>
            </w:r>
          </w:p>
        </w:tc>
        <w:tc>
          <w:tcPr>
            <w:tcW w:w="1785" w:type="dxa"/>
            <w:noWrap w:val="0"/>
            <w:vAlign w:val="center"/>
          </w:tcPr>
          <w:p w14:paraId="4EF7553B">
            <w:pPr>
              <w:keepNext w:val="0"/>
              <w:keepLines w:val="0"/>
              <w:suppressLineNumbers w:val="0"/>
              <w:spacing w:before="0" w:beforeAutospacing="0" w:after="0" w:afterAutospacing="0"/>
              <w:ind w:left="0" w:leftChars="0" w:right="0"/>
              <w:jc w:val="center"/>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履约保证金</w:t>
            </w:r>
          </w:p>
        </w:tc>
        <w:tc>
          <w:tcPr>
            <w:tcW w:w="6000" w:type="dxa"/>
            <w:noWrap w:val="0"/>
            <w:vAlign w:val="center"/>
          </w:tcPr>
          <w:p w14:paraId="24557CA8">
            <w:pPr>
              <w:keepNext w:val="0"/>
              <w:keepLines w:val="0"/>
              <w:suppressLineNumbers w:val="0"/>
              <w:spacing w:before="0" w:beforeAutospacing="0" w:after="0" w:afterAutospacing="0" w:line="300" w:lineRule="exact"/>
              <w:ind w:left="0" w:leftChars="0" w:right="0"/>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保证金缴纳的形式：银行转账；</w:t>
            </w:r>
          </w:p>
          <w:p w14:paraId="6BDF5772">
            <w:pPr>
              <w:keepNext w:val="0"/>
              <w:keepLines w:val="0"/>
              <w:suppressLineNumbers w:val="0"/>
              <w:spacing w:before="0" w:beforeAutospacing="0" w:after="0" w:afterAutospacing="0" w:line="300" w:lineRule="exact"/>
              <w:ind w:left="0" w:leftChars="0" w:right="0"/>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保证金的金额</w:t>
            </w:r>
            <w:r>
              <w:rPr>
                <w:rFonts w:hint="eastAsia" w:ascii="宋体" w:hAnsi="宋体" w:eastAsia="宋体" w:cs="宋体"/>
                <w:color w:val="000000" w:themeColor="text1"/>
                <w:sz w:val="21"/>
                <w:szCs w:val="21"/>
                <w:lang w:eastAsia="zh-CN"/>
                <w14:textFill>
                  <w14:solidFill>
                    <w14:schemeClr w14:val="tx1"/>
                  </w14:solidFill>
                </w14:textFill>
              </w:rPr>
              <w:t>：</w:t>
            </w:r>
            <w:r>
              <w:rPr>
                <w:rFonts w:hint="eastAsia" w:ascii="宋体" w:hAnsi="宋体" w:eastAsia="宋体" w:cs="宋体"/>
                <w:color w:val="000000" w:themeColor="text1"/>
                <w:sz w:val="21"/>
                <w:szCs w:val="21"/>
                <w:lang w:val="en-US" w:eastAsia="zh-CN"/>
                <w14:textFill>
                  <w14:solidFill>
                    <w14:schemeClr w14:val="tx1"/>
                  </w14:solidFill>
                </w14:textFill>
              </w:rPr>
              <w:t>人民币10万元（大写：壹拾万元整）</w:t>
            </w:r>
            <w:r>
              <w:rPr>
                <w:rFonts w:hint="eastAsia" w:ascii="宋体" w:hAnsi="宋体" w:eastAsia="宋体" w:cs="宋体"/>
                <w:color w:val="000000" w:themeColor="text1"/>
                <w:sz w:val="21"/>
                <w:szCs w:val="21"/>
                <w14:textFill>
                  <w14:solidFill>
                    <w14:schemeClr w14:val="tx1"/>
                  </w14:solidFill>
                </w14:textFill>
              </w:rPr>
              <w:t>；</w:t>
            </w:r>
          </w:p>
          <w:p w14:paraId="6B01E107">
            <w:pPr>
              <w:keepNext w:val="0"/>
              <w:keepLines w:val="0"/>
              <w:suppressLineNumbers w:val="0"/>
              <w:spacing w:before="0" w:beforeAutospacing="0" w:after="0" w:afterAutospacing="0" w:line="300" w:lineRule="exact"/>
              <w:ind w:left="0" w:leftChars="0" w:right="0"/>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公司名称：四川九洲后勤服务有限责任公司；</w:t>
            </w:r>
          </w:p>
          <w:p w14:paraId="06A31B86">
            <w:pPr>
              <w:keepNext w:val="0"/>
              <w:keepLines w:val="0"/>
              <w:suppressLineNumbers w:val="0"/>
              <w:spacing w:before="0" w:beforeAutospacing="0" w:after="0" w:afterAutospacing="0" w:line="300" w:lineRule="exact"/>
              <w:ind w:left="0" w:leftChars="0" w:right="0"/>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开户银行：中国银行股份有限公司绵阳红桥路支行；</w:t>
            </w:r>
          </w:p>
          <w:p w14:paraId="5658BAC4">
            <w:pPr>
              <w:keepNext w:val="0"/>
              <w:keepLines w:val="0"/>
              <w:suppressLineNumbers w:val="0"/>
              <w:spacing w:before="0" w:beforeAutospacing="0" w:after="0" w:afterAutospacing="0" w:line="300" w:lineRule="exact"/>
              <w:ind w:left="0" w:leftChars="0" w:right="0"/>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银行账号：1239 6997 3322；</w:t>
            </w:r>
          </w:p>
          <w:p w14:paraId="3228FE64">
            <w:pPr>
              <w:keepNext w:val="0"/>
              <w:keepLines w:val="0"/>
              <w:suppressLineNumbers w:val="0"/>
              <w:spacing w:before="0" w:beforeAutospacing="0" w:after="0" w:afterAutospacing="0" w:line="300" w:lineRule="exact"/>
              <w:ind w:left="0" w:leftChars="0" w:right="0"/>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合同终止后三十日内，免息退还中选人履约保证金。</w:t>
            </w:r>
          </w:p>
        </w:tc>
      </w:tr>
      <w:tr w14:paraId="63D06D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30" w:hRule="atLeast"/>
          <w:jc w:val="center"/>
        </w:trPr>
        <w:tc>
          <w:tcPr>
            <w:tcW w:w="729" w:type="dxa"/>
            <w:noWrap w:val="0"/>
            <w:vAlign w:val="center"/>
          </w:tcPr>
          <w:p w14:paraId="385F7FBA">
            <w:pPr>
              <w:keepNext w:val="0"/>
              <w:keepLines w:val="0"/>
              <w:suppressLineNumbers w:val="0"/>
              <w:spacing w:before="0" w:beforeAutospacing="0" w:after="0" w:afterAutospacing="0"/>
              <w:ind w:left="0" w:leftChars="0" w:right="0"/>
              <w:jc w:val="center"/>
              <w:rPr>
                <w:rFonts w:hint="default" w:ascii="宋体" w:hAnsi="宋体" w:eastAsia="宋体" w:cs="宋体"/>
                <w:color w:val="000000" w:themeColor="text1"/>
                <w:sz w:val="21"/>
                <w:szCs w:val="21"/>
                <w:lang w:val="en-US" w:eastAsia="zh-CN"/>
                <w14:textFill>
                  <w14:solidFill>
                    <w14:schemeClr w14:val="tx1"/>
                  </w14:solidFill>
                </w14:textFill>
              </w:rPr>
            </w:pPr>
            <w:r>
              <w:rPr>
                <w:rFonts w:hint="eastAsia" w:ascii="宋体" w:hAnsi="宋体" w:eastAsia="宋体" w:cs="宋体"/>
                <w:color w:val="000000" w:themeColor="text1"/>
                <w:sz w:val="21"/>
                <w:szCs w:val="21"/>
                <w:lang w:val="en-US" w:eastAsia="zh-CN"/>
                <w14:textFill>
                  <w14:solidFill>
                    <w14:schemeClr w14:val="tx1"/>
                  </w14:solidFill>
                </w14:textFill>
              </w:rPr>
              <w:t>31</w:t>
            </w:r>
          </w:p>
        </w:tc>
        <w:tc>
          <w:tcPr>
            <w:tcW w:w="1785" w:type="dxa"/>
            <w:noWrap w:val="0"/>
            <w:vAlign w:val="center"/>
          </w:tcPr>
          <w:p w14:paraId="4E25B309">
            <w:pPr>
              <w:keepNext w:val="0"/>
              <w:keepLines w:val="0"/>
              <w:suppressLineNumbers w:val="0"/>
              <w:spacing w:before="0" w:beforeAutospacing="0" w:after="0" w:afterAutospacing="0"/>
              <w:ind w:left="0" w:leftChars="0" w:right="0"/>
              <w:jc w:val="center"/>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响应文件有效期</w:t>
            </w:r>
          </w:p>
        </w:tc>
        <w:tc>
          <w:tcPr>
            <w:tcW w:w="6000" w:type="dxa"/>
            <w:noWrap w:val="0"/>
            <w:vAlign w:val="center"/>
          </w:tcPr>
          <w:p w14:paraId="7585B2A2">
            <w:pPr>
              <w:keepNext w:val="0"/>
              <w:keepLines w:val="0"/>
              <w:suppressLineNumbers w:val="0"/>
              <w:spacing w:before="0" w:beforeAutospacing="0" w:after="0" w:afterAutospacing="0" w:line="280" w:lineRule="exact"/>
              <w:ind w:left="0" w:leftChars="0" w:right="0"/>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递交响应文件截止之日起90日。响应文件中必须载明响应文件有效期，</w:t>
            </w:r>
            <w:r>
              <w:rPr>
                <w:rFonts w:hint="eastAsia" w:ascii="宋体" w:hAnsi="宋体" w:eastAsia="宋体" w:cs="宋体"/>
                <w:color w:val="000000" w:themeColor="text1"/>
                <w:sz w:val="21"/>
                <w:szCs w:val="21"/>
                <w:lang w:eastAsia="zh-CN"/>
                <w14:textFill>
                  <w14:solidFill>
                    <w14:schemeClr w14:val="tx1"/>
                  </w14:solidFill>
                </w14:textFill>
              </w:rPr>
              <w:t>询比</w:t>
            </w:r>
            <w:r>
              <w:rPr>
                <w:rFonts w:hint="eastAsia" w:ascii="宋体" w:hAnsi="宋体" w:eastAsia="宋体" w:cs="宋体"/>
                <w:color w:val="000000" w:themeColor="text1"/>
                <w:sz w:val="21"/>
                <w:szCs w:val="21"/>
                <w14:textFill>
                  <w14:solidFill>
                    <w14:schemeClr w14:val="tx1"/>
                  </w14:solidFill>
                </w14:textFill>
              </w:rPr>
              <w:t>文件中载明的响应文件有效期可以长于</w:t>
            </w:r>
            <w:r>
              <w:rPr>
                <w:rFonts w:hint="eastAsia" w:ascii="宋体" w:hAnsi="宋体" w:eastAsia="宋体" w:cs="宋体"/>
                <w:color w:val="000000" w:themeColor="text1"/>
                <w:sz w:val="21"/>
                <w:szCs w:val="21"/>
                <w:lang w:eastAsia="zh-CN"/>
                <w14:textFill>
                  <w14:solidFill>
                    <w14:schemeClr w14:val="tx1"/>
                  </w14:solidFill>
                </w14:textFill>
              </w:rPr>
              <w:t>询比</w:t>
            </w:r>
            <w:r>
              <w:rPr>
                <w:rFonts w:hint="eastAsia" w:ascii="宋体" w:hAnsi="宋体" w:eastAsia="宋体" w:cs="宋体"/>
                <w:color w:val="000000" w:themeColor="text1"/>
                <w:sz w:val="21"/>
                <w:szCs w:val="21"/>
                <w14:textFill>
                  <w14:solidFill>
                    <w14:schemeClr w14:val="tx1"/>
                  </w14:solidFill>
                </w14:textFill>
              </w:rPr>
              <w:t>文件规定的期限，但不得短于</w:t>
            </w:r>
            <w:r>
              <w:rPr>
                <w:rFonts w:hint="eastAsia" w:ascii="宋体" w:hAnsi="宋体" w:eastAsia="宋体" w:cs="宋体"/>
                <w:color w:val="000000" w:themeColor="text1"/>
                <w:sz w:val="21"/>
                <w:szCs w:val="21"/>
                <w:lang w:eastAsia="zh-CN"/>
                <w14:textFill>
                  <w14:solidFill>
                    <w14:schemeClr w14:val="tx1"/>
                  </w14:solidFill>
                </w14:textFill>
              </w:rPr>
              <w:t>询比</w:t>
            </w:r>
            <w:r>
              <w:rPr>
                <w:rFonts w:hint="eastAsia" w:ascii="宋体" w:hAnsi="宋体" w:eastAsia="宋体" w:cs="宋体"/>
                <w:color w:val="000000" w:themeColor="text1"/>
                <w:sz w:val="21"/>
                <w:szCs w:val="21"/>
                <w14:textFill>
                  <w14:solidFill>
                    <w14:schemeClr w14:val="tx1"/>
                  </w14:solidFill>
                </w14:textFill>
              </w:rPr>
              <w:t>文件规定的期限，否则，其响应文件将作为无效处理。</w:t>
            </w:r>
          </w:p>
        </w:tc>
      </w:tr>
      <w:tr w14:paraId="5A3877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06" w:hRule="atLeast"/>
          <w:jc w:val="center"/>
        </w:trPr>
        <w:tc>
          <w:tcPr>
            <w:tcW w:w="729" w:type="dxa"/>
            <w:noWrap w:val="0"/>
            <w:vAlign w:val="center"/>
          </w:tcPr>
          <w:p w14:paraId="09043E5D">
            <w:pPr>
              <w:keepNext w:val="0"/>
              <w:keepLines w:val="0"/>
              <w:suppressLineNumbers w:val="0"/>
              <w:spacing w:before="0" w:beforeAutospacing="0" w:after="0" w:afterAutospacing="0"/>
              <w:ind w:left="0" w:leftChars="0" w:right="0"/>
              <w:jc w:val="center"/>
              <w:rPr>
                <w:rFonts w:hint="default" w:ascii="宋体" w:hAnsi="宋体" w:eastAsia="宋体" w:cs="宋体"/>
                <w:color w:val="000000" w:themeColor="text1"/>
                <w:sz w:val="21"/>
                <w:szCs w:val="21"/>
                <w:lang w:val="en-US" w:eastAsia="zh-CN"/>
                <w14:textFill>
                  <w14:solidFill>
                    <w14:schemeClr w14:val="tx1"/>
                  </w14:solidFill>
                </w14:textFill>
              </w:rPr>
            </w:pPr>
            <w:r>
              <w:rPr>
                <w:rFonts w:hint="eastAsia" w:ascii="宋体" w:hAnsi="宋体" w:eastAsia="宋体" w:cs="宋体"/>
                <w:color w:val="000000" w:themeColor="text1"/>
                <w:sz w:val="21"/>
                <w:szCs w:val="21"/>
                <w:lang w:val="en-US" w:eastAsia="zh-CN"/>
                <w14:textFill>
                  <w14:solidFill>
                    <w14:schemeClr w14:val="tx1"/>
                  </w14:solidFill>
                </w14:textFill>
              </w:rPr>
              <w:t>32</w:t>
            </w:r>
          </w:p>
        </w:tc>
        <w:tc>
          <w:tcPr>
            <w:tcW w:w="1785" w:type="dxa"/>
            <w:noWrap w:val="0"/>
            <w:vAlign w:val="center"/>
          </w:tcPr>
          <w:p w14:paraId="1E6E1BAA">
            <w:pPr>
              <w:keepNext w:val="0"/>
              <w:keepLines w:val="0"/>
              <w:suppressLineNumbers w:val="0"/>
              <w:spacing w:before="0" w:beforeAutospacing="0" w:after="0" w:afterAutospacing="0"/>
              <w:ind w:left="0" w:leftChars="0" w:right="0"/>
              <w:jc w:val="center"/>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公平竞争保障</w:t>
            </w:r>
          </w:p>
        </w:tc>
        <w:tc>
          <w:tcPr>
            <w:tcW w:w="6000" w:type="dxa"/>
            <w:noWrap w:val="0"/>
            <w:vAlign w:val="center"/>
          </w:tcPr>
          <w:p w14:paraId="6316BDAD">
            <w:pPr>
              <w:keepNext w:val="0"/>
              <w:keepLines w:val="0"/>
              <w:widowControl/>
              <w:suppressLineNumbers w:val="0"/>
              <w:spacing w:before="0" w:beforeAutospacing="0" w:after="0" w:afterAutospacing="0" w:line="280" w:lineRule="exact"/>
              <w:ind w:left="0" w:leftChars="0" w:right="105" w:rightChars="50"/>
              <w:jc w:val="left"/>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1.利害关系</w:t>
            </w:r>
            <w:r>
              <w:rPr>
                <w:rFonts w:hint="eastAsia" w:ascii="宋体" w:hAnsi="宋体" w:eastAsia="宋体" w:cs="宋体"/>
                <w:color w:val="000000" w:themeColor="text1"/>
                <w:sz w:val="21"/>
                <w:szCs w:val="21"/>
                <w:lang w:eastAsia="zh-CN"/>
                <w14:textFill>
                  <w14:solidFill>
                    <w14:schemeClr w14:val="tx1"/>
                  </w14:solidFill>
                </w14:textFill>
              </w:rPr>
              <w:t>询比</w:t>
            </w:r>
            <w:r>
              <w:rPr>
                <w:rFonts w:hint="eastAsia" w:ascii="宋体" w:hAnsi="宋体" w:eastAsia="宋体" w:cs="宋体"/>
                <w:color w:val="000000" w:themeColor="text1"/>
                <w:sz w:val="21"/>
                <w:szCs w:val="21"/>
                <w14:textFill>
                  <w14:solidFill>
                    <w14:schemeClr w14:val="tx1"/>
                  </w14:solidFill>
                </w14:textFill>
              </w:rPr>
              <w:t>申请人处理。单位负责人为同一人或者存在直接控股、管理关系、实际控制的不同</w:t>
            </w:r>
            <w:r>
              <w:rPr>
                <w:rFonts w:hint="eastAsia" w:ascii="宋体" w:hAnsi="宋体" w:eastAsia="宋体" w:cs="宋体"/>
                <w:color w:val="000000" w:themeColor="text1"/>
                <w:sz w:val="21"/>
                <w:szCs w:val="21"/>
                <w:lang w:eastAsia="zh-CN"/>
                <w14:textFill>
                  <w14:solidFill>
                    <w14:schemeClr w14:val="tx1"/>
                  </w14:solidFill>
                </w14:textFill>
              </w:rPr>
              <w:t>询比</w:t>
            </w:r>
            <w:r>
              <w:rPr>
                <w:rFonts w:hint="eastAsia" w:ascii="宋体" w:hAnsi="宋体" w:eastAsia="宋体" w:cs="宋体"/>
                <w:color w:val="000000" w:themeColor="text1"/>
                <w:sz w:val="21"/>
                <w:szCs w:val="21"/>
                <w14:textFill>
                  <w14:solidFill>
                    <w14:schemeClr w14:val="tx1"/>
                  </w14:solidFill>
                </w14:textFill>
              </w:rPr>
              <w:t>申请人不得参加同一合同项下的</w:t>
            </w:r>
            <w:r>
              <w:rPr>
                <w:rFonts w:hint="eastAsia" w:ascii="宋体" w:hAnsi="宋体" w:eastAsia="宋体" w:cs="宋体"/>
                <w:color w:val="000000" w:themeColor="text1"/>
                <w:sz w:val="21"/>
                <w:szCs w:val="21"/>
                <w:lang w:eastAsia="zh-CN"/>
                <w14:textFill>
                  <w14:solidFill>
                    <w14:schemeClr w14:val="tx1"/>
                  </w14:solidFill>
                </w14:textFill>
              </w:rPr>
              <w:t>询比</w:t>
            </w:r>
            <w:r>
              <w:rPr>
                <w:rFonts w:hint="eastAsia" w:ascii="宋体" w:hAnsi="宋体" w:eastAsia="宋体" w:cs="宋体"/>
                <w:color w:val="000000" w:themeColor="text1"/>
                <w:sz w:val="21"/>
                <w:szCs w:val="21"/>
                <w14:textFill>
                  <w14:solidFill>
                    <w14:schemeClr w14:val="tx1"/>
                  </w14:solidFill>
                </w14:textFill>
              </w:rPr>
              <w:t>，否则，其响应文件作为无效处理。</w:t>
            </w:r>
          </w:p>
          <w:p w14:paraId="497B136D">
            <w:pPr>
              <w:keepNext w:val="0"/>
              <w:keepLines w:val="0"/>
              <w:suppressLineNumbers w:val="0"/>
              <w:spacing w:before="0" w:beforeAutospacing="0" w:after="0" w:afterAutospacing="0" w:line="280" w:lineRule="exact"/>
              <w:ind w:left="0" w:leftChars="0" w:right="0"/>
              <w:rPr>
                <w:rFonts w:hint="eastAsia" w:ascii="宋体" w:hAnsi="宋体" w:eastAsia="宋体" w:cs="宋体"/>
                <w:b/>
                <w:bCs/>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2.利害关系授权代表处理。两家以上的</w:t>
            </w:r>
            <w:r>
              <w:rPr>
                <w:rFonts w:hint="eastAsia" w:ascii="宋体" w:hAnsi="宋体" w:eastAsia="宋体" w:cs="宋体"/>
                <w:color w:val="000000" w:themeColor="text1"/>
                <w:sz w:val="21"/>
                <w:szCs w:val="21"/>
                <w:lang w:eastAsia="zh-CN"/>
                <w14:textFill>
                  <w14:solidFill>
                    <w14:schemeClr w14:val="tx1"/>
                  </w14:solidFill>
                </w14:textFill>
              </w:rPr>
              <w:t>询比</w:t>
            </w:r>
            <w:r>
              <w:rPr>
                <w:rFonts w:hint="eastAsia" w:ascii="宋体" w:hAnsi="宋体" w:eastAsia="宋体" w:cs="宋体"/>
                <w:color w:val="000000" w:themeColor="text1"/>
                <w:sz w:val="21"/>
                <w:szCs w:val="21"/>
                <w14:textFill>
                  <w14:solidFill>
                    <w14:schemeClr w14:val="tx1"/>
                  </w14:solidFill>
                </w14:textFill>
              </w:rPr>
              <w:t>申请人不得在同一合同项下的采购项目中，委托同一个自然人、同一家庭的人员、同一单位的人员作为其授权代表，否则，其响应文件作为无效处理。</w:t>
            </w:r>
          </w:p>
        </w:tc>
      </w:tr>
      <w:tr w14:paraId="0B0526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15" w:hRule="atLeast"/>
          <w:jc w:val="center"/>
        </w:trPr>
        <w:tc>
          <w:tcPr>
            <w:tcW w:w="729" w:type="dxa"/>
            <w:noWrap w:val="0"/>
            <w:vAlign w:val="center"/>
          </w:tcPr>
          <w:p w14:paraId="51D7A4AF">
            <w:pPr>
              <w:keepNext w:val="0"/>
              <w:keepLines w:val="0"/>
              <w:suppressLineNumbers w:val="0"/>
              <w:spacing w:before="0" w:beforeAutospacing="0" w:after="0" w:afterAutospacing="0"/>
              <w:ind w:left="0" w:leftChars="0" w:right="0"/>
              <w:jc w:val="center"/>
              <w:rPr>
                <w:rFonts w:hint="default" w:ascii="宋体" w:hAnsi="宋体" w:eastAsia="宋体" w:cs="宋体"/>
                <w:color w:val="000000" w:themeColor="text1"/>
                <w:sz w:val="21"/>
                <w:szCs w:val="21"/>
                <w:lang w:val="en-US" w:eastAsia="zh-CN"/>
                <w14:textFill>
                  <w14:solidFill>
                    <w14:schemeClr w14:val="tx1"/>
                  </w14:solidFill>
                </w14:textFill>
              </w:rPr>
            </w:pPr>
            <w:r>
              <w:rPr>
                <w:rFonts w:hint="eastAsia" w:ascii="宋体" w:hAnsi="宋体" w:eastAsia="宋体" w:cs="宋体"/>
                <w:color w:val="000000" w:themeColor="text1"/>
                <w:sz w:val="21"/>
                <w:szCs w:val="21"/>
                <w:lang w:val="en-US" w:eastAsia="zh-CN"/>
                <w14:textFill>
                  <w14:solidFill>
                    <w14:schemeClr w14:val="tx1"/>
                  </w14:solidFill>
                </w14:textFill>
              </w:rPr>
              <w:t>33</w:t>
            </w:r>
          </w:p>
        </w:tc>
        <w:tc>
          <w:tcPr>
            <w:tcW w:w="1785" w:type="dxa"/>
            <w:noWrap w:val="0"/>
            <w:vAlign w:val="center"/>
          </w:tcPr>
          <w:p w14:paraId="1B8EE258">
            <w:pPr>
              <w:keepNext w:val="0"/>
              <w:keepLines w:val="0"/>
              <w:suppressLineNumbers w:val="0"/>
              <w:spacing w:before="0" w:beforeAutospacing="0" w:after="0" w:afterAutospacing="0"/>
              <w:ind w:left="0" w:leftChars="0" w:right="0"/>
              <w:jc w:val="center"/>
              <w:rPr>
                <w:rFonts w:hint="default" w:ascii="宋体" w:hAnsi="宋体" w:eastAsia="宋体" w:cs="宋体"/>
                <w:color w:val="000000" w:themeColor="text1"/>
                <w:sz w:val="21"/>
                <w:szCs w:val="21"/>
                <w:lang w:val="en-US" w:eastAsia="zh-CN"/>
                <w14:textFill>
                  <w14:solidFill>
                    <w14:schemeClr w14:val="tx1"/>
                  </w14:solidFill>
                </w14:textFill>
              </w:rPr>
            </w:pPr>
            <w:r>
              <w:rPr>
                <w:rFonts w:hint="eastAsia" w:ascii="宋体" w:hAnsi="宋体" w:eastAsia="宋体" w:cs="宋体"/>
                <w:color w:val="000000" w:themeColor="text1"/>
                <w:sz w:val="21"/>
                <w:szCs w:val="21"/>
                <w:lang w:val="en-US" w:eastAsia="zh-CN"/>
                <w14:textFill>
                  <w14:solidFill>
                    <w14:schemeClr w14:val="tx1"/>
                  </w14:solidFill>
                </w14:textFill>
              </w:rPr>
              <w:t>评审方法</w:t>
            </w:r>
          </w:p>
        </w:tc>
        <w:tc>
          <w:tcPr>
            <w:tcW w:w="6000" w:type="dxa"/>
            <w:noWrap w:val="0"/>
            <w:vAlign w:val="center"/>
          </w:tcPr>
          <w:p w14:paraId="20F3CFDF">
            <w:pPr>
              <w:keepNext w:val="0"/>
              <w:keepLines w:val="0"/>
              <w:widowControl/>
              <w:numPr>
                <w:ilvl w:val="-1"/>
                <w:numId w:val="0"/>
              </w:numPr>
              <w:suppressLineNumbers w:val="0"/>
              <w:spacing w:before="0" w:beforeAutospacing="0" w:after="0" w:afterAutospacing="0" w:line="280" w:lineRule="exact"/>
              <w:ind w:left="0" w:right="105" w:rightChars="50"/>
              <w:jc w:val="left"/>
              <w:rPr>
                <w:rFonts w:hint="default" w:ascii="Arial" w:hAnsi="Arial" w:eastAsia="仿宋_GB2312" w:cs="Arial"/>
                <w:b/>
                <w:bCs/>
                <w:color w:val="000000" w:themeColor="text1"/>
                <w:kern w:val="0"/>
                <w:sz w:val="21"/>
                <w:szCs w:val="21"/>
                <w:highlight w:val="none"/>
                <w:lang w:val="en-US" w:eastAsia="zh" w:bidi="ar"/>
                <w14:textFill>
                  <w14:solidFill>
                    <w14:schemeClr w14:val="tx1"/>
                  </w14:solidFill>
                </w14:textFill>
              </w:rPr>
            </w:pPr>
            <w:r>
              <w:rPr>
                <w:rFonts w:hint="default" w:ascii="Arial" w:hAnsi="Arial" w:eastAsia="仿宋_GB2312" w:cs="Arial"/>
                <w:b/>
                <w:bCs/>
                <w:color w:val="000000" w:themeColor="text1"/>
                <w:kern w:val="0"/>
                <w:sz w:val="21"/>
                <w:szCs w:val="21"/>
                <w:highlight w:val="none"/>
                <w:lang w:val="en-US" w:eastAsia="zh-CN" w:bidi="ar"/>
                <w14:textFill>
                  <w14:solidFill>
                    <w14:schemeClr w14:val="tx1"/>
                  </w14:solidFill>
                </w14:textFill>
              </w:rPr>
              <w:t>综合</w:t>
            </w:r>
            <w:r>
              <w:rPr>
                <w:rFonts w:hint="eastAsia" w:ascii="Arial" w:hAnsi="Arial" w:eastAsia="仿宋_GB2312" w:cs="Arial"/>
                <w:b/>
                <w:bCs/>
                <w:color w:val="000000" w:themeColor="text1"/>
                <w:kern w:val="0"/>
                <w:sz w:val="21"/>
                <w:szCs w:val="21"/>
                <w:highlight w:val="none"/>
                <w:lang w:val="en-US" w:eastAsia="zh-CN" w:bidi="ar"/>
                <w14:textFill>
                  <w14:solidFill>
                    <w14:schemeClr w14:val="tx1"/>
                  </w14:solidFill>
                </w14:textFill>
              </w:rPr>
              <w:t>评分</w:t>
            </w:r>
            <w:r>
              <w:rPr>
                <w:rFonts w:hint="default" w:ascii="Arial" w:hAnsi="Arial" w:eastAsia="仿宋_GB2312" w:cs="Arial"/>
                <w:b/>
                <w:bCs/>
                <w:color w:val="000000" w:themeColor="text1"/>
                <w:kern w:val="0"/>
                <w:sz w:val="21"/>
                <w:szCs w:val="21"/>
                <w:highlight w:val="none"/>
                <w:lang w:val="en-US" w:eastAsia="zh-CN" w:bidi="ar"/>
                <w14:textFill>
                  <w14:solidFill>
                    <w14:schemeClr w14:val="tx1"/>
                  </w14:solidFill>
                </w14:textFill>
              </w:rPr>
              <w:t>法</w:t>
            </w:r>
            <w:r>
              <w:rPr>
                <w:rFonts w:hint="eastAsia" w:ascii="Arial" w:hAnsi="Arial" w:eastAsia="仿宋_GB2312" w:cs="Arial"/>
                <w:b/>
                <w:bCs/>
                <w:color w:val="000000" w:themeColor="text1"/>
                <w:kern w:val="0"/>
                <w:sz w:val="21"/>
                <w:szCs w:val="21"/>
                <w:highlight w:val="none"/>
                <w:lang w:val="en-US" w:eastAsia="zh-CN" w:bidi="ar"/>
                <w14:textFill>
                  <w14:solidFill>
                    <w14:schemeClr w14:val="tx1"/>
                  </w14:solidFill>
                </w14:textFill>
              </w:rPr>
              <w:t>：</w:t>
            </w:r>
            <w:r>
              <w:rPr>
                <w:rFonts w:hint="eastAsia" w:ascii="宋体" w:hAnsi="宋体" w:eastAsia="宋体" w:cs="宋体"/>
                <w:b w:val="0"/>
                <w:bCs w:val="0"/>
                <w:color w:val="000000" w:themeColor="text1"/>
                <w:kern w:val="2"/>
                <w:sz w:val="21"/>
                <w:szCs w:val="21"/>
                <w:highlight w:val="none"/>
                <w14:textFill>
                  <w14:solidFill>
                    <w14:schemeClr w14:val="tx1"/>
                  </w14:solidFill>
                </w14:textFill>
              </w:rPr>
              <w:t>评审</w:t>
            </w:r>
            <w:r>
              <w:rPr>
                <w:rFonts w:hint="eastAsia" w:ascii="宋体" w:hAnsi="宋体" w:eastAsia="宋体" w:cs="宋体"/>
                <w:color w:val="000000" w:themeColor="text1"/>
                <w:kern w:val="2"/>
                <w:sz w:val="21"/>
                <w:szCs w:val="21"/>
                <w:highlight w:val="none"/>
                <w:vertAlign w:val="baseline"/>
                <w:lang w:val="en-US" w:eastAsia="zh-CN" w:bidi="ar"/>
                <w14:textFill>
                  <w14:solidFill>
                    <w14:schemeClr w14:val="tx1"/>
                  </w14:solidFill>
                </w14:textFill>
              </w:rPr>
              <w:t>小组</w:t>
            </w:r>
            <w:r>
              <w:rPr>
                <w:rFonts w:hint="eastAsia" w:ascii="宋体" w:hAnsi="宋体" w:eastAsia="宋体" w:cs="宋体"/>
                <w:b w:val="0"/>
                <w:bCs w:val="0"/>
                <w:color w:val="000000" w:themeColor="text1"/>
                <w:kern w:val="2"/>
                <w:sz w:val="21"/>
                <w:szCs w:val="21"/>
                <w:highlight w:val="none"/>
                <w14:textFill>
                  <w14:solidFill>
                    <w14:schemeClr w14:val="tx1"/>
                  </w14:solidFill>
                </w14:textFill>
              </w:rPr>
              <w:t>对满足</w:t>
            </w:r>
            <w:r>
              <w:rPr>
                <w:rFonts w:hint="eastAsia" w:ascii="宋体" w:hAnsi="宋体" w:eastAsia="宋体" w:cs="宋体"/>
                <w:b w:val="0"/>
                <w:bCs w:val="0"/>
                <w:color w:val="000000" w:themeColor="text1"/>
                <w:kern w:val="2"/>
                <w:sz w:val="21"/>
                <w:szCs w:val="21"/>
                <w:highlight w:val="none"/>
                <w:lang w:eastAsia="zh-CN"/>
                <w14:textFill>
                  <w14:solidFill>
                    <w14:schemeClr w14:val="tx1"/>
                  </w14:solidFill>
                </w14:textFill>
              </w:rPr>
              <w:t>询比</w:t>
            </w:r>
            <w:r>
              <w:rPr>
                <w:rFonts w:hint="eastAsia" w:ascii="宋体" w:hAnsi="宋体" w:eastAsia="宋体" w:cs="宋体"/>
                <w:b w:val="0"/>
                <w:bCs w:val="0"/>
                <w:color w:val="000000" w:themeColor="text1"/>
                <w:kern w:val="2"/>
                <w:sz w:val="21"/>
                <w:szCs w:val="21"/>
                <w:highlight w:val="none"/>
                <w14:textFill>
                  <w14:solidFill>
                    <w14:schemeClr w14:val="tx1"/>
                  </w14:solidFill>
                </w14:textFill>
              </w:rPr>
              <w:t>文件实质性要求的响应文件，按照评分标准进行打分</w:t>
            </w:r>
            <w:r>
              <w:rPr>
                <w:rFonts w:hint="eastAsia" w:ascii="宋体" w:hAnsi="宋体" w:eastAsia="宋体" w:cs="宋体"/>
                <w:b w:val="0"/>
                <w:bCs w:val="0"/>
                <w:color w:val="000000" w:themeColor="text1"/>
                <w:kern w:val="2"/>
                <w:sz w:val="21"/>
                <w:szCs w:val="21"/>
                <w:lang w:val="en-US" w:eastAsia="zh-CN"/>
                <w14:textFill>
                  <w14:solidFill>
                    <w14:schemeClr w14:val="tx1"/>
                  </w14:solidFill>
                </w14:textFill>
              </w:rPr>
              <w:t>后，按照得分由高到低进行排名，评审小组对排名前</w:t>
            </w:r>
            <w:r>
              <w:rPr>
                <w:rFonts w:hint="eastAsia" w:ascii="宋体" w:hAnsi="宋体" w:eastAsia="宋体" w:cs="宋体"/>
                <w:b w:val="0"/>
                <w:bCs w:val="0"/>
                <w:color w:val="000000" w:themeColor="text1"/>
                <w:kern w:val="2"/>
                <w:sz w:val="21"/>
                <w:szCs w:val="21"/>
                <w:lang w:val="en-US" w:eastAsia="zh"/>
                <w14:textFill>
                  <w14:solidFill>
                    <w14:schemeClr w14:val="tx1"/>
                  </w14:solidFill>
                </w14:textFill>
                <w:woUserID w:val="2"/>
              </w:rPr>
              <w:t>二</w:t>
            </w:r>
            <w:r>
              <w:rPr>
                <w:rFonts w:hint="eastAsia" w:ascii="宋体" w:hAnsi="宋体" w:eastAsia="宋体" w:cs="宋体"/>
                <w:b w:val="0"/>
                <w:bCs w:val="0"/>
                <w:color w:val="000000" w:themeColor="text1"/>
                <w:kern w:val="2"/>
                <w:sz w:val="21"/>
                <w:szCs w:val="21"/>
                <w:lang w:val="en-US" w:eastAsia="zh-CN"/>
                <w14:textFill>
                  <w14:solidFill>
                    <w14:schemeClr w14:val="tx1"/>
                  </w14:solidFill>
                </w14:textFill>
              </w:rPr>
              <w:t>的询比申请人</w:t>
            </w:r>
            <w:r>
              <w:rPr>
                <w:rFonts w:hint="eastAsia" w:ascii="宋体" w:hAnsi="宋体" w:eastAsia="宋体" w:cs="宋体"/>
                <w:b w:val="0"/>
                <w:bCs w:val="0"/>
                <w:color w:val="000000" w:themeColor="text1"/>
                <w:kern w:val="2"/>
                <w:sz w:val="21"/>
                <w:szCs w:val="21"/>
                <w:lang w:val="en-US" w:eastAsia="zh"/>
                <w14:textFill>
                  <w14:solidFill>
                    <w14:schemeClr w14:val="tx1"/>
                  </w14:solidFill>
                </w14:textFill>
                <w:woUserID w:val="2"/>
              </w:rPr>
              <w:t>经营项目</w:t>
            </w:r>
            <w:r>
              <w:rPr>
                <w:rFonts w:hint="eastAsia" w:ascii="宋体" w:hAnsi="宋体" w:eastAsia="宋体" w:cs="宋体"/>
                <w:b w:val="0"/>
                <w:bCs w:val="0"/>
                <w:color w:val="000000" w:themeColor="text1"/>
                <w:kern w:val="2"/>
                <w:sz w:val="21"/>
                <w:szCs w:val="21"/>
                <w:lang w:val="en-US" w:eastAsia="zh-CN"/>
                <w14:textFill>
                  <w14:solidFill>
                    <w14:schemeClr w14:val="tx1"/>
                  </w14:solidFill>
                </w14:textFill>
              </w:rPr>
              <w:t>进行</w:t>
            </w:r>
            <w:r>
              <w:rPr>
                <w:rFonts w:hint="eastAsia" w:ascii="宋体" w:hAnsi="宋体" w:eastAsia="宋体" w:cs="宋体"/>
                <w:b w:val="0"/>
                <w:bCs w:val="0"/>
                <w:color w:val="000000" w:themeColor="text1"/>
                <w:kern w:val="2"/>
                <w:sz w:val="21"/>
                <w:szCs w:val="21"/>
                <w14:textFill>
                  <w14:solidFill>
                    <w14:schemeClr w14:val="tx1"/>
                  </w14:solidFill>
                </w14:textFill>
              </w:rPr>
              <w:t>现场</w:t>
            </w:r>
            <w:r>
              <w:rPr>
                <w:rFonts w:hint="eastAsia" w:ascii="宋体" w:hAnsi="宋体" w:eastAsia="宋体" w:cs="宋体"/>
                <w:b w:val="0"/>
                <w:bCs w:val="0"/>
                <w:color w:val="000000" w:themeColor="text1"/>
                <w:kern w:val="2"/>
                <w:sz w:val="21"/>
                <w:szCs w:val="21"/>
                <w:lang w:val="en-US" w:eastAsia="zh-CN" w:bidi="ar"/>
                <w14:textFill>
                  <w14:solidFill>
                    <w14:schemeClr w14:val="tx1"/>
                  </w14:solidFill>
                </w14:textFill>
              </w:rPr>
              <w:t>实地</w:t>
            </w:r>
            <w:r>
              <w:rPr>
                <w:rFonts w:hint="eastAsia" w:ascii="宋体" w:hAnsi="宋体" w:eastAsia="宋体" w:cs="宋体"/>
                <w:b w:val="0"/>
                <w:bCs w:val="0"/>
                <w:color w:val="000000" w:themeColor="text1"/>
                <w:kern w:val="2"/>
                <w:sz w:val="21"/>
                <w:szCs w:val="21"/>
                <w14:textFill>
                  <w14:solidFill>
                    <w14:schemeClr w14:val="tx1"/>
                  </w14:solidFill>
                </w14:textFill>
              </w:rPr>
              <w:t>考察，</w:t>
            </w:r>
            <w:r>
              <w:rPr>
                <w:rFonts w:hint="eastAsia" w:ascii="宋体" w:hAnsi="宋体" w:eastAsia="宋体" w:cs="宋体"/>
                <w:b w:val="0"/>
                <w:bCs w:val="0"/>
                <w:color w:val="000000" w:themeColor="text1"/>
                <w:kern w:val="2"/>
                <w:sz w:val="21"/>
                <w:szCs w:val="21"/>
                <w:lang w:val="en-US" w:eastAsia="zh-CN"/>
                <w14:textFill>
                  <w14:solidFill>
                    <w14:schemeClr w14:val="tx1"/>
                  </w14:solidFill>
                </w14:textFill>
              </w:rPr>
              <w:t>最终评选出得分排名第一的询比申请人为中选人，若</w:t>
            </w:r>
            <w:r>
              <w:rPr>
                <w:rFonts w:hint="eastAsia" w:ascii="宋体" w:hAnsi="宋体" w:eastAsia="宋体" w:cs="宋体"/>
                <w:b w:val="0"/>
                <w:bCs w:val="0"/>
                <w:color w:val="000000" w:themeColor="text1"/>
                <w:kern w:val="2"/>
                <w:sz w:val="21"/>
                <w:szCs w:val="21"/>
                <w:highlight w:val="none"/>
                <w14:textFill>
                  <w14:solidFill>
                    <w14:schemeClr w14:val="tx1"/>
                  </w14:solidFill>
                </w14:textFill>
              </w:rPr>
              <w:t>综合得分相等时，由评审小组自行综合评定。</w:t>
            </w:r>
          </w:p>
        </w:tc>
      </w:tr>
      <w:tr w14:paraId="12B598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20" w:hRule="atLeast"/>
          <w:jc w:val="center"/>
        </w:trPr>
        <w:tc>
          <w:tcPr>
            <w:tcW w:w="729" w:type="dxa"/>
            <w:noWrap w:val="0"/>
            <w:vAlign w:val="center"/>
          </w:tcPr>
          <w:p w14:paraId="072D2C2C">
            <w:pPr>
              <w:keepNext w:val="0"/>
              <w:keepLines w:val="0"/>
              <w:suppressLineNumbers w:val="0"/>
              <w:spacing w:before="0" w:beforeAutospacing="0" w:after="0" w:afterAutospacing="0"/>
              <w:ind w:left="0" w:leftChars="0" w:right="0" w:rightChars="0" w:firstLine="0" w:firstLineChars="0"/>
              <w:jc w:val="center"/>
              <w:rPr>
                <w:rFonts w:hint="eastAsia" w:ascii="宋体" w:hAnsi="宋体" w:eastAsia="宋体" w:cs="宋体"/>
                <w:color w:val="000000" w:themeColor="text1"/>
                <w:sz w:val="21"/>
                <w:szCs w:val="21"/>
                <w:lang w:val="en-US" w:eastAsia="zh-CN"/>
                <w14:textFill>
                  <w14:solidFill>
                    <w14:schemeClr w14:val="tx1"/>
                  </w14:solidFill>
                </w14:textFill>
              </w:rPr>
            </w:pPr>
            <w:r>
              <w:rPr>
                <w:rFonts w:hint="eastAsia" w:ascii="宋体" w:hAnsi="宋体" w:eastAsia="宋体" w:cs="宋体"/>
                <w:color w:val="000000" w:themeColor="text1"/>
                <w:sz w:val="21"/>
                <w:szCs w:val="21"/>
                <w:lang w:val="en-US" w:eastAsia="zh-CN"/>
                <w14:textFill>
                  <w14:solidFill>
                    <w14:schemeClr w14:val="tx1"/>
                  </w14:solidFill>
                </w14:textFill>
              </w:rPr>
              <w:t>34</w:t>
            </w:r>
          </w:p>
        </w:tc>
        <w:tc>
          <w:tcPr>
            <w:tcW w:w="1785" w:type="dxa"/>
            <w:noWrap w:val="0"/>
            <w:vAlign w:val="center"/>
          </w:tcPr>
          <w:p w14:paraId="58349DC6">
            <w:pPr>
              <w:keepNext w:val="0"/>
              <w:keepLines w:val="0"/>
              <w:suppressLineNumbers w:val="0"/>
              <w:spacing w:before="0" w:beforeAutospacing="0" w:after="0" w:afterAutospacing="0"/>
              <w:ind w:left="0" w:leftChars="0" w:right="0"/>
              <w:jc w:val="center"/>
              <w:rPr>
                <w:rFonts w:hint="default"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特别说明</w:t>
            </w:r>
          </w:p>
        </w:tc>
        <w:tc>
          <w:tcPr>
            <w:tcW w:w="6000" w:type="dxa"/>
            <w:noWrap w:val="0"/>
            <w:vAlign w:val="center"/>
          </w:tcPr>
          <w:p w14:paraId="3D7E8111">
            <w:pPr>
              <w:keepNext w:val="0"/>
              <w:keepLines w:val="0"/>
              <w:widowControl/>
              <w:suppressLineNumbers w:val="0"/>
              <w:spacing w:before="0" w:beforeAutospacing="0" w:after="0" w:afterAutospacing="0" w:line="300" w:lineRule="exact"/>
              <w:ind w:left="0" w:leftChars="0" w:right="105" w:rightChars="50"/>
              <w:jc w:val="left"/>
              <w:rPr>
                <w:rFonts w:hint="default"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1.中选人</w:t>
            </w:r>
            <w:r>
              <w:rPr>
                <w:rFonts w:hint="eastAsia" w:ascii="宋体" w:hAnsi="宋体" w:eastAsia="宋体" w:cs="宋体"/>
                <w:color w:val="000000" w:themeColor="text1"/>
                <w:sz w:val="21"/>
                <w:szCs w:val="21"/>
                <w:lang w:val="en-US" w:eastAsia="zh-CN"/>
                <w14:textFill>
                  <w14:solidFill>
                    <w14:schemeClr w14:val="tx1"/>
                  </w14:solidFill>
                </w14:textFill>
              </w:rPr>
              <w:t>所售食品</w:t>
            </w:r>
            <w:r>
              <w:rPr>
                <w:rFonts w:hint="eastAsia" w:ascii="宋体" w:hAnsi="宋体" w:eastAsia="宋体" w:cs="宋体"/>
                <w:color w:val="000000" w:themeColor="text1"/>
                <w:sz w:val="21"/>
                <w:szCs w:val="21"/>
                <w14:textFill>
                  <w14:solidFill>
                    <w14:schemeClr w14:val="tx1"/>
                  </w14:solidFill>
                </w14:textFill>
              </w:rPr>
              <w:t>，须符合国家相关规定标准和要求；</w:t>
            </w:r>
          </w:p>
          <w:p w14:paraId="42104E7C">
            <w:pPr>
              <w:keepNext w:val="0"/>
              <w:keepLines w:val="0"/>
              <w:widowControl/>
              <w:suppressLineNumbers w:val="0"/>
              <w:spacing w:before="0" w:beforeAutospacing="0" w:after="0" w:afterAutospacing="0" w:line="300" w:lineRule="exact"/>
              <w:ind w:left="0" w:leftChars="0" w:right="105" w:rightChars="50"/>
              <w:jc w:val="left"/>
              <w:rPr>
                <w:rFonts w:hint="default" w:ascii="宋体" w:hAnsi="宋体" w:eastAsia="宋体" w:cs="宋体"/>
                <w:color w:val="000000" w:themeColor="text1"/>
                <w:sz w:val="21"/>
                <w:szCs w:val="21"/>
                <w:lang w:eastAsia="zh"/>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2.中选人不得转包或分包本项目，一经发现有转包或分包行为的立即终止合同，由此造成的损失由中选人承担全部责任</w:t>
            </w:r>
            <w:r>
              <w:rPr>
                <w:rFonts w:hint="eastAsia" w:ascii="宋体" w:hAnsi="宋体" w:eastAsia="宋体" w:cs="宋体"/>
                <w:color w:val="000000" w:themeColor="text1"/>
                <w:sz w:val="21"/>
                <w:szCs w:val="21"/>
                <w:lang w:eastAsia="zh-CN"/>
                <w14:textFill>
                  <w14:solidFill>
                    <w14:schemeClr w14:val="tx1"/>
                  </w14:solidFill>
                </w14:textFill>
              </w:rPr>
              <w:t>，</w:t>
            </w:r>
            <w:r>
              <w:rPr>
                <w:rFonts w:hint="eastAsia" w:ascii="宋体" w:hAnsi="宋体" w:eastAsia="宋体" w:cs="宋体"/>
                <w:color w:val="000000" w:themeColor="text1"/>
                <w:kern w:val="2"/>
                <w:sz w:val="21"/>
                <w:szCs w:val="21"/>
                <w:highlight w:val="none"/>
                <w:lang w:val="en-US" w:eastAsia="zh-CN" w:bidi="ar"/>
                <w14:textFill>
                  <w14:solidFill>
                    <w14:schemeClr w14:val="tx1"/>
                  </w14:solidFill>
                </w14:textFill>
              </w:rPr>
              <w:t>并扣除履约保证金</w:t>
            </w:r>
            <w:r>
              <w:rPr>
                <w:rFonts w:hint="eastAsia" w:ascii="宋体" w:hAnsi="宋体" w:eastAsia="宋体" w:cs="宋体"/>
                <w:color w:val="000000" w:themeColor="text1"/>
                <w:spacing w:val="0"/>
                <w:kern w:val="2"/>
                <w:sz w:val="21"/>
                <w:szCs w:val="21"/>
                <w:highlight w:val="none"/>
                <w:lang w:val="en-US" w:eastAsia="zh-CN" w:bidi="ar"/>
                <w14:textFill>
                  <w14:solidFill>
                    <w14:schemeClr w14:val="tx1"/>
                  </w14:solidFill>
                </w14:textFill>
              </w:rPr>
              <w:t>人民币100000.00元(大写：壹拾万元整)</w:t>
            </w:r>
            <w:r>
              <w:rPr>
                <w:rFonts w:hint="eastAsia" w:ascii="宋体" w:hAnsi="宋体" w:eastAsia="宋体" w:cs="宋体"/>
                <w:color w:val="000000" w:themeColor="text1"/>
                <w:kern w:val="2"/>
                <w:sz w:val="21"/>
                <w:szCs w:val="21"/>
                <w:highlight w:val="none"/>
                <w:lang w:val="en-US" w:eastAsia="zh-CN" w:bidi="ar"/>
                <w14:textFill>
                  <w14:solidFill>
                    <w14:schemeClr w14:val="tx1"/>
                  </w14:solidFill>
                </w14:textFill>
              </w:rPr>
              <w:t>；</w:t>
            </w:r>
          </w:p>
          <w:p w14:paraId="3A5896C6">
            <w:pPr>
              <w:keepNext w:val="0"/>
              <w:keepLines w:val="0"/>
              <w:widowControl/>
              <w:suppressLineNumbers w:val="0"/>
              <w:spacing w:before="0" w:beforeAutospacing="0" w:after="0" w:afterAutospacing="0" w:line="300" w:lineRule="exact"/>
              <w:ind w:left="0" w:leftChars="0" w:right="105" w:rightChars="50"/>
              <w:jc w:val="left"/>
              <w:rPr>
                <w:rFonts w:hint="default"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3.因中选人原因造成的变更事项，中选人必须及时书面通知</w:t>
            </w:r>
            <w:r>
              <w:rPr>
                <w:rFonts w:hint="eastAsia" w:ascii="宋体" w:hAnsi="宋体" w:eastAsia="宋体" w:cs="宋体"/>
                <w:color w:val="000000" w:themeColor="text1"/>
                <w:sz w:val="21"/>
                <w:szCs w:val="21"/>
                <w:lang w:eastAsia="zh-CN"/>
                <w14:textFill>
                  <w14:solidFill>
                    <w14:schemeClr w14:val="tx1"/>
                  </w14:solidFill>
                </w14:textFill>
              </w:rPr>
              <w:t>询比</w:t>
            </w:r>
            <w:r>
              <w:rPr>
                <w:rFonts w:hint="eastAsia" w:ascii="宋体" w:hAnsi="宋体" w:eastAsia="宋体" w:cs="宋体"/>
                <w:color w:val="000000" w:themeColor="text1"/>
                <w:sz w:val="21"/>
                <w:szCs w:val="21"/>
                <w14:textFill>
                  <w14:solidFill>
                    <w14:schemeClr w14:val="tx1"/>
                  </w14:solidFill>
                </w14:textFill>
              </w:rPr>
              <w:t>人，经</w:t>
            </w:r>
            <w:r>
              <w:rPr>
                <w:rFonts w:hint="eastAsia" w:ascii="宋体" w:hAnsi="宋体" w:eastAsia="宋体" w:cs="宋体"/>
                <w:color w:val="000000" w:themeColor="text1"/>
                <w:sz w:val="21"/>
                <w:szCs w:val="21"/>
                <w:lang w:eastAsia="zh-CN"/>
                <w14:textFill>
                  <w14:solidFill>
                    <w14:schemeClr w14:val="tx1"/>
                  </w14:solidFill>
                </w14:textFill>
              </w:rPr>
              <w:t>询比</w:t>
            </w:r>
            <w:r>
              <w:rPr>
                <w:rFonts w:hint="eastAsia" w:ascii="宋体" w:hAnsi="宋体" w:eastAsia="宋体" w:cs="宋体"/>
                <w:color w:val="000000" w:themeColor="text1"/>
                <w:sz w:val="21"/>
                <w:szCs w:val="21"/>
                <w14:textFill>
                  <w14:solidFill>
                    <w14:schemeClr w14:val="tx1"/>
                  </w14:solidFill>
                </w14:textFill>
              </w:rPr>
              <w:t>人书面同意后方可进行变更，若造成的经济损失由中选人承担。</w:t>
            </w:r>
          </w:p>
          <w:p w14:paraId="489B8C19">
            <w:pPr>
              <w:keepNext w:val="0"/>
              <w:keepLines w:val="0"/>
              <w:widowControl/>
              <w:suppressLineNumbers w:val="0"/>
              <w:spacing w:before="0" w:beforeAutospacing="0" w:after="0" w:afterAutospacing="0" w:line="300" w:lineRule="exact"/>
              <w:ind w:left="0" w:leftChars="0" w:right="105" w:rightChars="50"/>
              <w:jc w:val="left"/>
              <w:rPr>
                <w:rFonts w:hint="default"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4.中选人对本项目的安全生产负全部责任。</w:t>
            </w:r>
          </w:p>
          <w:p w14:paraId="25F3B4DC">
            <w:pPr>
              <w:keepNext w:val="0"/>
              <w:keepLines w:val="0"/>
              <w:widowControl/>
              <w:suppressLineNumbers w:val="0"/>
              <w:spacing w:before="0" w:beforeAutospacing="0" w:after="0" w:afterAutospacing="0" w:line="300" w:lineRule="exact"/>
              <w:ind w:left="0" w:leftChars="0" w:right="105" w:rightChars="50"/>
              <w:jc w:val="left"/>
              <w:rPr>
                <w:rFonts w:hint="default"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5.</w:t>
            </w:r>
            <w:r>
              <w:rPr>
                <w:rFonts w:hint="eastAsia" w:ascii="宋体" w:hAnsi="宋体" w:eastAsia="宋体" w:cs="宋体"/>
                <w:color w:val="000000" w:themeColor="text1"/>
                <w:sz w:val="21"/>
                <w:szCs w:val="21"/>
                <w:lang w:eastAsia="zh-CN"/>
                <w14:textFill>
                  <w14:solidFill>
                    <w14:schemeClr w14:val="tx1"/>
                  </w14:solidFill>
                </w14:textFill>
              </w:rPr>
              <w:t>询比</w:t>
            </w:r>
            <w:r>
              <w:rPr>
                <w:rFonts w:hint="eastAsia" w:ascii="宋体" w:hAnsi="宋体" w:eastAsia="宋体" w:cs="宋体"/>
                <w:color w:val="000000" w:themeColor="text1"/>
                <w:sz w:val="21"/>
                <w:szCs w:val="21"/>
                <w14:textFill>
                  <w14:solidFill>
                    <w14:schemeClr w14:val="tx1"/>
                  </w14:solidFill>
                </w14:textFill>
              </w:rPr>
              <w:t>申请人在充分了解本项目情况后，制定本项目的响应文件。任何因</w:t>
            </w:r>
            <w:r>
              <w:rPr>
                <w:rFonts w:hint="eastAsia" w:ascii="宋体" w:hAnsi="宋体" w:eastAsia="宋体" w:cs="宋体"/>
                <w:color w:val="000000" w:themeColor="text1"/>
                <w:sz w:val="21"/>
                <w:szCs w:val="21"/>
                <w:lang w:eastAsia="zh-CN"/>
                <w14:textFill>
                  <w14:solidFill>
                    <w14:schemeClr w14:val="tx1"/>
                  </w14:solidFill>
                </w14:textFill>
              </w:rPr>
              <w:t>询比</w:t>
            </w:r>
            <w:r>
              <w:rPr>
                <w:rFonts w:hint="eastAsia" w:ascii="宋体" w:hAnsi="宋体" w:eastAsia="宋体" w:cs="宋体"/>
                <w:color w:val="000000" w:themeColor="text1"/>
                <w:sz w:val="21"/>
                <w:szCs w:val="21"/>
                <w14:textFill>
                  <w14:solidFill>
                    <w14:schemeClr w14:val="tx1"/>
                  </w14:solidFill>
                </w14:textFill>
              </w:rPr>
              <w:t>申请人忽视或误解情况而导致响应文件制定不符合</w:t>
            </w:r>
            <w:r>
              <w:rPr>
                <w:rFonts w:hint="eastAsia" w:ascii="宋体" w:hAnsi="宋体" w:eastAsia="宋体" w:cs="宋体"/>
                <w:color w:val="000000" w:themeColor="text1"/>
                <w:sz w:val="21"/>
                <w:szCs w:val="21"/>
                <w:lang w:eastAsia="zh-CN"/>
                <w14:textFill>
                  <w14:solidFill>
                    <w14:schemeClr w14:val="tx1"/>
                  </w14:solidFill>
                </w14:textFill>
              </w:rPr>
              <w:t>询比</w:t>
            </w:r>
            <w:r>
              <w:rPr>
                <w:rFonts w:hint="eastAsia" w:ascii="宋体" w:hAnsi="宋体" w:eastAsia="宋体" w:cs="宋体"/>
                <w:color w:val="000000" w:themeColor="text1"/>
                <w:sz w:val="21"/>
                <w:szCs w:val="21"/>
                <w14:textFill>
                  <w14:solidFill>
                    <w14:schemeClr w14:val="tx1"/>
                  </w14:solidFill>
                </w14:textFill>
              </w:rPr>
              <w:t>人要求的，</w:t>
            </w:r>
            <w:r>
              <w:rPr>
                <w:rFonts w:hint="eastAsia" w:ascii="宋体" w:hAnsi="宋体" w:eastAsia="宋体" w:cs="宋体"/>
                <w:color w:val="000000" w:themeColor="text1"/>
                <w:sz w:val="21"/>
                <w:szCs w:val="21"/>
                <w:lang w:eastAsia="zh-CN"/>
                <w14:textFill>
                  <w14:solidFill>
                    <w14:schemeClr w14:val="tx1"/>
                  </w14:solidFill>
                </w14:textFill>
              </w:rPr>
              <w:t>询比</w:t>
            </w:r>
            <w:r>
              <w:rPr>
                <w:rFonts w:hint="eastAsia" w:ascii="宋体" w:hAnsi="宋体" w:eastAsia="宋体" w:cs="宋体"/>
                <w:color w:val="000000" w:themeColor="text1"/>
                <w:sz w:val="21"/>
                <w:szCs w:val="21"/>
                <w14:textFill>
                  <w14:solidFill>
                    <w14:schemeClr w14:val="tx1"/>
                  </w14:solidFill>
                </w14:textFill>
              </w:rPr>
              <w:t>人不予认可。</w:t>
            </w:r>
          </w:p>
          <w:p w14:paraId="2EEADFD1">
            <w:pPr>
              <w:keepNext w:val="0"/>
              <w:keepLines w:val="0"/>
              <w:widowControl/>
              <w:suppressLineNumbers w:val="0"/>
              <w:spacing w:before="0" w:beforeAutospacing="0" w:after="0" w:afterAutospacing="0" w:line="300" w:lineRule="exact"/>
              <w:ind w:left="0" w:leftChars="0" w:right="105" w:rightChars="50"/>
              <w:jc w:val="left"/>
              <w:rPr>
                <w:rFonts w:hint="default"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6.</w:t>
            </w:r>
            <w:r>
              <w:rPr>
                <w:rFonts w:hint="eastAsia" w:ascii="宋体" w:hAnsi="宋体" w:eastAsia="宋体" w:cs="宋体"/>
                <w:color w:val="000000" w:themeColor="text1"/>
                <w:sz w:val="21"/>
                <w:szCs w:val="21"/>
                <w:lang w:eastAsia="zh-CN"/>
                <w14:textFill>
                  <w14:solidFill>
                    <w14:schemeClr w14:val="tx1"/>
                  </w14:solidFill>
                </w14:textFill>
              </w:rPr>
              <w:t>询比</w:t>
            </w:r>
            <w:r>
              <w:rPr>
                <w:rFonts w:hint="eastAsia" w:ascii="宋体" w:hAnsi="宋体" w:eastAsia="宋体" w:cs="宋体"/>
                <w:color w:val="000000" w:themeColor="text1"/>
                <w:sz w:val="21"/>
                <w:szCs w:val="21"/>
                <w14:textFill>
                  <w14:solidFill>
                    <w14:schemeClr w14:val="tx1"/>
                  </w14:solidFill>
                </w14:textFill>
              </w:rPr>
              <w:t>人享有本项目实施过程中产生的成果及知识产权，</w:t>
            </w:r>
            <w:r>
              <w:rPr>
                <w:rFonts w:hint="eastAsia" w:ascii="宋体" w:hAnsi="宋体" w:eastAsia="宋体" w:cs="宋体"/>
                <w:color w:val="000000" w:themeColor="text1"/>
                <w:sz w:val="21"/>
                <w:szCs w:val="21"/>
                <w:lang w:eastAsia="zh-CN"/>
                <w14:textFill>
                  <w14:solidFill>
                    <w14:schemeClr w14:val="tx1"/>
                  </w14:solidFill>
                </w14:textFill>
              </w:rPr>
              <w:t>询比</w:t>
            </w:r>
            <w:r>
              <w:rPr>
                <w:rFonts w:hint="eastAsia" w:ascii="宋体" w:hAnsi="宋体" w:eastAsia="宋体" w:cs="宋体"/>
                <w:color w:val="000000" w:themeColor="text1"/>
                <w:sz w:val="21"/>
                <w:szCs w:val="21"/>
                <w14:textFill>
                  <w14:solidFill>
                    <w14:schemeClr w14:val="tx1"/>
                  </w14:solidFill>
                </w14:textFill>
              </w:rPr>
              <w:t>申请人应保证在本项目中使用（包括部分使用）的任何产品和服务，不会产生因第三方提出侵犯知识产权而引起的法律和经济纠纷，如因知识产权而引起法律和经济纠纷，由</w:t>
            </w:r>
            <w:r>
              <w:rPr>
                <w:rFonts w:hint="eastAsia" w:ascii="宋体" w:hAnsi="宋体" w:eastAsia="宋体" w:cs="宋体"/>
                <w:color w:val="000000" w:themeColor="text1"/>
                <w:sz w:val="21"/>
                <w:szCs w:val="21"/>
                <w:lang w:eastAsia="zh-CN"/>
                <w14:textFill>
                  <w14:solidFill>
                    <w14:schemeClr w14:val="tx1"/>
                  </w14:solidFill>
                </w14:textFill>
              </w:rPr>
              <w:t>询比</w:t>
            </w:r>
            <w:r>
              <w:rPr>
                <w:rFonts w:hint="eastAsia" w:ascii="宋体" w:hAnsi="宋体" w:eastAsia="宋体" w:cs="宋体"/>
                <w:color w:val="000000" w:themeColor="text1"/>
                <w:sz w:val="21"/>
                <w:szCs w:val="21"/>
                <w14:textFill>
                  <w14:solidFill>
                    <w14:schemeClr w14:val="tx1"/>
                  </w14:solidFill>
                </w14:textFill>
              </w:rPr>
              <w:t>申请人承担所有责任。7.</w:t>
            </w:r>
            <w:r>
              <w:rPr>
                <w:rFonts w:hint="eastAsia" w:ascii="宋体" w:hAnsi="宋体" w:eastAsia="宋体" w:cs="宋体"/>
                <w:color w:val="000000" w:themeColor="text1"/>
                <w:sz w:val="21"/>
                <w:szCs w:val="21"/>
                <w:lang w:eastAsia="zh-CN"/>
                <w14:textFill>
                  <w14:solidFill>
                    <w14:schemeClr w14:val="tx1"/>
                  </w14:solidFill>
                </w14:textFill>
              </w:rPr>
              <w:t>询比</w:t>
            </w:r>
            <w:r>
              <w:rPr>
                <w:rFonts w:hint="eastAsia" w:ascii="宋体" w:hAnsi="宋体" w:eastAsia="宋体" w:cs="宋体"/>
                <w:color w:val="000000" w:themeColor="text1"/>
                <w:sz w:val="21"/>
                <w:szCs w:val="21"/>
                <w14:textFill>
                  <w14:solidFill>
                    <w14:schemeClr w14:val="tx1"/>
                  </w14:solidFill>
                </w14:textFill>
              </w:rPr>
              <w:t>人在响应文件中有对本</w:t>
            </w:r>
            <w:r>
              <w:rPr>
                <w:rFonts w:hint="eastAsia" w:ascii="宋体" w:hAnsi="宋体" w:eastAsia="宋体" w:cs="宋体"/>
                <w:color w:val="000000" w:themeColor="text1"/>
                <w:sz w:val="21"/>
                <w:szCs w:val="21"/>
                <w:lang w:eastAsia="zh-CN"/>
                <w14:textFill>
                  <w14:solidFill>
                    <w14:schemeClr w14:val="tx1"/>
                  </w14:solidFill>
                </w14:textFill>
              </w:rPr>
              <w:t>询比</w:t>
            </w:r>
            <w:r>
              <w:rPr>
                <w:rFonts w:hint="eastAsia" w:ascii="宋体" w:hAnsi="宋体" w:eastAsia="宋体" w:cs="宋体"/>
                <w:color w:val="000000" w:themeColor="text1"/>
                <w:sz w:val="21"/>
                <w:szCs w:val="21"/>
                <w14:textFill>
                  <w14:solidFill>
                    <w14:schemeClr w14:val="tx1"/>
                  </w14:solidFill>
                </w14:textFill>
              </w:rPr>
              <w:t>文件约定不完善的地方，</w:t>
            </w:r>
            <w:r>
              <w:rPr>
                <w:rFonts w:hint="eastAsia" w:ascii="宋体" w:hAnsi="宋体" w:eastAsia="宋体" w:cs="宋体"/>
                <w:color w:val="000000" w:themeColor="text1"/>
                <w:sz w:val="21"/>
                <w:szCs w:val="21"/>
                <w:lang w:eastAsia="zh-CN"/>
                <w14:textFill>
                  <w14:solidFill>
                    <w14:schemeClr w14:val="tx1"/>
                  </w14:solidFill>
                </w14:textFill>
              </w:rPr>
              <w:t>询比</w:t>
            </w:r>
            <w:r>
              <w:rPr>
                <w:rFonts w:hint="eastAsia" w:ascii="宋体" w:hAnsi="宋体" w:eastAsia="宋体" w:cs="宋体"/>
                <w:color w:val="000000" w:themeColor="text1"/>
                <w:sz w:val="21"/>
                <w:szCs w:val="21"/>
                <w14:textFill>
                  <w14:solidFill>
                    <w14:schemeClr w14:val="tx1"/>
                  </w14:solidFill>
                </w14:textFill>
              </w:rPr>
              <w:t>人有权在合同中协商一致，并进行补充和约定。</w:t>
            </w:r>
          </w:p>
          <w:p w14:paraId="54F2B70F">
            <w:pPr>
              <w:keepNext w:val="0"/>
              <w:keepLines w:val="0"/>
              <w:widowControl/>
              <w:suppressLineNumbers w:val="0"/>
              <w:spacing w:before="0" w:beforeAutospacing="0" w:after="0" w:afterAutospacing="0" w:line="300" w:lineRule="exact"/>
              <w:ind w:left="0" w:leftChars="0" w:right="105" w:rightChars="50"/>
              <w:jc w:val="left"/>
              <w:rPr>
                <w:rFonts w:hint="default"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8.无论</w:t>
            </w:r>
            <w:r>
              <w:rPr>
                <w:rFonts w:hint="eastAsia" w:ascii="宋体" w:hAnsi="宋体" w:eastAsia="宋体" w:cs="宋体"/>
                <w:color w:val="000000" w:themeColor="text1"/>
                <w:sz w:val="21"/>
                <w:szCs w:val="21"/>
                <w:lang w:eastAsia="zh-CN"/>
                <w14:textFill>
                  <w14:solidFill>
                    <w14:schemeClr w14:val="tx1"/>
                  </w14:solidFill>
                </w14:textFill>
              </w:rPr>
              <w:t>询比</w:t>
            </w:r>
            <w:r>
              <w:rPr>
                <w:rFonts w:hint="eastAsia" w:ascii="宋体" w:hAnsi="宋体" w:eastAsia="宋体" w:cs="宋体"/>
                <w:color w:val="000000" w:themeColor="text1"/>
                <w:sz w:val="21"/>
                <w:szCs w:val="21"/>
                <w14:textFill>
                  <w14:solidFill>
                    <w14:schemeClr w14:val="tx1"/>
                  </w14:solidFill>
                </w14:textFill>
              </w:rPr>
              <w:t>的结果如何，</w:t>
            </w:r>
            <w:r>
              <w:rPr>
                <w:rFonts w:hint="eastAsia" w:ascii="宋体" w:hAnsi="宋体" w:eastAsia="宋体" w:cs="宋体"/>
                <w:color w:val="000000" w:themeColor="text1"/>
                <w:sz w:val="21"/>
                <w:szCs w:val="21"/>
                <w:lang w:eastAsia="zh-CN"/>
                <w14:textFill>
                  <w14:solidFill>
                    <w14:schemeClr w14:val="tx1"/>
                  </w14:solidFill>
                </w14:textFill>
              </w:rPr>
              <w:t>询比</w:t>
            </w:r>
            <w:r>
              <w:rPr>
                <w:rFonts w:hint="eastAsia" w:ascii="宋体" w:hAnsi="宋体" w:eastAsia="宋体" w:cs="宋体"/>
                <w:color w:val="000000" w:themeColor="text1"/>
                <w:sz w:val="21"/>
                <w:szCs w:val="21"/>
                <w14:textFill>
                  <w14:solidFill>
                    <w14:schemeClr w14:val="tx1"/>
                  </w14:solidFill>
                </w14:textFill>
              </w:rPr>
              <w:t>申请人自行承担所有参与</w:t>
            </w:r>
            <w:r>
              <w:rPr>
                <w:rFonts w:hint="eastAsia" w:ascii="宋体" w:hAnsi="宋体" w:eastAsia="宋体" w:cs="宋体"/>
                <w:color w:val="000000" w:themeColor="text1"/>
                <w:sz w:val="21"/>
                <w:szCs w:val="21"/>
                <w:lang w:eastAsia="zh-CN"/>
                <w14:textFill>
                  <w14:solidFill>
                    <w14:schemeClr w14:val="tx1"/>
                  </w14:solidFill>
                </w14:textFill>
              </w:rPr>
              <w:t>询比</w:t>
            </w:r>
            <w:r>
              <w:rPr>
                <w:rFonts w:hint="eastAsia" w:ascii="宋体" w:hAnsi="宋体" w:eastAsia="宋体" w:cs="宋体"/>
                <w:color w:val="000000" w:themeColor="text1"/>
                <w:sz w:val="21"/>
                <w:szCs w:val="21"/>
                <w14:textFill>
                  <w14:solidFill>
                    <w14:schemeClr w14:val="tx1"/>
                  </w14:solidFill>
                </w14:textFill>
              </w:rPr>
              <w:t>有关的全部费用。</w:t>
            </w:r>
          </w:p>
          <w:p w14:paraId="06683156">
            <w:pPr>
              <w:keepNext w:val="0"/>
              <w:keepLines w:val="0"/>
              <w:widowControl/>
              <w:suppressLineNumbers w:val="0"/>
              <w:spacing w:before="0" w:beforeAutospacing="0" w:after="0" w:afterAutospacing="0" w:line="300" w:lineRule="exact"/>
              <w:ind w:left="0" w:leftChars="0" w:right="105" w:rightChars="50"/>
              <w:jc w:val="left"/>
              <w:rPr>
                <w:rFonts w:hint="eastAsia" w:ascii="宋体" w:hAnsi="宋体" w:eastAsia="宋体" w:cs="宋体"/>
                <w:i w:val="0"/>
                <w:iCs w:val="0"/>
                <w:caps w:val="0"/>
                <w:color w:val="000000" w:themeColor="text1"/>
                <w:spacing w:val="0"/>
                <w:sz w:val="21"/>
                <w:szCs w:val="21"/>
                <w14:textFill>
                  <w14:solidFill>
                    <w14:schemeClr w14:val="tx1"/>
                  </w14:solidFill>
                </w14:textFill>
              </w:rPr>
            </w:pPr>
            <w:r>
              <w:rPr>
                <w:rFonts w:hint="eastAsia" w:ascii="宋体" w:hAnsi="宋体" w:eastAsia="宋体" w:cs="宋体"/>
                <w:color w:val="000000" w:themeColor="text1"/>
                <w:sz w:val="21"/>
                <w:szCs w:val="21"/>
                <w:lang w:eastAsia="zh"/>
                <w14:textFill>
                  <w14:solidFill>
                    <w14:schemeClr w14:val="tx1"/>
                  </w14:solidFill>
                </w14:textFill>
              </w:rPr>
              <w:t>9.</w:t>
            </w:r>
            <w:r>
              <w:rPr>
                <w:rFonts w:hint="eastAsia" w:ascii="宋体" w:hAnsi="宋体" w:eastAsia="宋体" w:cs="宋体"/>
                <w:i w:val="0"/>
                <w:iCs w:val="0"/>
                <w:caps w:val="0"/>
                <w:color w:val="000000" w:themeColor="text1"/>
                <w:spacing w:val="0"/>
                <w:sz w:val="21"/>
                <w:szCs w:val="21"/>
                <w:lang w:eastAsia="zh-CN"/>
                <w14:textFill>
                  <w14:solidFill>
                    <w14:schemeClr w14:val="tx1"/>
                  </w14:solidFill>
                </w14:textFill>
              </w:rPr>
              <w:t>询比</w:t>
            </w:r>
            <w:r>
              <w:rPr>
                <w:rFonts w:hint="eastAsia" w:ascii="宋体" w:hAnsi="宋体" w:eastAsia="宋体" w:cs="宋体"/>
                <w:i w:val="0"/>
                <w:iCs w:val="0"/>
                <w:caps w:val="0"/>
                <w:color w:val="000000" w:themeColor="text1"/>
                <w:spacing w:val="0"/>
                <w:sz w:val="21"/>
                <w:szCs w:val="21"/>
                <w14:textFill>
                  <w14:solidFill>
                    <w14:schemeClr w14:val="tx1"/>
                  </w14:solidFill>
                </w14:textFill>
              </w:rPr>
              <w:t>活动结束后的复审环节</w:t>
            </w:r>
            <w:r>
              <w:rPr>
                <w:rFonts w:hint="eastAsia" w:ascii="宋体" w:hAnsi="宋体" w:eastAsia="宋体" w:cs="宋体"/>
                <w:i w:val="0"/>
                <w:iCs w:val="0"/>
                <w:caps w:val="0"/>
                <w:color w:val="000000" w:themeColor="text1"/>
                <w:spacing w:val="0"/>
                <w:sz w:val="21"/>
                <w:szCs w:val="21"/>
                <w:lang w:eastAsia="zh"/>
                <w14:textFill>
                  <w14:solidFill>
                    <w14:schemeClr w14:val="tx1"/>
                  </w14:solidFill>
                </w14:textFill>
              </w:rPr>
              <w:t>是指：</w:t>
            </w:r>
            <w:r>
              <w:rPr>
                <w:rFonts w:hint="default" w:ascii="Arial" w:hAnsi="Arial" w:eastAsia="Arial" w:cs="Arial"/>
                <w:i w:val="0"/>
                <w:iCs w:val="0"/>
                <w:caps w:val="0"/>
                <w:color w:val="000000" w:themeColor="text1"/>
                <w:spacing w:val="0"/>
                <w:sz w:val="22"/>
                <w:szCs w:val="22"/>
                <w14:textFill>
                  <w14:solidFill>
                    <w14:schemeClr w14:val="tx1"/>
                  </w14:solidFill>
                </w14:textFill>
              </w:rPr>
              <w:t>从</w:t>
            </w:r>
            <w:r>
              <w:rPr>
                <w:rFonts w:hint="eastAsia" w:ascii="Arial" w:hAnsi="Arial" w:eastAsia="宋体" w:cs="Arial"/>
                <w:i w:val="0"/>
                <w:iCs w:val="0"/>
                <w:caps w:val="0"/>
                <w:color w:val="000000" w:themeColor="text1"/>
                <w:spacing w:val="0"/>
                <w:sz w:val="22"/>
                <w:szCs w:val="22"/>
                <w:lang w:eastAsia="zh-CN"/>
                <w14:textFill>
                  <w14:solidFill>
                    <w14:schemeClr w14:val="tx1"/>
                  </w14:solidFill>
                </w14:textFill>
              </w:rPr>
              <w:t>询比</w:t>
            </w:r>
            <w:r>
              <w:rPr>
                <w:rFonts w:hint="default" w:ascii="Arial" w:hAnsi="Arial" w:eastAsia="Arial" w:cs="Arial"/>
                <w:i w:val="0"/>
                <w:iCs w:val="0"/>
                <w:caps w:val="0"/>
                <w:color w:val="000000" w:themeColor="text1"/>
                <w:spacing w:val="0"/>
                <w:sz w:val="22"/>
                <w:szCs w:val="22"/>
                <w14:textFill>
                  <w14:solidFill>
                    <w14:schemeClr w14:val="tx1"/>
                  </w14:solidFill>
                </w14:textFill>
              </w:rPr>
              <w:t>活动结束到</w:t>
            </w:r>
            <w:r>
              <w:rPr>
                <w:rFonts w:hint="eastAsia" w:ascii="Arial" w:hAnsi="Arial" w:eastAsia="宋体" w:cs="Arial"/>
                <w:i w:val="0"/>
                <w:iCs w:val="0"/>
                <w:caps w:val="0"/>
                <w:color w:val="000000" w:themeColor="text1"/>
                <w:spacing w:val="0"/>
                <w:sz w:val="22"/>
                <w:szCs w:val="22"/>
                <w:lang w:eastAsia="zh-CN"/>
                <w14:textFill>
                  <w14:solidFill>
                    <w14:schemeClr w14:val="tx1"/>
                  </w14:solidFill>
                </w14:textFill>
              </w:rPr>
              <w:t>询比</w:t>
            </w:r>
            <w:r>
              <w:rPr>
                <w:rFonts w:hint="eastAsia" w:ascii="Arial" w:hAnsi="Arial" w:eastAsia="Arial" w:cs="Arial"/>
                <w:i w:val="0"/>
                <w:iCs w:val="0"/>
                <w:caps w:val="0"/>
                <w:color w:val="000000" w:themeColor="text1"/>
                <w:spacing w:val="0"/>
                <w:sz w:val="22"/>
                <w:szCs w:val="22"/>
                <w:lang w:eastAsia="zh"/>
                <w14:textFill>
                  <w14:solidFill>
                    <w14:schemeClr w14:val="tx1"/>
                  </w14:solidFill>
                </w14:textFill>
              </w:rPr>
              <w:t>人</w:t>
            </w:r>
            <w:r>
              <w:rPr>
                <w:rFonts w:hint="eastAsia" w:ascii="宋体" w:hAnsi="宋体" w:eastAsia="宋体" w:cs="宋体"/>
                <w:i w:val="0"/>
                <w:iCs w:val="0"/>
                <w:caps w:val="0"/>
                <w:color w:val="000000" w:themeColor="text1"/>
                <w:spacing w:val="0"/>
                <w:sz w:val="21"/>
                <w:szCs w:val="21"/>
                <w14:textFill>
                  <w14:solidFill>
                    <w14:schemeClr w14:val="tx1"/>
                  </w14:solidFill>
                </w14:textFill>
              </w:rPr>
              <w:t>评审</w:t>
            </w:r>
            <w:r>
              <w:rPr>
                <w:rFonts w:hint="eastAsia" w:ascii="宋体" w:hAnsi="宋体" w:eastAsia="宋体" w:cs="宋体"/>
                <w:i w:val="0"/>
                <w:iCs w:val="0"/>
                <w:caps w:val="0"/>
                <w:color w:val="000000" w:themeColor="text1"/>
                <w:spacing w:val="0"/>
                <w:sz w:val="21"/>
                <w:szCs w:val="21"/>
                <w:lang w:eastAsia="zh"/>
                <w14:textFill>
                  <w14:solidFill>
                    <w14:schemeClr w14:val="tx1"/>
                  </w14:solidFill>
                </w14:textFill>
              </w:rPr>
              <w:t>人员</w:t>
            </w:r>
            <w:r>
              <w:rPr>
                <w:rFonts w:hint="eastAsia" w:ascii="宋体" w:hAnsi="宋体" w:eastAsia="宋体" w:cs="宋体"/>
                <w:i w:val="0"/>
                <w:iCs w:val="0"/>
                <w:caps w:val="0"/>
                <w:color w:val="000000" w:themeColor="text1"/>
                <w:spacing w:val="0"/>
                <w:sz w:val="21"/>
                <w:szCs w:val="21"/>
                <w14:textFill>
                  <w14:solidFill>
                    <w14:schemeClr w14:val="tx1"/>
                  </w14:solidFill>
                </w14:textFill>
              </w:rPr>
              <w:t>完成全部文件审查、结果确认并</w:t>
            </w:r>
            <w:r>
              <w:rPr>
                <w:rFonts w:hint="eastAsia" w:ascii="宋体" w:hAnsi="宋体" w:eastAsia="宋体" w:cs="宋体"/>
                <w:i w:val="0"/>
                <w:iCs w:val="0"/>
                <w:caps w:val="0"/>
                <w:color w:val="000000" w:themeColor="text1"/>
                <w:spacing w:val="0"/>
                <w:sz w:val="21"/>
                <w:szCs w:val="21"/>
                <w:lang w:eastAsia="zh"/>
                <w14:textFill>
                  <w14:solidFill>
                    <w14:schemeClr w14:val="tx1"/>
                  </w14:solidFill>
                </w14:textFill>
              </w:rPr>
              <w:t>将结果</w:t>
            </w:r>
            <w:r>
              <w:rPr>
                <w:rFonts w:hint="eastAsia" w:ascii="宋体" w:hAnsi="宋体" w:eastAsia="宋体" w:cs="宋体"/>
                <w:i w:val="0"/>
                <w:iCs w:val="0"/>
                <w:caps w:val="0"/>
                <w:color w:val="000000" w:themeColor="text1"/>
                <w:spacing w:val="0"/>
                <w:sz w:val="21"/>
                <w:szCs w:val="21"/>
                <w14:textFill>
                  <w14:solidFill>
                    <w14:schemeClr w14:val="tx1"/>
                  </w14:solidFill>
                </w14:textFill>
              </w:rPr>
              <w:t>公示</w:t>
            </w:r>
            <w:r>
              <w:rPr>
                <w:rFonts w:hint="eastAsia" w:ascii="宋体" w:hAnsi="宋体" w:eastAsia="宋体" w:cs="宋体"/>
                <w:i w:val="0"/>
                <w:iCs w:val="0"/>
                <w:caps w:val="0"/>
                <w:color w:val="000000" w:themeColor="text1"/>
                <w:spacing w:val="0"/>
                <w:sz w:val="21"/>
                <w:szCs w:val="21"/>
                <w:lang w:eastAsia="zh"/>
                <w14:textFill>
                  <w14:solidFill>
                    <w14:schemeClr w14:val="tx1"/>
                  </w14:solidFill>
                </w14:textFill>
              </w:rPr>
              <w:t>之前</w:t>
            </w:r>
            <w:r>
              <w:rPr>
                <w:rFonts w:hint="eastAsia" w:ascii="宋体" w:hAnsi="宋体" w:eastAsia="宋体" w:cs="宋体"/>
                <w:i w:val="0"/>
                <w:iCs w:val="0"/>
                <w:caps w:val="0"/>
                <w:color w:val="000000" w:themeColor="text1"/>
                <w:spacing w:val="0"/>
                <w:sz w:val="21"/>
                <w:szCs w:val="21"/>
                <w14:textFill>
                  <w14:solidFill>
                    <w14:schemeClr w14:val="tx1"/>
                  </w14:solidFill>
                </w14:textFill>
              </w:rPr>
              <w:t>的时间周期。</w:t>
            </w:r>
          </w:p>
          <w:p w14:paraId="63B3B0CF">
            <w:pPr>
              <w:keepNext w:val="0"/>
              <w:keepLines w:val="0"/>
              <w:widowControl/>
              <w:suppressLineNumbers w:val="0"/>
              <w:spacing w:before="0" w:beforeAutospacing="0" w:after="0" w:afterAutospacing="0" w:line="300" w:lineRule="exact"/>
              <w:ind w:left="0" w:leftChars="0" w:right="105" w:rightChars="50"/>
              <w:jc w:val="left"/>
              <w:rPr>
                <w:rFonts w:hint="eastAsia" w:ascii="Arial" w:hAnsi="Arial" w:eastAsia="Arial" w:cs="Arial"/>
                <w:i w:val="0"/>
                <w:iCs w:val="0"/>
                <w:caps w:val="0"/>
                <w:color w:val="000000" w:themeColor="text1"/>
                <w:spacing w:val="0"/>
                <w:sz w:val="22"/>
                <w:szCs w:val="22"/>
                <w:lang w:eastAsia="zh"/>
                <w14:textFill>
                  <w14:solidFill>
                    <w14:schemeClr w14:val="tx1"/>
                  </w14:solidFill>
                </w14:textFill>
                <w:woUserID w:val="2"/>
              </w:rPr>
            </w:pPr>
            <w:r>
              <w:rPr>
                <w:rFonts w:hint="eastAsia" w:ascii="宋体" w:hAnsi="宋体" w:eastAsia="宋体" w:cs="宋体"/>
                <w:i w:val="0"/>
                <w:iCs w:val="0"/>
                <w:caps w:val="0"/>
                <w:color w:val="000000" w:themeColor="text1"/>
                <w:spacing w:val="0"/>
                <w:sz w:val="21"/>
                <w:szCs w:val="21"/>
                <w:lang w:eastAsia="zh"/>
                <w14:textFill>
                  <w14:solidFill>
                    <w14:schemeClr w14:val="tx1"/>
                  </w14:solidFill>
                </w14:textFill>
                <w:woUserID w:val="0"/>
              </w:rPr>
              <w:t>10.</w:t>
            </w:r>
            <w:r>
              <w:rPr>
                <w:rFonts w:hint="eastAsia" w:ascii="宋体" w:hAnsi="宋体" w:eastAsia="宋体" w:cs="宋体"/>
                <w:b w:val="0"/>
                <w:bCs w:val="0"/>
                <w:color w:val="000000" w:themeColor="text1"/>
                <w:sz w:val="21"/>
                <w:szCs w:val="21"/>
                <w:shd w:val="clear"/>
                <w:lang w:val="en-US" w:eastAsia="zh-CN" w:bidi="ar-SA"/>
                <w14:textFill>
                  <w14:solidFill>
                    <w14:schemeClr w14:val="tx1"/>
                  </w14:solidFill>
                </w14:textFill>
                <w:woUserID w:val="0"/>
              </w:rPr>
              <w:t>食堂所售食品原材料均须从询比人处采购。</w:t>
            </w:r>
          </w:p>
        </w:tc>
      </w:tr>
      <w:tr w14:paraId="059726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10" w:hRule="atLeast"/>
          <w:jc w:val="center"/>
        </w:trPr>
        <w:tc>
          <w:tcPr>
            <w:tcW w:w="729" w:type="dxa"/>
            <w:noWrap w:val="0"/>
            <w:vAlign w:val="center"/>
          </w:tcPr>
          <w:p w14:paraId="61F172C4">
            <w:pPr>
              <w:keepNext w:val="0"/>
              <w:keepLines w:val="0"/>
              <w:widowControl/>
              <w:suppressLineNumbers w:val="0"/>
              <w:spacing w:before="0" w:beforeAutospacing="0" w:after="0" w:afterAutospacing="0" w:line="300" w:lineRule="exact"/>
              <w:ind w:left="0" w:leftChars="0" w:right="0" w:rightChars="0"/>
              <w:jc w:val="center"/>
              <w:rPr>
                <w:rFonts w:hint="eastAsia" w:ascii="宋体" w:hAnsi="宋体" w:eastAsia="宋体" w:cs="宋体"/>
                <w:color w:val="000000" w:themeColor="text1"/>
                <w:sz w:val="21"/>
                <w:szCs w:val="21"/>
                <w:lang w:val="en-US" w:eastAsia="zh-CN"/>
                <w14:textFill>
                  <w14:solidFill>
                    <w14:schemeClr w14:val="tx1"/>
                  </w14:solidFill>
                </w14:textFill>
              </w:rPr>
            </w:pPr>
            <w:r>
              <w:rPr>
                <w:rFonts w:hint="eastAsia" w:ascii="宋体" w:hAnsi="宋体" w:eastAsia="宋体" w:cs="宋体"/>
                <w:color w:val="000000" w:themeColor="text1"/>
                <w:sz w:val="21"/>
                <w:szCs w:val="21"/>
                <w:lang w:val="en-US" w:eastAsia="zh-CN"/>
                <w14:textFill>
                  <w14:solidFill>
                    <w14:schemeClr w14:val="tx1"/>
                  </w14:solidFill>
                </w14:textFill>
              </w:rPr>
              <w:t>35</w:t>
            </w:r>
          </w:p>
        </w:tc>
        <w:tc>
          <w:tcPr>
            <w:tcW w:w="1785" w:type="dxa"/>
            <w:noWrap w:val="0"/>
            <w:vAlign w:val="center"/>
          </w:tcPr>
          <w:p w14:paraId="18E9C3B4">
            <w:pPr>
              <w:keepNext w:val="0"/>
              <w:keepLines w:val="0"/>
              <w:widowControl/>
              <w:suppressLineNumbers w:val="0"/>
              <w:autoSpaceDE/>
              <w:autoSpaceDN/>
              <w:spacing w:before="0" w:beforeAutospacing="0" w:after="0" w:afterAutospacing="0" w:line="300" w:lineRule="exact"/>
              <w:ind w:left="0" w:leftChars="0" w:right="0" w:rightChars="0"/>
              <w:jc w:val="center"/>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b w:val="0"/>
                <w:bCs w:val="0"/>
                <w:color w:val="000000" w:themeColor="text1"/>
                <w:kern w:val="2"/>
                <w:sz w:val="21"/>
                <w:szCs w:val="21"/>
                <w:lang w:val="en-US" w:eastAsia="zh-CN" w:bidi="ar"/>
                <w14:textFill>
                  <w14:solidFill>
                    <w14:schemeClr w14:val="tx1"/>
                  </w14:solidFill>
                </w14:textFill>
              </w:rPr>
              <w:t>合同期</w:t>
            </w:r>
            <w:r>
              <w:rPr>
                <w:rFonts w:hint="eastAsia" w:ascii="宋体" w:hAnsi="宋体" w:eastAsia="宋体" w:cs="宋体"/>
                <w:b w:val="0"/>
                <w:bCs w:val="0"/>
                <w:color w:val="000000" w:themeColor="text1"/>
                <w:kern w:val="2"/>
                <w:sz w:val="21"/>
                <w:szCs w:val="21"/>
                <w:lang w:eastAsia="zh-CN" w:bidi="ar"/>
                <w14:textFill>
                  <w14:solidFill>
                    <w14:schemeClr w14:val="tx1"/>
                  </w14:solidFill>
                </w14:textFill>
              </w:rPr>
              <w:t>内管理</w:t>
            </w:r>
          </w:p>
        </w:tc>
        <w:tc>
          <w:tcPr>
            <w:tcW w:w="6000" w:type="dxa"/>
            <w:noWrap w:val="0"/>
            <w:vAlign w:val="center"/>
          </w:tcPr>
          <w:p w14:paraId="11E3083D">
            <w:pPr>
              <w:keepNext w:val="0"/>
              <w:keepLines w:val="0"/>
              <w:widowControl/>
              <w:suppressLineNumbers w:val="0"/>
              <w:spacing w:before="0" w:beforeAutospacing="0" w:after="0" w:afterAutospacing="0" w:line="300" w:lineRule="exact"/>
              <w:ind w:left="0" w:right="105" w:rightChars="50"/>
              <w:jc w:val="left"/>
              <w:rPr>
                <w:rFonts w:hint="eastAsia" w:ascii="宋体" w:hAnsi="宋体" w:eastAsia="宋体" w:cs="宋体"/>
                <w:color w:val="000000" w:themeColor="text1"/>
                <w:kern w:val="2"/>
                <w:sz w:val="21"/>
                <w:szCs w:val="21"/>
                <w:highlight w:val="none"/>
                <w:lang w:val="en-US" w:eastAsia="zh-CN" w:bidi="ar"/>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
                <w14:textFill>
                  <w14:solidFill>
                    <w14:schemeClr w14:val="tx1"/>
                  </w14:solidFill>
                </w14:textFill>
              </w:rPr>
              <w:t>1.合同期内，</w:t>
            </w:r>
            <w:r>
              <w:rPr>
                <w:rFonts w:hint="default" w:ascii="宋体" w:hAnsi="宋体" w:eastAsia="宋体" w:cs="宋体"/>
                <w:color w:val="000000" w:themeColor="text1"/>
                <w:kern w:val="2"/>
                <w:sz w:val="21"/>
                <w:szCs w:val="21"/>
                <w:highlight w:val="none"/>
                <w:lang w:val="en-US" w:eastAsia="zh-CN" w:bidi="ar"/>
                <w14:textFill>
                  <w14:solidFill>
                    <w14:schemeClr w14:val="tx1"/>
                  </w14:solidFill>
                </w14:textFill>
              </w:rPr>
              <w:t>询比</w:t>
            </w:r>
            <w:r>
              <w:rPr>
                <w:rFonts w:hint="eastAsia" w:ascii="宋体" w:hAnsi="宋体" w:eastAsia="宋体" w:cs="宋体"/>
                <w:color w:val="000000" w:themeColor="text1"/>
                <w:kern w:val="2"/>
                <w:sz w:val="21"/>
                <w:szCs w:val="21"/>
                <w:highlight w:val="none"/>
                <w:lang w:val="en-US" w:eastAsia="zh-CN" w:bidi="ar"/>
                <w14:textFill>
                  <w14:solidFill>
                    <w14:schemeClr w14:val="tx1"/>
                  </w14:solidFill>
                </w14:textFill>
              </w:rPr>
              <w:t>人按照中选人提供的本项目响应文件中的服务内容、标准和</w:t>
            </w:r>
            <w:r>
              <w:rPr>
                <w:rFonts w:hint="default" w:ascii="宋体" w:hAnsi="宋体" w:eastAsia="宋体" w:cs="宋体"/>
                <w:color w:val="000000" w:themeColor="text1"/>
                <w:kern w:val="2"/>
                <w:sz w:val="21"/>
                <w:szCs w:val="21"/>
                <w:highlight w:val="none"/>
                <w:lang w:val="en-US" w:eastAsia="zh-CN" w:bidi="ar"/>
                <w14:textFill>
                  <w14:solidFill>
                    <w14:schemeClr w14:val="tx1"/>
                  </w14:solidFill>
                </w14:textFill>
              </w:rPr>
              <w:t>询比</w:t>
            </w:r>
            <w:r>
              <w:rPr>
                <w:rFonts w:hint="eastAsia" w:ascii="宋体" w:hAnsi="宋体" w:eastAsia="宋体" w:cs="宋体"/>
                <w:color w:val="000000" w:themeColor="text1"/>
                <w:kern w:val="2"/>
                <w:sz w:val="21"/>
                <w:szCs w:val="21"/>
                <w:highlight w:val="none"/>
                <w:lang w:val="en-US" w:eastAsia="zh-CN" w:bidi="ar"/>
                <w14:textFill>
                  <w14:solidFill>
                    <w14:schemeClr w14:val="tx1"/>
                  </w14:solidFill>
                </w14:textFill>
              </w:rPr>
              <w:t>人制定的相关管理制度</w:t>
            </w:r>
            <w:r>
              <w:rPr>
                <w:rFonts w:hint="eastAsia" w:ascii="宋体" w:hAnsi="宋体" w:eastAsia="宋体" w:cs="宋体"/>
                <w:color w:val="000000" w:themeColor="text1"/>
                <w:kern w:val="2"/>
                <w:sz w:val="21"/>
                <w:szCs w:val="21"/>
                <w:highlight w:val="none"/>
                <w:lang w:eastAsia="zh-CN" w:bidi="ar"/>
                <w14:textFill>
                  <w14:solidFill>
                    <w14:schemeClr w14:val="tx1"/>
                  </w14:solidFill>
                </w14:textFill>
              </w:rPr>
              <w:t>，定期（</w:t>
            </w:r>
            <w:r>
              <w:rPr>
                <w:rFonts w:hint="eastAsia" w:ascii="宋体" w:hAnsi="宋体" w:eastAsia="宋体" w:cs="宋体"/>
                <w:color w:val="000000" w:themeColor="text1"/>
                <w:kern w:val="2"/>
                <w:sz w:val="21"/>
                <w:szCs w:val="21"/>
                <w:highlight w:val="none"/>
                <w:lang w:eastAsia="zh-CN" w:bidi="ar"/>
                <w14:textFill>
                  <w14:solidFill>
                    <w14:schemeClr w14:val="tx1"/>
                  </w14:solidFill>
                </w14:textFill>
              </w:rPr>
              <w:t>季度</w:t>
            </w:r>
            <w:r>
              <w:rPr>
                <w:rFonts w:hint="eastAsia" w:ascii="宋体" w:hAnsi="宋体" w:eastAsia="宋体" w:cs="宋体"/>
                <w:color w:val="000000" w:themeColor="text1"/>
                <w:kern w:val="2"/>
                <w:sz w:val="21"/>
                <w:szCs w:val="21"/>
                <w:highlight w:val="none"/>
                <w:lang w:val="en-US" w:eastAsia="zh-CN" w:bidi="ar"/>
                <w14:textFill>
                  <w14:solidFill>
                    <w14:schemeClr w14:val="tx1"/>
                  </w14:solidFill>
                </w14:textFill>
              </w:rPr>
              <w:t>或</w:t>
            </w:r>
            <w:r>
              <w:rPr>
                <w:rFonts w:hint="eastAsia" w:ascii="宋体" w:hAnsi="宋体" w:eastAsia="宋体" w:cs="宋体"/>
                <w:color w:val="000000" w:themeColor="text1"/>
                <w:kern w:val="2"/>
                <w:sz w:val="21"/>
                <w:szCs w:val="21"/>
                <w:highlight w:val="none"/>
                <w:lang w:eastAsia="zh-CN" w:bidi="ar"/>
                <w14:textFill>
                  <w14:solidFill>
                    <w14:schemeClr w14:val="tx1"/>
                  </w14:solidFill>
                </w14:textFill>
              </w:rPr>
              <w:t>年度）</w:t>
            </w:r>
            <w:r>
              <w:rPr>
                <w:rFonts w:hint="eastAsia" w:ascii="宋体" w:hAnsi="宋体" w:eastAsia="宋体" w:cs="宋体"/>
                <w:color w:val="000000" w:themeColor="text1"/>
                <w:kern w:val="2"/>
                <w:sz w:val="21"/>
                <w:szCs w:val="21"/>
                <w:highlight w:val="none"/>
                <w:lang w:val="en-US" w:eastAsia="zh-CN" w:bidi="ar"/>
                <w14:textFill>
                  <w14:solidFill>
                    <w14:schemeClr w14:val="tx1"/>
                  </w14:solidFill>
                </w14:textFill>
              </w:rPr>
              <w:t>对中选人</w:t>
            </w:r>
            <w:r>
              <w:rPr>
                <w:rFonts w:hint="eastAsia" w:ascii="宋体" w:hAnsi="宋体" w:eastAsia="宋体" w:cs="宋体"/>
                <w:color w:val="000000" w:themeColor="text1"/>
                <w:kern w:val="2"/>
                <w:sz w:val="21"/>
                <w:szCs w:val="21"/>
                <w:highlight w:val="none"/>
                <w:lang w:eastAsia="zh-CN" w:bidi="ar"/>
                <w14:textFill>
                  <w14:solidFill>
                    <w14:schemeClr w14:val="tx1"/>
                  </w14:solidFill>
                </w14:textFill>
              </w:rPr>
              <w:t>进行评价</w:t>
            </w:r>
            <w:r>
              <w:rPr>
                <w:rFonts w:hint="eastAsia" w:ascii="宋体" w:hAnsi="宋体" w:eastAsia="宋体" w:cs="宋体"/>
                <w:color w:val="000000" w:themeColor="text1"/>
                <w:kern w:val="2"/>
                <w:sz w:val="21"/>
                <w:szCs w:val="21"/>
                <w:highlight w:val="none"/>
                <w:lang w:val="en-US" w:eastAsia="zh-CN" w:bidi="ar"/>
                <w14:textFill>
                  <w14:solidFill>
                    <w14:schemeClr w14:val="tx1"/>
                  </w14:solidFill>
                </w14:textFill>
              </w:rPr>
              <w:t>考核，考核不合格的，</w:t>
            </w:r>
            <w:r>
              <w:rPr>
                <w:rFonts w:hint="default" w:ascii="宋体" w:hAnsi="宋体" w:eastAsia="宋体" w:cs="宋体"/>
                <w:color w:val="000000" w:themeColor="text1"/>
                <w:kern w:val="2"/>
                <w:sz w:val="21"/>
                <w:szCs w:val="21"/>
                <w:highlight w:val="none"/>
                <w:lang w:val="en-US" w:eastAsia="zh-CN" w:bidi="ar"/>
                <w14:textFill>
                  <w14:solidFill>
                    <w14:schemeClr w14:val="tx1"/>
                  </w14:solidFill>
                </w14:textFill>
              </w:rPr>
              <w:t>询比</w:t>
            </w:r>
            <w:r>
              <w:rPr>
                <w:rFonts w:hint="eastAsia" w:ascii="宋体" w:hAnsi="宋体" w:eastAsia="宋体" w:cs="宋体"/>
                <w:color w:val="000000" w:themeColor="text1"/>
                <w:kern w:val="2"/>
                <w:sz w:val="21"/>
                <w:szCs w:val="21"/>
                <w:highlight w:val="none"/>
                <w:lang w:val="en-US" w:eastAsia="zh-CN" w:bidi="ar"/>
                <w14:textFill>
                  <w14:solidFill>
                    <w14:schemeClr w14:val="tx1"/>
                  </w14:solidFill>
                </w14:textFill>
              </w:rPr>
              <w:t>人有权按中选人违约</w:t>
            </w:r>
            <w:r>
              <w:rPr>
                <w:rFonts w:hint="default" w:ascii="宋体" w:hAnsi="宋体" w:eastAsia="宋体" w:cs="宋体"/>
                <w:color w:val="000000" w:themeColor="text1"/>
                <w:kern w:val="2"/>
                <w:sz w:val="21"/>
                <w:szCs w:val="21"/>
                <w:highlight w:val="none"/>
                <w:lang w:val="en-US" w:eastAsia="zh-CN" w:bidi="ar"/>
                <w14:textFill>
                  <w14:solidFill>
                    <w14:schemeClr w14:val="tx1"/>
                  </w14:solidFill>
                </w14:textFill>
              </w:rPr>
              <w:t>责任提前</w:t>
            </w:r>
            <w:r>
              <w:rPr>
                <w:rFonts w:hint="eastAsia" w:ascii="宋体" w:hAnsi="宋体" w:eastAsia="宋体" w:cs="宋体"/>
                <w:color w:val="000000" w:themeColor="text1"/>
                <w:kern w:val="2"/>
                <w:sz w:val="21"/>
                <w:szCs w:val="21"/>
                <w:highlight w:val="none"/>
                <w:lang w:val="en-US" w:eastAsia="zh-CN" w:bidi="ar"/>
                <w14:textFill>
                  <w14:solidFill>
                    <w14:schemeClr w14:val="tx1"/>
                  </w14:solidFill>
                </w14:textFill>
              </w:rPr>
              <w:t>终止合作</w:t>
            </w:r>
            <w:r>
              <w:rPr>
                <w:rFonts w:hint="default" w:ascii="宋体" w:hAnsi="宋体" w:eastAsia="宋体" w:cs="宋体"/>
                <w:color w:val="000000" w:themeColor="text1"/>
                <w:kern w:val="2"/>
                <w:sz w:val="21"/>
                <w:szCs w:val="21"/>
                <w:highlight w:val="none"/>
                <w:lang w:val="en-US" w:eastAsia="zh-CN" w:bidi="ar"/>
                <w14:textFill>
                  <w14:solidFill>
                    <w14:schemeClr w14:val="tx1"/>
                  </w14:solidFill>
                </w14:textFill>
              </w:rPr>
              <w:t>；</w:t>
            </w:r>
          </w:p>
          <w:p w14:paraId="45701AEC">
            <w:pPr>
              <w:keepNext w:val="0"/>
              <w:keepLines w:val="0"/>
              <w:widowControl/>
              <w:suppressLineNumbers w:val="0"/>
              <w:spacing w:before="0" w:beforeAutospacing="0" w:after="0" w:afterAutospacing="0" w:line="300" w:lineRule="exact"/>
              <w:ind w:left="0" w:right="105" w:rightChars="50"/>
              <w:rPr>
                <w:rFonts w:hint="eastAsia" w:ascii="宋体" w:hAnsi="宋体" w:eastAsia="宋体" w:cs="宋体"/>
                <w:color w:val="000000" w:themeColor="text1"/>
                <w:szCs w:val="21"/>
                <w:lang w:val="en-US" w:eastAsia="zh-CN"/>
                <w14:textFill>
                  <w14:solidFill>
                    <w14:schemeClr w14:val="tx1"/>
                  </w14:solidFill>
                </w14:textFill>
              </w:rPr>
            </w:pPr>
            <w:r>
              <w:rPr>
                <w:rFonts w:hint="eastAsia" w:ascii="宋体" w:hAnsi="宋体" w:eastAsia="宋体" w:cs="宋体"/>
                <w:color w:val="000000" w:themeColor="text1"/>
                <w:szCs w:val="21"/>
                <w:lang w:val="en-US" w:eastAsia="zh-CN"/>
                <w14:textFill>
                  <w14:solidFill>
                    <w14:schemeClr w14:val="tx1"/>
                  </w14:solidFill>
                </w14:textFill>
              </w:rPr>
              <w:t>2.</w:t>
            </w:r>
            <w:r>
              <w:rPr>
                <w:rFonts w:hint="eastAsia" w:ascii="宋体" w:hAnsi="宋体" w:eastAsia="宋体" w:cs="宋体"/>
                <w:b w:val="0"/>
                <w:bCs w:val="0"/>
                <w:color w:val="000000" w:themeColor="text1"/>
                <w:spacing w:val="0"/>
                <w:szCs w:val="21"/>
                <w:lang w:val="en-US" w:eastAsia="zh-CN"/>
                <w14:textFill>
                  <w14:solidFill>
                    <w14:schemeClr w14:val="tx1"/>
                  </w14:solidFill>
                </w14:textFill>
              </w:rPr>
              <w:t>中选人须遵守询比人制定的相关管理制度，包括基于项目实际需求、政策变化、行业标准更新或管理优化等合理原因进行新增或修改后的管理制度。新增或修改后的管理制度，</w:t>
            </w:r>
            <w:r>
              <w:rPr>
                <w:rFonts w:hint="eastAsia" w:ascii="宋体" w:hAnsi="宋体" w:eastAsia="宋体" w:cs="宋体"/>
                <w:b w:val="0"/>
                <w:bCs w:val="0"/>
                <w:color w:val="000000" w:themeColor="text1"/>
                <w:spacing w:val="0"/>
                <w:szCs w:val="21"/>
                <w:lang w:eastAsia="zh-CN"/>
                <w14:textFill>
                  <w14:solidFill>
                    <w14:schemeClr w14:val="tx1"/>
                  </w14:solidFill>
                </w14:textFill>
              </w:rPr>
              <w:t>询比人原则上</w:t>
            </w:r>
            <w:r>
              <w:rPr>
                <w:rFonts w:hint="eastAsia" w:ascii="宋体" w:hAnsi="宋体" w:eastAsia="宋体" w:cs="宋体"/>
                <w:b w:val="0"/>
                <w:bCs w:val="0"/>
                <w:color w:val="000000" w:themeColor="text1"/>
                <w:spacing w:val="0"/>
                <w:szCs w:val="21"/>
                <w:lang w:val="en-US" w:eastAsia="zh-CN"/>
                <w14:textFill>
                  <w14:solidFill>
                    <w14:schemeClr w14:val="tx1"/>
                  </w14:solidFill>
                </w14:textFill>
              </w:rPr>
              <w:t>电子</w:t>
            </w:r>
            <w:r>
              <w:rPr>
                <w:rFonts w:hint="eastAsia" w:ascii="宋体" w:hAnsi="宋体" w:eastAsia="宋体" w:cs="宋体"/>
                <w:b w:val="0"/>
                <w:bCs w:val="0"/>
                <w:color w:val="000000" w:themeColor="text1"/>
                <w:spacing w:val="0"/>
                <w:szCs w:val="21"/>
                <w:lang w:eastAsia="zh-CN"/>
                <w14:textFill>
                  <w14:solidFill>
                    <w14:schemeClr w14:val="tx1"/>
                  </w14:solidFill>
                </w14:textFill>
              </w:rPr>
              <w:t>或书面形式向中选人告知。</w:t>
            </w:r>
          </w:p>
        </w:tc>
      </w:tr>
      <w:tr w14:paraId="4E391B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65" w:hRule="atLeast"/>
          <w:jc w:val="center"/>
        </w:trPr>
        <w:tc>
          <w:tcPr>
            <w:tcW w:w="729" w:type="dxa"/>
            <w:noWrap w:val="0"/>
            <w:vAlign w:val="center"/>
          </w:tcPr>
          <w:p w14:paraId="1E5B10D7">
            <w:pPr>
              <w:keepNext w:val="0"/>
              <w:keepLines w:val="0"/>
              <w:widowControl/>
              <w:suppressLineNumbers w:val="0"/>
              <w:spacing w:before="0" w:beforeAutospacing="0" w:after="0" w:afterAutospacing="0" w:line="300" w:lineRule="exact"/>
              <w:ind w:left="0" w:leftChars="0" w:right="0" w:rightChars="0"/>
              <w:jc w:val="center"/>
              <w:rPr>
                <w:rFonts w:hint="default" w:ascii="宋体" w:hAnsi="宋体" w:eastAsia="宋体" w:cs="宋体"/>
                <w:color w:val="000000" w:themeColor="text1"/>
                <w:sz w:val="21"/>
                <w:szCs w:val="21"/>
                <w:lang w:val="en-US" w:eastAsia="zh-CN"/>
                <w14:textFill>
                  <w14:solidFill>
                    <w14:schemeClr w14:val="tx1"/>
                  </w14:solidFill>
                </w14:textFill>
              </w:rPr>
            </w:pPr>
            <w:r>
              <w:rPr>
                <w:rFonts w:hint="eastAsia" w:ascii="宋体" w:hAnsi="宋体" w:eastAsia="宋体" w:cs="宋体"/>
                <w:color w:val="000000" w:themeColor="text1"/>
                <w:sz w:val="21"/>
                <w:szCs w:val="21"/>
                <w:lang w:val="en-US" w:eastAsia="zh-CN"/>
                <w14:textFill>
                  <w14:solidFill>
                    <w14:schemeClr w14:val="tx1"/>
                  </w14:solidFill>
                </w14:textFill>
              </w:rPr>
              <w:t>36</w:t>
            </w:r>
          </w:p>
        </w:tc>
        <w:tc>
          <w:tcPr>
            <w:tcW w:w="1785" w:type="dxa"/>
            <w:noWrap w:val="0"/>
            <w:vAlign w:val="center"/>
          </w:tcPr>
          <w:p w14:paraId="1EFC6D6F">
            <w:pPr>
              <w:keepNext w:val="0"/>
              <w:keepLines w:val="0"/>
              <w:widowControl/>
              <w:suppressLineNumbers w:val="0"/>
              <w:autoSpaceDE/>
              <w:autoSpaceDN/>
              <w:spacing w:before="0" w:beforeAutospacing="0" w:after="0" w:afterAutospacing="0" w:line="300" w:lineRule="exact"/>
              <w:ind w:left="0" w:leftChars="0" w:right="0" w:rightChars="0"/>
              <w:jc w:val="center"/>
              <w:rPr>
                <w:rFonts w:hint="default" w:ascii="宋体" w:hAnsi="宋体" w:eastAsia="宋体" w:cs="宋体"/>
                <w:b w:val="0"/>
                <w:bCs w:val="0"/>
                <w:color w:val="000000" w:themeColor="text1"/>
                <w:kern w:val="2"/>
                <w:sz w:val="21"/>
                <w:szCs w:val="21"/>
                <w:lang w:val="en-US" w:eastAsia="zh-CN" w:bidi="ar"/>
                <w14:textFill>
                  <w14:solidFill>
                    <w14:schemeClr w14:val="tx1"/>
                  </w14:solidFill>
                </w14:textFill>
              </w:rPr>
            </w:pPr>
            <w:r>
              <w:rPr>
                <w:rFonts w:hint="eastAsia" w:ascii="宋体" w:hAnsi="宋体" w:eastAsia="宋体" w:cs="宋体"/>
                <w:b w:val="0"/>
                <w:bCs w:val="0"/>
                <w:color w:val="000000" w:themeColor="text1"/>
                <w:kern w:val="2"/>
                <w:sz w:val="21"/>
                <w:szCs w:val="21"/>
                <w:lang w:val="en-US" w:eastAsia="zh-CN" w:bidi="ar"/>
                <w14:textFill>
                  <w14:solidFill>
                    <w14:schemeClr w14:val="tx1"/>
                  </w14:solidFill>
                </w14:textFill>
              </w:rPr>
              <w:t>注意事项</w:t>
            </w:r>
          </w:p>
        </w:tc>
        <w:tc>
          <w:tcPr>
            <w:tcW w:w="6000" w:type="dxa"/>
            <w:noWrap w:val="0"/>
            <w:vAlign w:val="center"/>
          </w:tcPr>
          <w:p w14:paraId="671D32BB">
            <w:pPr>
              <w:keepNext w:val="0"/>
              <w:keepLines w:val="0"/>
              <w:widowControl/>
              <w:suppressLineNumbers w:val="0"/>
              <w:wordWrap/>
              <w:spacing w:before="0" w:beforeAutospacing="0" w:after="0" w:afterAutospacing="0" w:line="300" w:lineRule="exact"/>
              <w:ind w:left="0" w:right="105" w:rightChars="50" w:firstLine="0"/>
              <w:jc w:val="both"/>
              <w:rPr>
                <w:rFonts w:hint="default" w:ascii="Arial" w:hAnsi="Arial" w:eastAsia="宋体" w:cs="Arial"/>
                <w:i w:val="0"/>
                <w:iCs w:val="0"/>
                <w:caps w:val="0"/>
                <w:color w:val="000000" w:themeColor="text1"/>
                <w:spacing w:val="0"/>
                <w:szCs w:val="21"/>
                <w:highlight w:val="none"/>
                <w:lang w:bidi="ar"/>
                <w14:textFill>
                  <w14:solidFill>
                    <w14:schemeClr w14:val="tx1"/>
                  </w14:solidFill>
                </w14:textFill>
              </w:rPr>
            </w:pPr>
            <w:r>
              <w:rPr>
                <w:rFonts w:hint="default" w:ascii="Arial" w:hAnsi="Arial" w:eastAsia="宋体" w:cs="Arial"/>
                <w:i w:val="0"/>
                <w:iCs w:val="0"/>
                <w:caps w:val="0"/>
                <w:color w:val="000000" w:themeColor="text1"/>
                <w:spacing w:val="0"/>
                <w:kern w:val="2"/>
                <w:sz w:val="21"/>
                <w:szCs w:val="21"/>
                <w:highlight w:val="none"/>
                <w:lang w:val="en-US" w:eastAsia="zh-CN" w:bidi="ar"/>
                <w14:textFill>
                  <w14:solidFill>
                    <w14:schemeClr w14:val="tx1"/>
                  </w14:solidFill>
                </w14:textFill>
              </w:rPr>
              <w:t>1.询比申请人若对询比文件存有任何疑问，可直接与询比人取得联系（联系人：张女士，联系电话：15308115213）。询比人将竭诚为询比申请人答疑解惑，协助其深入理解询比文件的各项要求与项目细节；</w:t>
            </w:r>
          </w:p>
          <w:p w14:paraId="44CF10B3">
            <w:pPr>
              <w:keepNext w:val="0"/>
              <w:keepLines w:val="0"/>
              <w:widowControl/>
              <w:suppressLineNumbers w:val="0"/>
              <w:wordWrap/>
              <w:spacing w:before="0" w:beforeAutospacing="0" w:after="0" w:afterAutospacing="0" w:line="300" w:lineRule="exact"/>
              <w:ind w:left="0" w:right="105" w:rightChars="50" w:firstLine="0"/>
              <w:jc w:val="both"/>
              <w:rPr>
                <w:rFonts w:hint="default" w:ascii="Arial" w:hAnsi="Arial" w:eastAsia="宋体" w:cs="Arial"/>
                <w:i w:val="0"/>
                <w:iCs w:val="0"/>
                <w:caps w:val="0"/>
                <w:color w:val="000000" w:themeColor="text1"/>
                <w:spacing w:val="0"/>
                <w:szCs w:val="21"/>
                <w:highlight w:val="none"/>
                <w:lang w:bidi="ar"/>
                <w14:textFill>
                  <w14:solidFill>
                    <w14:schemeClr w14:val="tx1"/>
                  </w14:solidFill>
                </w14:textFill>
              </w:rPr>
            </w:pPr>
            <w:r>
              <w:rPr>
                <w:rFonts w:hint="default" w:ascii="Arial" w:hAnsi="Arial" w:eastAsia="宋体" w:cs="Arial"/>
                <w:i w:val="0"/>
                <w:iCs w:val="0"/>
                <w:caps w:val="0"/>
                <w:color w:val="000000" w:themeColor="text1"/>
                <w:spacing w:val="0"/>
                <w:kern w:val="2"/>
                <w:sz w:val="21"/>
                <w:szCs w:val="21"/>
                <w:highlight w:val="none"/>
                <w:lang w:val="en-US" w:eastAsia="zh-CN" w:bidi="ar"/>
                <w14:textFill>
                  <w14:solidFill>
                    <w14:schemeClr w14:val="tx1"/>
                  </w14:solidFill>
                </w14:textFill>
              </w:rPr>
              <w:t>2.关于项目现场踏勘事宜，询比人不强制要求询比申请人进行</w:t>
            </w:r>
            <w:r>
              <w:rPr>
                <w:rFonts w:hint="eastAsia" w:ascii="Arial" w:hAnsi="Arial" w:eastAsia="宋体" w:cs="Arial"/>
                <w:i w:val="0"/>
                <w:iCs w:val="0"/>
                <w:caps w:val="0"/>
                <w:color w:val="000000" w:themeColor="text1"/>
                <w:spacing w:val="0"/>
                <w:kern w:val="2"/>
                <w:sz w:val="21"/>
                <w:szCs w:val="21"/>
                <w:highlight w:val="none"/>
                <w:lang w:val="en-US" w:eastAsia="zh-CN" w:bidi="ar"/>
                <w14:textFill>
                  <w14:solidFill>
                    <w14:schemeClr w14:val="tx1"/>
                  </w14:solidFill>
                </w14:textFill>
              </w:rPr>
              <w:t>项目现场</w:t>
            </w:r>
            <w:r>
              <w:rPr>
                <w:rFonts w:hint="default" w:ascii="Arial" w:hAnsi="Arial" w:eastAsia="宋体" w:cs="Arial"/>
                <w:i w:val="0"/>
                <w:iCs w:val="0"/>
                <w:caps w:val="0"/>
                <w:color w:val="000000" w:themeColor="text1"/>
                <w:spacing w:val="0"/>
                <w:kern w:val="2"/>
                <w:sz w:val="21"/>
                <w:szCs w:val="21"/>
                <w:highlight w:val="none"/>
                <w:lang w:val="en-US" w:eastAsia="zh-CN" w:bidi="ar"/>
                <w14:textFill>
                  <w14:solidFill>
                    <w14:schemeClr w14:val="tx1"/>
                  </w14:solidFill>
                </w14:textFill>
              </w:rPr>
              <w:t>踏勘</w:t>
            </w:r>
            <w:r>
              <w:rPr>
                <w:rFonts w:hint="eastAsia" w:ascii="Arial" w:hAnsi="Arial" w:eastAsia="宋体" w:cs="Arial"/>
                <w:i w:val="0"/>
                <w:iCs w:val="0"/>
                <w:caps w:val="0"/>
                <w:color w:val="000000" w:themeColor="text1"/>
                <w:spacing w:val="0"/>
                <w:kern w:val="2"/>
                <w:sz w:val="21"/>
                <w:szCs w:val="21"/>
                <w:highlight w:val="none"/>
                <w:lang w:val="en-US" w:eastAsia="zh-CN" w:bidi="ar"/>
                <w14:textFill>
                  <w14:solidFill>
                    <w14:schemeClr w14:val="tx1"/>
                  </w14:solidFill>
                </w14:textFill>
              </w:rPr>
              <w:t>，</w:t>
            </w:r>
            <w:r>
              <w:rPr>
                <w:rFonts w:hint="default" w:ascii="Arial" w:hAnsi="Arial" w:eastAsia="宋体" w:cs="Arial"/>
                <w:i w:val="0"/>
                <w:iCs w:val="0"/>
                <w:caps w:val="0"/>
                <w:color w:val="000000" w:themeColor="text1"/>
                <w:spacing w:val="0"/>
                <w:kern w:val="2"/>
                <w:sz w:val="21"/>
                <w:szCs w:val="21"/>
                <w:highlight w:val="none"/>
                <w:lang w:val="en-US" w:eastAsia="zh-CN" w:bidi="ar"/>
                <w14:textFill>
                  <w14:solidFill>
                    <w14:schemeClr w14:val="tx1"/>
                  </w14:solidFill>
                </w14:textFill>
              </w:rPr>
              <w:t>询比申请人可自行根据实际情况</w:t>
            </w:r>
            <w:r>
              <w:rPr>
                <w:rFonts w:hint="eastAsia" w:ascii="Arial" w:hAnsi="Arial" w:eastAsia="宋体" w:cs="Arial"/>
                <w:i w:val="0"/>
                <w:iCs w:val="0"/>
                <w:caps w:val="0"/>
                <w:color w:val="000000" w:themeColor="text1"/>
                <w:spacing w:val="0"/>
                <w:kern w:val="2"/>
                <w:sz w:val="21"/>
                <w:szCs w:val="21"/>
                <w:highlight w:val="none"/>
                <w:lang w:val="en-US" w:eastAsia="zh-CN" w:bidi="ar"/>
                <w14:textFill>
                  <w14:solidFill>
                    <w14:schemeClr w14:val="tx1"/>
                  </w14:solidFill>
                </w14:textFill>
              </w:rPr>
              <w:t>提出申请。</w:t>
            </w:r>
            <w:r>
              <w:rPr>
                <w:rFonts w:hint="default" w:ascii="Arial" w:hAnsi="Arial" w:eastAsia="宋体" w:cs="Arial"/>
                <w:i w:val="0"/>
                <w:iCs w:val="0"/>
                <w:caps w:val="0"/>
                <w:color w:val="000000" w:themeColor="text1"/>
                <w:spacing w:val="0"/>
                <w:kern w:val="2"/>
                <w:sz w:val="21"/>
                <w:szCs w:val="21"/>
                <w:highlight w:val="none"/>
                <w:lang w:val="en-US" w:eastAsia="zh-CN" w:bidi="ar"/>
                <w14:textFill>
                  <w14:solidFill>
                    <w14:schemeClr w14:val="tx1"/>
                  </w14:solidFill>
                </w14:textFill>
              </w:rPr>
              <w:t>询比人允许且支持询比申请人申请踏勘项目现场。若询比申请人计划踏勘，应提前与询比人（联系人：孙先生，联系电话</w:t>
            </w:r>
            <w:r>
              <w:rPr>
                <w:rFonts w:hint="default" w:ascii="Arial" w:hAnsi="Arial" w:eastAsia="宋体" w:cs="Arial"/>
                <w:color w:val="000000" w:themeColor="text1"/>
                <w:spacing w:val="0"/>
                <w:kern w:val="2"/>
                <w:sz w:val="21"/>
                <w:szCs w:val="21"/>
                <w:highlight w:val="none"/>
                <w:lang w:val="en-US" w:eastAsia="zh-CN" w:bidi="ar"/>
                <w14:textFill>
                  <w14:solidFill>
                    <w14:schemeClr w14:val="tx1"/>
                  </w14:solidFill>
                </w14:textFill>
              </w:rPr>
              <w:t>15328221913）</w:t>
            </w:r>
            <w:r>
              <w:rPr>
                <w:rFonts w:hint="default" w:ascii="Arial" w:hAnsi="Arial" w:eastAsia="宋体" w:cs="Arial"/>
                <w:i w:val="0"/>
                <w:iCs w:val="0"/>
                <w:caps w:val="0"/>
                <w:color w:val="000000" w:themeColor="text1"/>
                <w:spacing w:val="0"/>
                <w:kern w:val="2"/>
                <w:sz w:val="21"/>
                <w:szCs w:val="21"/>
                <w:highlight w:val="none"/>
                <w:lang w:val="en-US" w:eastAsia="zh-CN" w:bidi="ar"/>
                <w14:textFill>
                  <w14:solidFill>
                    <w14:schemeClr w14:val="tx1"/>
                  </w14:solidFill>
                </w14:textFill>
              </w:rPr>
              <w:t>提出申请，询比人将根据实际情况安排具体踏勘时间，并指定专人陪同。陪同人员将为询比申请人介绍项目现场的基本情况，包括但不限于项目地理位置、周边环境、现场条件等与项目实施紧密相关的信息，但不对询比申请人作出任何超出询比文件范围的承诺。</w:t>
            </w:r>
          </w:p>
          <w:p w14:paraId="2E74C0B7">
            <w:pPr>
              <w:keepNext w:val="0"/>
              <w:keepLines w:val="0"/>
              <w:widowControl/>
              <w:suppressLineNumbers w:val="0"/>
              <w:spacing w:before="0" w:beforeAutospacing="0" w:after="0" w:afterAutospacing="0" w:line="300" w:lineRule="exact"/>
              <w:ind w:left="0" w:right="105" w:rightChars="50" w:firstLine="0"/>
              <w:jc w:val="both"/>
              <w:rPr>
                <w:rFonts w:hint="default"/>
                <w:color w:val="000000" w:themeColor="text1"/>
                <w:lang w:val="en-US" w:eastAsia="zh-CN"/>
                <w14:textFill>
                  <w14:solidFill>
                    <w14:schemeClr w14:val="tx1"/>
                  </w14:solidFill>
                </w14:textFill>
              </w:rPr>
            </w:pPr>
            <w:r>
              <w:rPr>
                <w:rFonts w:hint="default" w:ascii="Arial" w:hAnsi="Arial" w:eastAsia="宋体" w:cs="Arial"/>
                <w:i w:val="0"/>
                <w:iCs w:val="0"/>
                <w:caps w:val="0"/>
                <w:color w:val="000000" w:themeColor="text1"/>
                <w:spacing w:val="0"/>
                <w:kern w:val="2"/>
                <w:sz w:val="21"/>
                <w:szCs w:val="21"/>
                <w:highlight w:val="none"/>
                <w:lang w:val="en-US" w:eastAsia="zh-CN" w:bidi="ar"/>
                <w14:textFill>
                  <w14:solidFill>
                    <w14:schemeClr w14:val="tx1"/>
                  </w14:solidFill>
                </w14:textFill>
              </w:rPr>
              <w:t>3.特别提醒询比申请人，应充分利用与询比人询比文件沟通及踏勘项目现场机会，全面、细致地了解项目相关信息。在提交响应文件后，询比申请人将被视为已充分理解并认可项目的所有情况，包括但不限于项目范围、技术要求、现场条件等。此后，询比申请人不得再以对项目不清晰为由，提出影响询比结果有效性或合同履行的相关诉求，否则将可能承担相应的法律责任。</w:t>
            </w:r>
          </w:p>
        </w:tc>
      </w:tr>
    </w:tbl>
    <w:p w14:paraId="2C2E47CC">
      <w:pPr>
        <w:keepNext w:val="0"/>
        <w:keepLines w:val="0"/>
        <w:pageBreakBefore w:val="0"/>
        <w:widowControl w:val="0"/>
        <w:kinsoku/>
        <w:wordWrap/>
        <w:overflowPunct/>
        <w:topLinePunct w:val="0"/>
        <w:autoSpaceDE/>
        <w:autoSpaceDN/>
        <w:bidi w:val="0"/>
        <w:ind w:firstLineChars="0"/>
        <w:jc w:val="both"/>
        <w:textAlignment w:val="auto"/>
        <w:outlineLvl w:val="1"/>
        <w:rPr>
          <w:rFonts w:hint="eastAsia" w:ascii="黑体" w:hAnsi="黑体" w:eastAsia="黑体" w:cs="黑体"/>
          <w:b w:val="0"/>
          <w:bCs w:val="0"/>
          <w:color w:val="000000" w:themeColor="text1"/>
          <w:sz w:val="30"/>
          <w:szCs w:val="30"/>
          <w:lang w:val="en-US" w:eastAsia="zh-CN"/>
          <w14:textFill>
            <w14:solidFill>
              <w14:schemeClr w14:val="tx1"/>
            </w14:solidFill>
          </w14:textFill>
        </w:rPr>
      </w:pPr>
    </w:p>
    <w:p w14:paraId="5B7C8583">
      <w:pPr>
        <w:rPr>
          <w:rFonts w:hint="eastAsia" w:ascii="黑体" w:hAnsi="黑体" w:eastAsia="黑体" w:cs="黑体"/>
          <w:color w:val="000000" w:themeColor="text1"/>
          <w:sz w:val="24"/>
          <w:szCs w:val="24"/>
          <w14:textFill>
            <w14:solidFill>
              <w14:schemeClr w14:val="tx1"/>
            </w14:solidFill>
          </w14:textFill>
        </w:rPr>
      </w:pPr>
      <w:r>
        <w:rPr>
          <w:rFonts w:hint="eastAsia" w:ascii="黑体" w:hAnsi="黑体" w:eastAsia="黑体" w:cs="黑体"/>
          <w:color w:val="000000" w:themeColor="text1"/>
          <w:sz w:val="24"/>
          <w:szCs w:val="24"/>
          <w14:textFill>
            <w14:solidFill>
              <w14:schemeClr w14:val="tx1"/>
            </w14:solidFill>
          </w14:textFill>
        </w:rPr>
        <w:br w:type="page"/>
      </w:r>
    </w:p>
    <w:p w14:paraId="23A140B0">
      <w:pPr>
        <w:ind w:firstLine="480" w:firstLineChars="200"/>
        <w:outlineLvl w:val="9"/>
        <w:rPr>
          <w:rFonts w:hint="eastAsia" w:ascii="黑体" w:hAnsi="黑体" w:eastAsia="黑体" w:cs="黑体"/>
          <w:color w:val="000000" w:themeColor="text1"/>
          <w:sz w:val="24"/>
          <w:szCs w:val="24"/>
          <w14:textFill>
            <w14:solidFill>
              <w14:schemeClr w14:val="tx1"/>
            </w14:solidFill>
          </w14:textFill>
        </w:rPr>
      </w:pPr>
      <w:r>
        <w:rPr>
          <w:rFonts w:hint="eastAsia" w:ascii="黑体" w:hAnsi="黑体" w:eastAsia="黑体" w:cs="黑体"/>
          <w:color w:val="000000" w:themeColor="text1"/>
          <w:sz w:val="24"/>
          <w:szCs w:val="24"/>
          <w14:textFill>
            <w14:solidFill>
              <w14:schemeClr w14:val="tx1"/>
            </w14:solidFill>
          </w14:textFill>
        </w:rPr>
        <w:t>1.</w:t>
      </w:r>
      <w:r>
        <w:rPr>
          <w:rStyle w:val="37"/>
          <w:rFonts w:hint="eastAsia" w:ascii="黑体" w:hAnsi="黑体" w:eastAsia="黑体" w:cs="黑体"/>
          <w:b/>
          <w:color w:val="000000" w:themeColor="text1"/>
          <w:sz w:val="24"/>
          <w:szCs w:val="24"/>
          <w14:textFill>
            <w14:solidFill>
              <w14:schemeClr w14:val="tx1"/>
            </w14:solidFill>
          </w14:textFill>
        </w:rPr>
        <w:t>总则</w:t>
      </w:r>
    </w:p>
    <w:p w14:paraId="5053D6DF">
      <w:pPr>
        <w:spacing w:line="440" w:lineRule="exact"/>
        <w:ind w:left="0" w:leftChars="0" w:firstLine="422" w:firstLineChars="200"/>
        <w:rPr>
          <w:rFonts w:hint="eastAsia" w:ascii="黑体" w:hAnsi="黑体" w:eastAsia="黑体" w:cs="黑体"/>
          <w:b/>
          <w:color w:val="000000" w:themeColor="text1"/>
          <w14:textFill>
            <w14:solidFill>
              <w14:schemeClr w14:val="tx1"/>
            </w14:solidFill>
          </w14:textFill>
        </w:rPr>
      </w:pPr>
      <w:r>
        <w:rPr>
          <w:rFonts w:hint="eastAsia" w:ascii="黑体" w:hAnsi="黑体" w:eastAsia="黑体" w:cs="黑体"/>
          <w:b/>
          <w:color w:val="000000" w:themeColor="text1"/>
          <w14:textFill>
            <w14:solidFill>
              <w14:schemeClr w14:val="tx1"/>
            </w14:solidFill>
          </w14:textFill>
        </w:rPr>
        <w:t>1.1 项目概况</w:t>
      </w:r>
    </w:p>
    <w:p w14:paraId="23E386B5">
      <w:pPr>
        <w:spacing w:line="440" w:lineRule="exact"/>
        <w:ind w:left="0" w:leftChars="0" w:firstLine="420" w:firstLineChars="200"/>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1.1.1本项目</w:t>
      </w:r>
      <w:r>
        <w:rPr>
          <w:rFonts w:hint="eastAsia" w:ascii="宋体" w:hAnsi="宋体" w:eastAsia="宋体" w:cs="宋体"/>
          <w:color w:val="000000" w:themeColor="text1"/>
          <w:lang w:eastAsia="zh-CN"/>
          <w14:textFill>
            <w14:solidFill>
              <w14:schemeClr w14:val="tx1"/>
            </w14:solidFill>
          </w14:textFill>
        </w:rPr>
        <w:t>询比</w:t>
      </w:r>
      <w:r>
        <w:rPr>
          <w:rFonts w:hint="eastAsia" w:ascii="宋体" w:hAnsi="宋体" w:eastAsia="宋体" w:cs="宋体"/>
          <w:color w:val="000000" w:themeColor="text1"/>
          <w14:textFill>
            <w14:solidFill>
              <w14:schemeClr w14:val="tx1"/>
            </w14:solidFill>
          </w14:textFill>
        </w:rPr>
        <w:t>人：见</w:t>
      </w:r>
      <w:r>
        <w:rPr>
          <w:rFonts w:hint="eastAsia" w:ascii="宋体" w:hAnsi="宋体" w:eastAsia="宋体" w:cs="宋体"/>
          <w:color w:val="000000" w:themeColor="text1"/>
          <w:lang w:eastAsia="zh-CN"/>
          <w14:textFill>
            <w14:solidFill>
              <w14:schemeClr w14:val="tx1"/>
            </w14:solidFill>
          </w14:textFill>
        </w:rPr>
        <w:t>询比</w:t>
      </w:r>
      <w:r>
        <w:rPr>
          <w:rFonts w:hint="eastAsia" w:ascii="宋体" w:hAnsi="宋体" w:eastAsia="宋体" w:cs="宋体"/>
          <w:color w:val="000000" w:themeColor="text1"/>
          <w14:textFill>
            <w14:solidFill>
              <w14:schemeClr w14:val="tx1"/>
            </w14:solidFill>
          </w14:textFill>
        </w:rPr>
        <w:t>申请人须知前附表。</w:t>
      </w:r>
    </w:p>
    <w:p w14:paraId="5457BF15">
      <w:pPr>
        <w:spacing w:line="440" w:lineRule="exact"/>
        <w:ind w:left="0" w:leftChars="0" w:firstLine="420" w:firstLineChars="200"/>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1.1.2 项目名称及地点：见</w:t>
      </w:r>
      <w:r>
        <w:rPr>
          <w:rFonts w:hint="eastAsia" w:ascii="宋体" w:hAnsi="宋体" w:eastAsia="宋体" w:cs="宋体"/>
          <w:color w:val="000000" w:themeColor="text1"/>
          <w:lang w:eastAsia="zh-CN"/>
          <w14:textFill>
            <w14:solidFill>
              <w14:schemeClr w14:val="tx1"/>
            </w14:solidFill>
          </w14:textFill>
        </w:rPr>
        <w:t>询比</w:t>
      </w:r>
      <w:r>
        <w:rPr>
          <w:rFonts w:hint="eastAsia" w:ascii="宋体" w:hAnsi="宋体" w:eastAsia="宋体" w:cs="宋体"/>
          <w:color w:val="000000" w:themeColor="text1"/>
          <w14:textFill>
            <w14:solidFill>
              <w14:schemeClr w14:val="tx1"/>
            </w14:solidFill>
          </w14:textFill>
        </w:rPr>
        <w:t>申请人须知前附表。</w:t>
      </w:r>
    </w:p>
    <w:p w14:paraId="68F8C872">
      <w:pPr>
        <w:spacing w:line="440" w:lineRule="exact"/>
        <w:ind w:left="0" w:leftChars="0" w:firstLine="420" w:firstLineChars="200"/>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1.1.3 项目地点：见</w:t>
      </w:r>
      <w:r>
        <w:rPr>
          <w:rFonts w:hint="eastAsia" w:ascii="宋体" w:hAnsi="宋体" w:eastAsia="宋体" w:cs="宋体"/>
          <w:color w:val="000000" w:themeColor="text1"/>
          <w:lang w:eastAsia="zh-CN"/>
          <w14:textFill>
            <w14:solidFill>
              <w14:schemeClr w14:val="tx1"/>
            </w14:solidFill>
          </w14:textFill>
        </w:rPr>
        <w:t>询比</w:t>
      </w:r>
      <w:r>
        <w:rPr>
          <w:rFonts w:hint="eastAsia" w:ascii="宋体" w:hAnsi="宋体" w:eastAsia="宋体" w:cs="宋体"/>
          <w:color w:val="000000" w:themeColor="text1"/>
          <w14:textFill>
            <w14:solidFill>
              <w14:schemeClr w14:val="tx1"/>
            </w14:solidFill>
          </w14:textFill>
        </w:rPr>
        <w:t>申请人须知前附表。</w:t>
      </w:r>
    </w:p>
    <w:p w14:paraId="35BCFDFC">
      <w:pPr>
        <w:spacing w:line="440" w:lineRule="exact"/>
        <w:ind w:left="0" w:leftChars="0" w:firstLine="420" w:firstLineChars="200"/>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1.1.4 项目资金来源：见</w:t>
      </w:r>
      <w:r>
        <w:rPr>
          <w:rFonts w:hint="eastAsia" w:ascii="宋体" w:hAnsi="宋体" w:eastAsia="宋体" w:cs="宋体"/>
          <w:color w:val="000000" w:themeColor="text1"/>
          <w:lang w:eastAsia="zh-CN"/>
          <w14:textFill>
            <w14:solidFill>
              <w14:schemeClr w14:val="tx1"/>
            </w14:solidFill>
          </w14:textFill>
        </w:rPr>
        <w:t>询比</w:t>
      </w:r>
      <w:r>
        <w:rPr>
          <w:rFonts w:hint="eastAsia" w:ascii="宋体" w:hAnsi="宋体" w:eastAsia="宋体" w:cs="宋体"/>
          <w:color w:val="000000" w:themeColor="text1"/>
          <w14:textFill>
            <w14:solidFill>
              <w14:schemeClr w14:val="tx1"/>
            </w14:solidFill>
          </w14:textFill>
        </w:rPr>
        <w:t>申请人须知前附表。</w:t>
      </w:r>
    </w:p>
    <w:p w14:paraId="5159F96F">
      <w:pPr>
        <w:spacing w:line="440" w:lineRule="exact"/>
        <w:ind w:left="0" w:leftChars="0" w:firstLine="420" w:firstLineChars="200"/>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1.1.5 项目</w:t>
      </w:r>
      <w:r>
        <w:rPr>
          <w:rFonts w:hint="eastAsia" w:ascii="宋体" w:hAnsi="宋体" w:eastAsia="宋体" w:cs="宋体"/>
          <w:color w:val="000000" w:themeColor="text1"/>
          <w:lang w:eastAsia="zh-CN"/>
          <w14:textFill>
            <w14:solidFill>
              <w14:schemeClr w14:val="tx1"/>
            </w14:solidFill>
          </w14:textFill>
        </w:rPr>
        <w:t>询比</w:t>
      </w:r>
      <w:r>
        <w:rPr>
          <w:rFonts w:hint="eastAsia" w:ascii="宋体" w:hAnsi="宋体" w:eastAsia="宋体" w:cs="宋体"/>
          <w:color w:val="000000" w:themeColor="text1"/>
          <w14:textFill>
            <w14:solidFill>
              <w14:schemeClr w14:val="tx1"/>
            </w14:solidFill>
          </w14:textFill>
        </w:rPr>
        <w:t>范围：见</w:t>
      </w:r>
      <w:r>
        <w:rPr>
          <w:rFonts w:hint="eastAsia" w:ascii="宋体" w:hAnsi="宋体" w:eastAsia="宋体" w:cs="宋体"/>
          <w:color w:val="000000" w:themeColor="text1"/>
          <w:lang w:eastAsia="zh-CN"/>
          <w14:textFill>
            <w14:solidFill>
              <w14:schemeClr w14:val="tx1"/>
            </w14:solidFill>
          </w14:textFill>
        </w:rPr>
        <w:t>询比</w:t>
      </w:r>
      <w:r>
        <w:rPr>
          <w:rFonts w:hint="eastAsia" w:ascii="宋体" w:hAnsi="宋体" w:eastAsia="宋体" w:cs="宋体"/>
          <w:color w:val="000000" w:themeColor="text1"/>
          <w14:textFill>
            <w14:solidFill>
              <w14:schemeClr w14:val="tx1"/>
            </w14:solidFill>
          </w14:textFill>
        </w:rPr>
        <w:t>申请人须知前附表。</w:t>
      </w:r>
    </w:p>
    <w:p w14:paraId="14181488">
      <w:pPr>
        <w:spacing w:line="440" w:lineRule="exact"/>
        <w:ind w:left="0" w:leftChars="0" w:firstLine="420" w:firstLineChars="200"/>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1.1.6 项目服务期限：见</w:t>
      </w:r>
      <w:r>
        <w:rPr>
          <w:rFonts w:hint="eastAsia" w:ascii="宋体" w:hAnsi="宋体" w:eastAsia="宋体" w:cs="宋体"/>
          <w:color w:val="000000" w:themeColor="text1"/>
          <w:lang w:eastAsia="zh-CN"/>
          <w14:textFill>
            <w14:solidFill>
              <w14:schemeClr w14:val="tx1"/>
            </w14:solidFill>
          </w14:textFill>
        </w:rPr>
        <w:t>询比</w:t>
      </w:r>
      <w:r>
        <w:rPr>
          <w:rFonts w:hint="eastAsia" w:ascii="宋体" w:hAnsi="宋体" w:eastAsia="宋体" w:cs="宋体"/>
          <w:color w:val="000000" w:themeColor="text1"/>
          <w14:textFill>
            <w14:solidFill>
              <w14:schemeClr w14:val="tx1"/>
            </w14:solidFill>
          </w14:textFill>
        </w:rPr>
        <w:t>申请人须知前附表。</w:t>
      </w:r>
    </w:p>
    <w:p w14:paraId="4B0FC504">
      <w:pPr>
        <w:spacing w:line="440" w:lineRule="exact"/>
        <w:ind w:left="0" w:leftChars="0" w:firstLine="422" w:firstLineChars="200"/>
        <w:rPr>
          <w:rFonts w:hint="eastAsia" w:ascii="黑体" w:hAnsi="黑体" w:eastAsia="黑体" w:cs="黑体"/>
          <w:b/>
          <w:color w:val="000000" w:themeColor="text1"/>
          <w14:textFill>
            <w14:solidFill>
              <w14:schemeClr w14:val="tx1"/>
            </w14:solidFill>
          </w14:textFill>
        </w:rPr>
      </w:pPr>
      <w:r>
        <w:rPr>
          <w:rFonts w:hint="eastAsia" w:ascii="黑体" w:hAnsi="黑体" w:eastAsia="黑体" w:cs="黑体"/>
          <w:b/>
          <w:color w:val="000000" w:themeColor="text1"/>
          <w14:textFill>
            <w14:solidFill>
              <w14:schemeClr w14:val="tx1"/>
            </w14:solidFill>
          </w14:textFill>
        </w:rPr>
        <w:t xml:space="preserve">1.2 </w:t>
      </w:r>
      <w:r>
        <w:rPr>
          <w:rFonts w:hint="eastAsia" w:ascii="黑体" w:hAnsi="黑体" w:eastAsia="黑体" w:cs="黑体"/>
          <w:b/>
          <w:color w:val="000000" w:themeColor="text1"/>
          <w:lang w:eastAsia="zh-CN"/>
          <w14:textFill>
            <w14:solidFill>
              <w14:schemeClr w14:val="tx1"/>
            </w14:solidFill>
          </w14:textFill>
        </w:rPr>
        <w:t>询比</w:t>
      </w:r>
      <w:r>
        <w:rPr>
          <w:rFonts w:hint="eastAsia" w:ascii="黑体" w:hAnsi="黑体" w:eastAsia="黑体" w:cs="黑体"/>
          <w:b/>
          <w:color w:val="000000" w:themeColor="text1"/>
          <w14:textFill>
            <w14:solidFill>
              <w14:schemeClr w14:val="tx1"/>
            </w14:solidFill>
          </w14:textFill>
        </w:rPr>
        <w:t>申请人资格要求</w:t>
      </w:r>
    </w:p>
    <w:p w14:paraId="3E3FB7AE">
      <w:pPr>
        <w:spacing w:line="440" w:lineRule="exact"/>
        <w:ind w:left="0" w:leftChars="0" w:firstLine="420" w:firstLineChars="200"/>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见</w:t>
      </w:r>
      <w:r>
        <w:rPr>
          <w:rFonts w:hint="eastAsia" w:ascii="宋体" w:hAnsi="宋体" w:eastAsia="宋体" w:cs="宋体"/>
          <w:color w:val="000000" w:themeColor="text1"/>
          <w:lang w:eastAsia="zh-CN"/>
          <w14:textFill>
            <w14:solidFill>
              <w14:schemeClr w14:val="tx1"/>
            </w14:solidFill>
          </w14:textFill>
        </w:rPr>
        <w:t>询比</w:t>
      </w:r>
      <w:r>
        <w:rPr>
          <w:rFonts w:hint="eastAsia" w:ascii="宋体" w:hAnsi="宋体" w:eastAsia="宋体" w:cs="宋体"/>
          <w:color w:val="000000" w:themeColor="text1"/>
          <w14:textFill>
            <w14:solidFill>
              <w14:schemeClr w14:val="tx1"/>
            </w14:solidFill>
          </w14:textFill>
        </w:rPr>
        <w:t>申请人须知前附表。</w:t>
      </w:r>
    </w:p>
    <w:p w14:paraId="777B351D">
      <w:pPr>
        <w:spacing w:line="440" w:lineRule="exact"/>
        <w:ind w:left="0" w:leftChars="0" w:firstLine="422" w:firstLineChars="200"/>
        <w:rPr>
          <w:rFonts w:hint="eastAsia" w:ascii="黑体" w:hAnsi="黑体" w:eastAsia="黑体" w:cs="黑体"/>
          <w:b/>
          <w:color w:val="000000" w:themeColor="text1"/>
          <w14:textFill>
            <w14:solidFill>
              <w14:schemeClr w14:val="tx1"/>
            </w14:solidFill>
          </w14:textFill>
        </w:rPr>
      </w:pPr>
      <w:r>
        <w:rPr>
          <w:rFonts w:hint="eastAsia" w:ascii="黑体" w:hAnsi="黑体" w:eastAsia="黑体" w:cs="黑体"/>
          <w:b/>
          <w:color w:val="000000" w:themeColor="text1"/>
          <w14:textFill>
            <w14:solidFill>
              <w14:schemeClr w14:val="tx1"/>
            </w14:solidFill>
          </w14:textFill>
        </w:rPr>
        <w:t xml:space="preserve">1.3 </w:t>
      </w:r>
      <w:r>
        <w:rPr>
          <w:rFonts w:hint="eastAsia" w:ascii="黑体" w:hAnsi="黑体" w:eastAsia="黑体" w:cs="黑体"/>
          <w:b/>
          <w:color w:val="000000" w:themeColor="text1"/>
          <w:lang w:eastAsia="zh-CN"/>
          <w14:textFill>
            <w14:solidFill>
              <w14:schemeClr w14:val="tx1"/>
            </w14:solidFill>
          </w14:textFill>
        </w:rPr>
        <w:t>询比</w:t>
      </w:r>
      <w:r>
        <w:rPr>
          <w:rFonts w:hint="eastAsia" w:ascii="黑体" w:hAnsi="黑体" w:eastAsia="黑体" w:cs="黑体"/>
          <w:b/>
          <w:color w:val="000000" w:themeColor="text1"/>
          <w14:textFill>
            <w14:solidFill>
              <w14:schemeClr w14:val="tx1"/>
            </w14:solidFill>
          </w14:textFill>
        </w:rPr>
        <w:t>申请人除满足</w:t>
      </w:r>
      <w:r>
        <w:rPr>
          <w:rFonts w:hint="eastAsia" w:ascii="黑体" w:hAnsi="黑体" w:eastAsia="黑体" w:cs="黑体"/>
          <w:b/>
          <w:color w:val="000000" w:themeColor="text1"/>
          <w:lang w:eastAsia="zh-CN"/>
          <w14:textFill>
            <w14:solidFill>
              <w14:schemeClr w14:val="tx1"/>
            </w14:solidFill>
          </w14:textFill>
        </w:rPr>
        <w:t>询比</w:t>
      </w:r>
      <w:r>
        <w:rPr>
          <w:rFonts w:hint="eastAsia" w:ascii="黑体" w:hAnsi="黑体" w:eastAsia="黑体" w:cs="黑体"/>
          <w:b/>
          <w:color w:val="000000" w:themeColor="text1"/>
          <w14:textFill>
            <w14:solidFill>
              <w14:schemeClr w14:val="tx1"/>
            </w14:solidFill>
          </w14:textFill>
        </w:rPr>
        <w:t>申请人须知要求外，不得存在下列情形，否则取消</w:t>
      </w:r>
      <w:r>
        <w:rPr>
          <w:rFonts w:hint="eastAsia" w:ascii="黑体" w:hAnsi="黑体" w:eastAsia="黑体" w:cs="黑体"/>
          <w:b/>
          <w:color w:val="000000" w:themeColor="text1"/>
          <w:lang w:eastAsia="zh-CN"/>
          <w14:textFill>
            <w14:solidFill>
              <w14:schemeClr w14:val="tx1"/>
            </w14:solidFill>
          </w14:textFill>
        </w:rPr>
        <w:t>询比</w:t>
      </w:r>
      <w:r>
        <w:rPr>
          <w:rFonts w:hint="eastAsia" w:ascii="黑体" w:hAnsi="黑体" w:eastAsia="黑体" w:cs="黑体"/>
          <w:b/>
          <w:color w:val="000000" w:themeColor="text1"/>
          <w14:textFill>
            <w14:solidFill>
              <w14:schemeClr w14:val="tx1"/>
            </w14:solidFill>
          </w14:textFill>
        </w:rPr>
        <w:t>资格：</w:t>
      </w:r>
    </w:p>
    <w:p w14:paraId="6ED0012A">
      <w:pPr>
        <w:spacing w:line="440" w:lineRule="exact"/>
        <w:ind w:left="0" w:leftChars="0" w:firstLine="420" w:firstLineChars="200"/>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（1）资格后审未通过的；</w:t>
      </w:r>
    </w:p>
    <w:p w14:paraId="7F62B569">
      <w:pPr>
        <w:spacing w:line="440" w:lineRule="exact"/>
        <w:ind w:left="0" w:leftChars="0" w:firstLine="420" w:firstLineChars="200"/>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（2）</w:t>
      </w:r>
      <w:r>
        <w:rPr>
          <w:rFonts w:hint="eastAsia" w:ascii="宋体" w:hAnsi="宋体" w:eastAsia="宋体" w:cs="宋体"/>
          <w:color w:val="000000" w:themeColor="text1"/>
          <w:lang w:eastAsia="zh-CN"/>
          <w14:textFill>
            <w14:solidFill>
              <w14:schemeClr w14:val="tx1"/>
            </w14:solidFill>
          </w14:textFill>
        </w:rPr>
        <w:t>询比</w:t>
      </w:r>
      <w:r>
        <w:rPr>
          <w:rFonts w:hint="eastAsia" w:ascii="宋体" w:hAnsi="宋体" w:eastAsia="宋体" w:cs="宋体"/>
          <w:color w:val="000000" w:themeColor="text1"/>
          <w14:textFill>
            <w14:solidFill>
              <w14:schemeClr w14:val="tx1"/>
            </w14:solidFill>
          </w14:textFill>
        </w:rPr>
        <w:t>期间被责令停业的；</w:t>
      </w:r>
    </w:p>
    <w:p w14:paraId="2F3E3551">
      <w:pPr>
        <w:spacing w:line="440" w:lineRule="exact"/>
        <w:ind w:left="0" w:leftChars="0" w:firstLine="420" w:firstLineChars="200"/>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（3）</w:t>
      </w:r>
      <w:r>
        <w:rPr>
          <w:rFonts w:hint="eastAsia" w:ascii="宋体" w:hAnsi="宋体" w:eastAsia="宋体" w:cs="宋体"/>
          <w:color w:val="000000" w:themeColor="text1"/>
          <w:lang w:eastAsia="zh-CN"/>
          <w14:textFill>
            <w14:solidFill>
              <w14:schemeClr w14:val="tx1"/>
            </w14:solidFill>
          </w14:textFill>
        </w:rPr>
        <w:t>询比</w:t>
      </w:r>
      <w:r>
        <w:rPr>
          <w:rFonts w:hint="eastAsia" w:ascii="宋体" w:hAnsi="宋体" w:eastAsia="宋体" w:cs="宋体"/>
          <w:color w:val="000000" w:themeColor="text1"/>
          <w14:textFill>
            <w14:solidFill>
              <w14:schemeClr w14:val="tx1"/>
            </w14:solidFill>
          </w14:textFill>
        </w:rPr>
        <w:t>期间被暂停或取消</w:t>
      </w:r>
      <w:r>
        <w:rPr>
          <w:rFonts w:hint="eastAsia" w:ascii="宋体" w:hAnsi="宋体" w:eastAsia="宋体" w:cs="宋体"/>
          <w:color w:val="000000" w:themeColor="text1"/>
          <w:lang w:eastAsia="zh-CN"/>
          <w14:textFill>
            <w14:solidFill>
              <w14:schemeClr w14:val="tx1"/>
            </w14:solidFill>
          </w14:textFill>
        </w:rPr>
        <w:t>询比</w:t>
      </w:r>
      <w:r>
        <w:rPr>
          <w:rFonts w:hint="eastAsia" w:ascii="宋体" w:hAnsi="宋体" w:eastAsia="宋体" w:cs="宋体"/>
          <w:color w:val="000000" w:themeColor="text1"/>
          <w14:textFill>
            <w14:solidFill>
              <w14:schemeClr w14:val="tx1"/>
            </w14:solidFill>
          </w14:textFill>
        </w:rPr>
        <w:t>资格的；</w:t>
      </w:r>
    </w:p>
    <w:p w14:paraId="476651AA">
      <w:pPr>
        <w:spacing w:line="440" w:lineRule="exact"/>
        <w:ind w:left="0" w:leftChars="0" w:firstLine="420" w:firstLineChars="200"/>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w:t>
      </w:r>
      <w:r>
        <w:rPr>
          <w:rFonts w:hint="eastAsia" w:ascii="宋体" w:hAnsi="宋体" w:eastAsia="宋体" w:cs="宋体"/>
          <w:color w:val="000000" w:themeColor="text1"/>
          <w:lang w:val="en-US" w:eastAsia="zh-CN"/>
          <w14:textFill>
            <w14:solidFill>
              <w14:schemeClr w14:val="tx1"/>
            </w14:solidFill>
          </w14:textFill>
        </w:rPr>
        <w:t>4</w:t>
      </w:r>
      <w:r>
        <w:rPr>
          <w:rFonts w:hint="eastAsia" w:ascii="宋体" w:hAnsi="宋体" w:eastAsia="宋体" w:cs="宋体"/>
          <w:color w:val="000000" w:themeColor="text1"/>
          <w14:textFill>
            <w14:solidFill>
              <w14:schemeClr w14:val="tx1"/>
            </w14:solidFill>
          </w14:textFill>
        </w:rPr>
        <w:t>）其他法律法规规定</w:t>
      </w:r>
      <w:r>
        <w:rPr>
          <w:rFonts w:hint="eastAsia" w:ascii="宋体" w:hAnsi="宋体" w:eastAsia="宋体" w:cs="宋体"/>
          <w:color w:val="000000" w:themeColor="text1"/>
          <w:lang w:eastAsia="zh-CN"/>
          <w14:textFill>
            <w14:solidFill>
              <w14:schemeClr w14:val="tx1"/>
            </w14:solidFill>
          </w14:textFill>
        </w:rPr>
        <w:t>询比</w:t>
      </w:r>
      <w:r>
        <w:rPr>
          <w:rFonts w:hint="eastAsia" w:ascii="宋体" w:hAnsi="宋体" w:eastAsia="宋体" w:cs="宋体"/>
          <w:color w:val="000000" w:themeColor="text1"/>
          <w14:textFill>
            <w14:solidFill>
              <w14:schemeClr w14:val="tx1"/>
            </w14:solidFill>
          </w14:textFill>
        </w:rPr>
        <w:t>申请人不得存在的情形。</w:t>
      </w:r>
    </w:p>
    <w:p w14:paraId="171DB88B">
      <w:pPr>
        <w:spacing w:line="440" w:lineRule="exact"/>
        <w:ind w:left="0" w:leftChars="0" w:firstLine="422" w:firstLineChars="200"/>
        <w:rPr>
          <w:rFonts w:hint="eastAsia" w:ascii="黑体" w:hAnsi="黑体" w:eastAsia="黑体" w:cs="黑体"/>
          <w:b/>
          <w:color w:val="000000" w:themeColor="text1"/>
          <w14:textFill>
            <w14:solidFill>
              <w14:schemeClr w14:val="tx1"/>
            </w14:solidFill>
          </w14:textFill>
        </w:rPr>
      </w:pPr>
      <w:r>
        <w:rPr>
          <w:rFonts w:hint="eastAsia" w:ascii="黑体" w:hAnsi="黑体" w:eastAsia="黑体" w:cs="黑体"/>
          <w:b/>
          <w:color w:val="000000" w:themeColor="text1"/>
          <w14:textFill>
            <w14:solidFill>
              <w14:schemeClr w14:val="tx1"/>
            </w14:solidFill>
          </w14:textFill>
        </w:rPr>
        <w:t>1.4 费用承担</w:t>
      </w:r>
    </w:p>
    <w:p w14:paraId="41787A53">
      <w:pPr>
        <w:spacing w:line="440" w:lineRule="exact"/>
        <w:ind w:left="0" w:leftChars="0" w:firstLine="420" w:firstLineChars="200"/>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lang w:eastAsia="zh-CN"/>
          <w14:textFill>
            <w14:solidFill>
              <w14:schemeClr w14:val="tx1"/>
            </w14:solidFill>
          </w14:textFill>
        </w:rPr>
        <w:t>询比</w:t>
      </w:r>
      <w:r>
        <w:rPr>
          <w:rFonts w:hint="eastAsia" w:ascii="宋体" w:hAnsi="宋体" w:eastAsia="宋体" w:cs="宋体"/>
          <w:color w:val="000000" w:themeColor="text1"/>
          <w14:textFill>
            <w14:solidFill>
              <w14:schemeClr w14:val="tx1"/>
            </w14:solidFill>
          </w14:textFill>
        </w:rPr>
        <w:t>申请人准备和参加</w:t>
      </w:r>
      <w:r>
        <w:rPr>
          <w:rFonts w:hint="eastAsia" w:ascii="宋体" w:hAnsi="宋体" w:eastAsia="宋体" w:cs="宋体"/>
          <w:color w:val="000000" w:themeColor="text1"/>
          <w:lang w:eastAsia="zh-CN"/>
          <w14:textFill>
            <w14:solidFill>
              <w14:schemeClr w14:val="tx1"/>
            </w14:solidFill>
          </w14:textFill>
        </w:rPr>
        <w:t>询比</w:t>
      </w:r>
      <w:r>
        <w:rPr>
          <w:rFonts w:hint="eastAsia" w:ascii="宋体" w:hAnsi="宋体" w:eastAsia="宋体" w:cs="宋体"/>
          <w:color w:val="000000" w:themeColor="text1"/>
          <w14:textFill>
            <w14:solidFill>
              <w14:schemeClr w14:val="tx1"/>
            </w14:solidFill>
          </w14:textFill>
        </w:rPr>
        <w:t>活动发生的费用自理。</w:t>
      </w:r>
    </w:p>
    <w:p w14:paraId="21573DE4">
      <w:pPr>
        <w:spacing w:line="440" w:lineRule="exact"/>
        <w:ind w:left="0" w:leftChars="0" w:firstLine="422" w:firstLineChars="200"/>
        <w:rPr>
          <w:rFonts w:hint="eastAsia" w:ascii="黑体" w:hAnsi="黑体" w:eastAsia="黑体" w:cs="黑体"/>
          <w:b/>
          <w:color w:val="000000" w:themeColor="text1"/>
          <w14:textFill>
            <w14:solidFill>
              <w14:schemeClr w14:val="tx1"/>
            </w14:solidFill>
          </w14:textFill>
        </w:rPr>
      </w:pPr>
      <w:r>
        <w:rPr>
          <w:rFonts w:hint="eastAsia" w:ascii="黑体" w:hAnsi="黑体" w:eastAsia="黑体" w:cs="黑体"/>
          <w:b/>
          <w:color w:val="000000" w:themeColor="text1"/>
          <w14:textFill>
            <w14:solidFill>
              <w14:schemeClr w14:val="tx1"/>
            </w14:solidFill>
          </w14:textFill>
        </w:rPr>
        <w:t>1.5 保密</w:t>
      </w:r>
    </w:p>
    <w:p w14:paraId="07516CF5">
      <w:pPr>
        <w:spacing w:line="440" w:lineRule="exact"/>
        <w:ind w:left="0" w:leftChars="0" w:firstLine="420" w:firstLineChars="200"/>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参与</w:t>
      </w:r>
      <w:r>
        <w:rPr>
          <w:rFonts w:hint="eastAsia" w:ascii="宋体" w:hAnsi="宋体" w:eastAsia="宋体" w:cs="宋体"/>
          <w:color w:val="000000" w:themeColor="text1"/>
          <w:lang w:eastAsia="zh-CN"/>
          <w14:textFill>
            <w14:solidFill>
              <w14:schemeClr w14:val="tx1"/>
            </w14:solidFill>
          </w14:textFill>
        </w:rPr>
        <w:t>询比</w:t>
      </w:r>
      <w:r>
        <w:rPr>
          <w:rFonts w:hint="eastAsia" w:ascii="宋体" w:hAnsi="宋体" w:eastAsia="宋体" w:cs="宋体"/>
          <w:color w:val="000000" w:themeColor="text1"/>
          <w14:textFill>
            <w14:solidFill>
              <w14:schemeClr w14:val="tx1"/>
            </w14:solidFill>
          </w14:textFill>
        </w:rPr>
        <w:t>活动的各方应对</w:t>
      </w:r>
      <w:r>
        <w:rPr>
          <w:rFonts w:hint="eastAsia" w:ascii="宋体" w:hAnsi="宋体" w:eastAsia="宋体" w:cs="宋体"/>
          <w:color w:val="000000" w:themeColor="text1"/>
          <w:lang w:eastAsia="zh-CN"/>
          <w14:textFill>
            <w14:solidFill>
              <w14:schemeClr w14:val="tx1"/>
            </w14:solidFill>
          </w14:textFill>
        </w:rPr>
        <w:t>询比</w:t>
      </w:r>
      <w:r>
        <w:rPr>
          <w:rFonts w:hint="eastAsia" w:ascii="宋体" w:hAnsi="宋体" w:eastAsia="宋体" w:cs="宋体"/>
          <w:color w:val="000000" w:themeColor="text1"/>
          <w14:textFill>
            <w14:solidFill>
              <w14:schemeClr w14:val="tx1"/>
            </w14:solidFill>
          </w14:textFill>
        </w:rPr>
        <w:t>文件和</w:t>
      </w:r>
      <w:r>
        <w:rPr>
          <w:rFonts w:hint="eastAsia" w:ascii="宋体" w:hAnsi="宋体" w:eastAsia="宋体" w:cs="宋体"/>
          <w:color w:val="000000" w:themeColor="text1"/>
          <w:lang w:eastAsia="zh-CN"/>
          <w14:textFill>
            <w14:solidFill>
              <w14:schemeClr w14:val="tx1"/>
            </w14:solidFill>
          </w14:textFill>
        </w:rPr>
        <w:t>询比</w:t>
      </w:r>
      <w:r>
        <w:rPr>
          <w:rFonts w:hint="eastAsia" w:ascii="宋体" w:hAnsi="宋体" w:eastAsia="宋体" w:cs="宋体"/>
          <w:color w:val="000000" w:themeColor="text1"/>
          <w14:textFill>
            <w14:solidFill>
              <w14:schemeClr w14:val="tx1"/>
            </w14:solidFill>
          </w14:textFill>
        </w:rPr>
        <w:t>文件中的商业和技术等秘密保密，违者应对由此造成的后果承担法律责任。</w:t>
      </w:r>
    </w:p>
    <w:p w14:paraId="5B8E8F9E">
      <w:pPr>
        <w:spacing w:line="440" w:lineRule="exact"/>
        <w:ind w:left="0" w:leftChars="0" w:firstLine="422" w:firstLineChars="200"/>
        <w:rPr>
          <w:rFonts w:hint="eastAsia" w:ascii="黑体" w:hAnsi="黑体" w:eastAsia="黑体" w:cs="黑体"/>
          <w:b/>
          <w:color w:val="000000" w:themeColor="text1"/>
          <w14:textFill>
            <w14:solidFill>
              <w14:schemeClr w14:val="tx1"/>
            </w14:solidFill>
          </w14:textFill>
        </w:rPr>
      </w:pPr>
      <w:r>
        <w:rPr>
          <w:rFonts w:hint="eastAsia" w:ascii="黑体" w:hAnsi="黑体" w:eastAsia="黑体" w:cs="黑体"/>
          <w:b/>
          <w:color w:val="000000" w:themeColor="text1"/>
          <w14:textFill>
            <w14:solidFill>
              <w14:schemeClr w14:val="tx1"/>
            </w14:solidFill>
          </w14:textFill>
        </w:rPr>
        <w:t>1.6 语言文字</w:t>
      </w:r>
    </w:p>
    <w:p w14:paraId="3F112AA7">
      <w:pPr>
        <w:spacing w:line="440" w:lineRule="exact"/>
        <w:ind w:left="0" w:leftChars="0" w:firstLine="420" w:firstLineChars="200"/>
        <w:rPr>
          <w:rFonts w:hint="eastAsia" w:ascii="方正仿宋_GB2312" w:hAnsi="方正仿宋_GB2312" w:eastAsia="方正仿宋_GB2312" w:cs="方正仿宋_GB2312"/>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除专用术语外，与</w:t>
      </w:r>
      <w:r>
        <w:rPr>
          <w:rFonts w:hint="eastAsia" w:ascii="宋体" w:hAnsi="宋体" w:eastAsia="宋体" w:cs="宋体"/>
          <w:color w:val="000000" w:themeColor="text1"/>
          <w:lang w:eastAsia="zh-CN"/>
          <w14:textFill>
            <w14:solidFill>
              <w14:schemeClr w14:val="tx1"/>
            </w14:solidFill>
          </w14:textFill>
        </w:rPr>
        <w:t>询比</w:t>
      </w:r>
      <w:r>
        <w:rPr>
          <w:rFonts w:hint="eastAsia" w:ascii="宋体" w:hAnsi="宋体" w:eastAsia="宋体" w:cs="宋体"/>
          <w:color w:val="000000" w:themeColor="text1"/>
          <w14:textFill>
            <w14:solidFill>
              <w14:schemeClr w14:val="tx1"/>
            </w14:solidFill>
          </w14:textFill>
        </w:rPr>
        <w:t>、</w:t>
      </w:r>
      <w:r>
        <w:rPr>
          <w:rFonts w:hint="eastAsia" w:ascii="宋体" w:hAnsi="宋体" w:eastAsia="宋体" w:cs="宋体"/>
          <w:color w:val="000000" w:themeColor="text1"/>
          <w:lang w:eastAsia="zh-CN"/>
          <w14:textFill>
            <w14:solidFill>
              <w14:schemeClr w14:val="tx1"/>
            </w14:solidFill>
          </w14:textFill>
        </w:rPr>
        <w:t>询比</w:t>
      </w:r>
      <w:r>
        <w:rPr>
          <w:rFonts w:hint="eastAsia" w:ascii="宋体" w:hAnsi="宋体" w:eastAsia="宋体" w:cs="宋体"/>
          <w:color w:val="000000" w:themeColor="text1"/>
          <w14:textFill>
            <w14:solidFill>
              <w14:schemeClr w14:val="tx1"/>
            </w14:solidFill>
          </w14:textFill>
        </w:rPr>
        <w:t>有关的语言均使用中文。必要时专用术语应附有中文注释</w:t>
      </w:r>
      <w:r>
        <w:rPr>
          <w:rFonts w:hint="eastAsia" w:ascii="方正仿宋_GB2312" w:hAnsi="方正仿宋_GB2312" w:eastAsia="方正仿宋_GB2312" w:cs="方正仿宋_GB2312"/>
          <w:color w:val="000000" w:themeColor="text1"/>
          <w14:textFill>
            <w14:solidFill>
              <w14:schemeClr w14:val="tx1"/>
            </w14:solidFill>
          </w14:textFill>
        </w:rPr>
        <w:t>。</w:t>
      </w:r>
    </w:p>
    <w:p w14:paraId="21E9BD92">
      <w:pPr>
        <w:spacing w:line="440" w:lineRule="exact"/>
        <w:ind w:left="0" w:leftChars="0" w:firstLine="422" w:firstLineChars="200"/>
        <w:rPr>
          <w:rFonts w:hint="eastAsia" w:ascii="黑体" w:hAnsi="黑体" w:eastAsia="黑体" w:cs="黑体"/>
          <w:b/>
          <w:color w:val="000000" w:themeColor="text1"/>
          <w14:textFill>
            <w14:solidFill>
              <w14:schemeClr w14:val="tx1"/>
            </w14:solidFill>
          </w14:textFill>
        </w:rPr>
      </w:pPr>
      <w:r>
        <w:rPr>
          <w:rFonts w:hint="eastAsia" w:ascii="黑体" w:hAnsi="黑体" w:eastAsia="黑体" w:cs="黑体"/>
          <w:b/>
          <w:color w:val="000000" w:themeColor="text1"/>
          <w14:textFill>
            <w14:solidFill>
              <w14:schemeClr w14:val="tx1"/>
            </w14:solidFill>
          </w14:textFill>
        </w:rPr>
        <w:t>1.7 计量单位</w:t>
      </w:r>
    </w:p>
    <w:p w14:paraId="7A307ADE">
      <w:pPr>
        <w:spacing w:line="440" w:lineRule="exact"/>
        <w:ind w:left="0" w:leftChars="0" w:firstLine="420" w:firstLineChars="200"/>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所有计量单位均采用中华人民共和国法定计量单位。</w:t>
      </w:r>
    </w:p>
    <w:p w14:paraId="4DADE406">
      <w:pPr>
        <w:spacing w:line="440" w:lineRule="exact"/>
        <w:ind w:left="0" w:leftChars="0" w:firstLine="422" w:firstLineChars="200"/>
        <w:rPr>
          <w:rFonts w:hint="eastAsia" w:ascii="黑体" w:hAnsi="黑体" w:eastAsia="黑体" w:cs="黑体"/>
          <w:b/>
          <w:color w:val="000000" w:themeColor="text1"/>
          <w14:textFill>
            <w14:solidFill>
              <w14:schemeClr w14:val="tx1"/>
            </w14:solidFill>
          </w14:textFill>
        </w:rPr>
      </w:pPr>
      <w:r>
        <w:rPr>
          <w:rFonts w:hint="eastAsia" w:ascii="黑体" w:hAnsi="黑体" w:eastAsia="黑体" w:cs="黑体"/>
          <w:b/>
          <w:color w:val="000000" w:themeColor="text1"/>
          <w14:textFill>
            <w14:solidFill>
              <w14:schemeClr w14:val="tx1"/>
            </w14:solidFill>
          </w14:textFill>
        </w:rPr>
        <w:t>1.8 踏勘现场</w:t>
      </w:r>
    </w:p>
    <w:p w14:paraId="45EFE2FD">
      <w:pPr>
        <w:spacing w:line="440" w:lineRule="exact"/>
        <w:ind w:left="0" w:leftChars="0" w:firstLine="420" w:firstLineChars="200"/>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见</w:t>
      </w:r>
      <w:r>
        <w:rPr>
          <w:rFonts w:hint="eastAsia" w:ascii="宋体" w:hAnsi="宋体" w:eastAsia="宋体" w:cs="宋体"/>
          <w:color w:val="000000" w:themeColor="text1"/>
          <w:lang w:eastAsia="zh-CN"/>
          <w14:textFill>
            <w14:solidFill>
              <w14:schemeClr w14:val="tx1"/>
            </w14:solidFill>
          </w14:textFill>
        </w:rPr>
        <w:t>询比</w:t>
      </w:r>
      <w:r>
        <w:rPr>
          <w:rFonts w:hint="eastAsia" w:ascii="宋体" w:hAnsi="宋体" w:eastAsia="宋体" w:cs="宋体"/>
          <w:color w:val="000000" w:themeColor="text1"/>
          <w14:textFill>
            <w14:solidFill>
              <w14:schemeClr w14:val="tx1"/>
            </w14:solidFill>
          </w14:textFill>
        </w:rPr>
        <w:t>申请人须知前附表。</w:t>
      </w:r>
    </w:p>
    <w:p w14:paraId="1865DC60">
      <w:pPr>
        <w:spacing w:line="440" w:lineRule="exact"/>
        <w:ind w:left="0" w:leftChars="0" w:firstLine="422" w:firstLineChars="200"/>
        <w:rPr>
          <w:rFonts w:hint="eastAsia" w:ascii="黑体" w:hAnsi="黑体" w:eastAsia="黑体" w:cs="黑体"/>
          <w:b/>
          <w:color w:val="000000" w:themeColor="text1"/>
          <w14:textFill>
            <w14:solidFill>
              <w14:schemeClr w14:val="tx1"/>
            </w14:solidFill>
          </w14:textFill>
        </w:rPr>
      </w:pPr>
      <w:bookmarkStart w:id="36" w:name="_Toc300310559"/>
      <w:bookmarkStart w:id="37" w:name="_Toc300240991"/>
      <w:bookmarkStart w:id="38" w:name="_Toc301388568"/>
      <w:bookmarkStart w:id="39" w:name="_Toc300241267"/>
      <w:bookmarkStart w:id="40" w:name="_Toc300241529"/>
      <w:bookmarkStart w:id="41" w:name="_Toc301337296"/>
      <w:bookmarkStart w:id="42" w:name="_Toc421779141"/>
      <w:bookmarkStart w:id="43" w:name="_Toc55381288"/>
      <w:bookmarkStart w:id="44" w:name="_Toc300508932"/>
      <w:r>
        <w:rPr>
          <w:rFonts w:hint="eastAsia" w:ascii="黑体" w:hAnsi="黑体" w:eastAsia="黑体" w:cs="黑体"/>
          <w:b/>
          <w:color w:val="000000" w:themeColor="text1"/>
          <w14:textFill>
            <w14:solidFill>
              <w14:schemeClr w14:val="tx1"/>
            </w14:solidFill>
          </w14:textFill>
        </w:rPr>
        <w:t xml:space="preserve">2. </w:t>
      </w:r>
      <w:r>
        <w:rPr>
          <w:rFonts w:hint="eastAsia" w:ascii="黑体" w:hAnsi="黑体" w:eastAsia="黑体" w:cs="黑体"/>
          <w:b/>
          <w:color w:val="000000" w:themeColor="text1"/>
          <w:lang w:eastAsia="zh-CN"/>
          <w14:textFill>
            <w14:solidFill>
              <w14:schemeClr w14:val="tx1"/>
            </w14:solidFill>
          </w14:textFill>
        </w:rPr>
        <w:t>询比</w:t>
      </w:r>
      <w:r>
        <w:rPr>
          <w:rFonts w:hint="eastAsia" w:ascii="黑体" w:hAnsi="黑体" w:eastAsia="黑体" w:cs="黑体"/>
          <w:b/>
          <w:color w:val="000000" w:themeColor="text1"/>
          <w14:textFill>
            <w14:solidFill>
              <w14:schemeClr w14:val="tx1"/>
            </w14:solidFill>
          </w14:textFill>
        </w:rPr>
        <w:t>文件</w:t>
      </w:r>
      <w:bookmarkEnd w:id="36"/>
      <w:bookmarkEnd w:id="37"/>
      <w:bookmarkEnd w:id="38"/>
      <w:bookmarkEnd w:id="39"/>
      <w:bookmarkEnd w:id="40"/>
      <w:bookmarkEnd w:id="41"/>
      <w:bookmarkEnd w:id="42"/>
      <w:bookmarkEnd w:id="43"/>
      <w:bookmarkEnd w:id="44"/>
    </w:p>
    <w:p w14:paraId="6C0A869F">
      <w:pPr>
        <w:spacing w:line="440" w:lineRule="exact"/>
        <w:ind w:left="0" w:leftChars="0" w:firstLine="422" w:firstLineChars="200"/>
        <w:rPr>
          <w:rFonts w:hint="eastAsia" w:ascii="黑体" w:hAnsi="黑体" w:eastAsia="黑体" w:cs="黑体"/>
          <w:b/>
          <w:color w:val="000000" w:themeColor="text1"/>
          <w14:textFill>
            <w14:solidFill>
              <w14:schemeClr w14:val="tx1"/>
            </w14:solidFill>
          </w14:textFill>
        </w:rPr>
      </w:pPr>
      <w:r>
        <w:rPr>
          <w:rFonts w:hint="eastAsia" w:ascii="黑体" w:hAnsi="黑体" w:eastAsia="黑体" w:cs="黑体"/>
          <w:b/>
          <w:color w:val="000000" w:themeColor="text1"/>
          <w14:textFill>
            <w14:solidFill>
              <w14:schemeClr w14:val="tx1"/>
            </w14:solidFill>
          </w14:textFill>
        </w:rPr>
        <w:t xml:space="preserve">2.1 </w:t>
      </w:r>
      <w:r>
        <w:rPr>
          <w:rFonts w:hint="eastAsia" w:ascii="黑体" w:hAnsi="黑体" w:eastAsia="黑体" w:cs="黑体"/>
          <w:b/>
          <w:color w:val="000000" w:themeColor="text1"/>
          <w:lang w:eastAsia="zh-CN"/>
          <w14:textFill>
            <w14:solidFill>
              <w14:schemeClr w14:val="tx1"/>
            </w14:solidFill>
          </w14:textFill>
        </w:rPr>
        <w:t>询比</w:t>
      </w:r>
      <w:r>
        <w:rPr>
          <w:rFonts w:hint="eastAsia" w:ascii="黑体" w:hAnsi="黑体" w:eastAsia="黑体" w:cs="黑体"/>
          <w:b/>
          <w:color w:val="000000" w:themeColor="text1"/>
          <w14:textFill>
            <w14:solidFill>
              <w14:schemeClr w14:val="tx1"/>
            </w14:solidFill>
          </w14:textFill>
        </w:rPr>
        <w:t>文件的组成</w:t>
      </w:r>
    </w:p>
    <w:p w14:paraId="642F0189">
      <w:pPr>
        <w:spacing w:line="440" w:lineRule="exact"/>
        <w:ind w:left="0" w:leftChars="0" w:firstLine="422" w:firstLineChars="200"/>
        <w:rPr>
          <w:rFonts w:hint="eastAsia" w:ascii="黑体" w:hAnsi="黑体" w:eastAsia="黑体" w:cs="黑体"/>
          <w:b/>
          <w:color w:val="000000" w:themeColor="text1"/>
          <w14:textFill>
            <w14:solidFill>
              <w14:schemeClr w14:val="tx1"/>
            </w14:solidFill>
          </w14:textFill>
        </w:rPr>
      </w:pPr>
      <w:r>
        <w:rPr>
          <w:rFonts w:hint="eastAsia" w:ascii="黑体" w:hAnsi="黑体" w:eastAsia="黑体" w:cs="黑体"/>
          <w:b/>
          <w:color w:val="000000" w:themeColor="text1"/>
          <w14:textFill>
            <w14:solidFill>
              <w14:schemeClr w14:val="tx1"/>
            </w14:solidFill>
          </w14:textFill>
        </w:rPr>
        <w:t>（1）</w:t>
      </w:r>
      <w:r>
        <w:rPr>
          <w:rFonts w:hint="eastAsia" w:ascii="黑体" w:hAnsi="黑体" w:eastAsia="黑体" w:cs="黑体"/>
          <w:b/>
          <w:color w:val="000000" w:themeColor="text1"/>
          <w:lang w:eastAsia="zh-CN"/>
          <w14:textFill>
            <w14:solidFill>
              <w14:schemeClr w14:val="tx1"/>
            </w14:solidFill>
          </w14:textFill>
        </w:rPr>
        <w:t>询比</w:t>
      </w:r>
      <w:r>
        <w:rPr>
          <w:rFonts w:hint="eastAsia" w:ascii="黑体" w:hAnsi="黑体" w:eastAsia="黑体" w:cs="黑体"/>
          <w:b/>
          <w:color w:val="000000" w:themeColor="text1"/>
          <w14:textFill>
            <w14:solidFill>
              <w14:schemeClr w14:val="tx1"/>
            </w14:solidFill>
          </w14:textFill>
        </w:rPr>
        <w:t>申请人须知；</w:t>
      </w:r>
    </w:p>
    <w:p w14:paraId="1629D68D">
      <w:pPr>
        <w:spacing w:line="440" w:lineRule="exact"/>
        <w:ind w:left="0" w:leftChars="0" w:firstLine="422" w:firstLineChars="200"/>
        <w:rPr>
          <w:rFonts w:hint="eastAsia" w:ascii="黑体" w:hAnsi="黑体" w:eastAsia="黑体" w:cs="黑体"/>
          <w:b/>
          <w:color w:val="000000" w:themeColor="text1"/>
          <w14:textFill>
            <w14:solidFill>
              <w14:schemeClr w14:val="tx1"/>
            </w14:solidFill>
          </w14:textFill>
        </w:rPr>
      </w:pPr>
      <w:r>
        <w:rPr>
          <w:rFonts w:hint="eastAsia" w:ascii="黑体" w:hAnsi="黑体" w:eastAsia="黑体" w:cs="黑体"/>
          <w:b/>
          <w:color w:val="000000" w:themeColor="text1"/>
          <w14:textFill>
            <w14:solidFill>
              <w14:schemeClr w14:val="tx1"/>
            </w14:solidFill>
          </w14:textFill>
        </w:rPr>
        <w:t>（2）评审办法；</w:t>
      </w:r>
    </w:p>
    <w:p w14:paraId="3EB33B81">
      <w:pPr>
        <w:spacing w:line="440" w:lineRule="exact"/>
        <w:ind w:left="0" w:leftChars="0" w:firstLine="422" w:firstLineChars="200"/>
        <w:rPr>
          <w:rFonts w:hint="eastAsia" w:ascii="黑体" w:hAnsi="黑体" w:eastAsia="黑体" w:cs="黑体"/>
          <w:b/>
          <w:color w:val="000000" w:themeColor="text1"/>
          <w14:textFill>
            <w14:solidFill>
              <w14:schemeClr w14:val="tx1"/>
            </w14:solidFill>
          </w14:textFill>
        </w:rPr>
      </w:pPr>
      <w:r>
        <w:rPr>
          <w:rFonts w:hint="eastAsia" w:ascii="黑体" w:hAnsi="黑体" w:eastAsia="黑体" w:cs="黑体"/>
          <w:b/>
          <w:color w:val="000000" w:themeColor="text1"/>
          <w14:textFill>
            <w14:solidFill>
              <w14:schemeClr w14:val="tx1"/>
            </w14:solidFill>
          </w14:textFill>
        </w:rPr>
        <w:t>（3）合同条款；</w:t>
      </w:r>
    </w:p>
    <w:p w14:paraId="533AD2A4">
      <w:pPr>
        <w:spacing w:line="440" w:lineRule="exact"/>
        <w:ind w:left="0" w:leftChars="0" w:firstLine="422" w:firstLineChars="200"/>
        <w:rPr>
          <w:rFonts w:hint="eastAsia" w:ascii="黑体" w:hAnsi="黑体" w:eastAsia="黑体" w:cs="黑体"/>
          <w:b/>
          <w:color w:val="000000" w:themeColor="text1"/>
          <w14:textFill>
            <w14:solidFill>
              <w14:schemeClr w14:val="tx1"/>
            </w14:solidFill>
          </w14:textFill>
        </w:rPr>
      </w:pPr>
      <w:r>
        <w:rPr>
          <w:rFonts w:hint="eastAsia" w:ascii="黑体" w:hAnsi="黑体" w:eastAsia="黑体" w:cs="黑体"/>
          <w:b/>
          <w:color w:val="000000" w:themeColor="text1"/>
          <w14:textFill>
            <w14:solidFill>
              <w14:schemeClr w14:val="tx1"/>
            </w14:solidFill>
          </w14:textFill>
        </w:rPr>
        <w:t>（4）</w:t>
      </w:r>
      <w:r>
        <w:rPr>
          <w:rFonts w:hint="eastAsia" w:ascii="黑体" w:hAnsi="黑体" w:eastAsia="黑体" w:cs="黑体"/>
          <w:b/>
          <w:color w:val="000000" w:themeColor="text1"/>
          <w:lang w:eastAsia="zh-CN"/>
          <w14:textFill>
            <w14:solidFill>
              <w14:schemeClr w14:val="tx1"/>
            </w14:solidFill>
          </w14:textFill>
        </w:rPr>
        <w:t>询比</w:t>
      </w:r>
      <w:r>
        <w:rPr>
          <w:rFonts w:hint="eastAsia" w:ascii="黑体" w:hAnsi="黑体" w:eastAsia="黑体" w:cs="黑体"/>
          <w:b/>
          <w:color w:val="000000" w:themeColor="text1"/>
          <w14:textFill>
            <w14:solidFill>
              <w14:schemeClr w14:val="tx1"/>
            </w14:solidFill>
          </w14:textFill>
        </w:rPr>
        <w:t>响应文件格式。</w:t>
      </w:r>
    </w:p>
    <w:p w14:paraId="313E9575">
      <w:pPr>
        <w:spacing w:line="440" w:lineRule="exact"/>
        <w:ind w:left="0" w:leftChars="0" w:firstLine="420" w:firstLineChars="200"/>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根据本章第2.2 款和第2.3 款对</w:t>
      </w:r>
      <w:r>
        <w:rPr>
          <w:rFonts w:hint="eastAsia" w:ascii="宋体" w:hAnsi="宋体" w:eastAsia="宋体" w:cs="宋体"/>
          <w:color w:val="000000" w:themeColor="text1"/>
          <w:lang w:eastAsia="zh-CN"/>
          <w14:textFill>
            <w14:solidFill>
              <w14:schemeClr w14:val="tx1"/>
            </w14:solidFill>
          </w14:textFill>
        </w:rPr>
        <w:t>询比</w:t>
      </w:r>
      <w:r>
        <w:rPr>
          <w:rFonts w:hint="eastAsia" w:ascii="宋体" w:hAnsi="宋体" w:eastAsia="宋体" w:cs="宋体"/>
          <w:color w:val="000000" w:themeColor="text1"/>
          <w14:textFill>
            <w14:solidFill>
              <w14:schemeClr w14:val="tx1"/>
            </w14:solidFill>
          </w14:textFill>
        </w:rPr>
        <w:t>文件所做的澄清、修改，构成响应文件的组成部分。</w:t>
      </w:r>
    </w:p>
    <w:p w14:paraId="78AC3C03">
      <w:pPr>
        <w:spacing w:line="440" w:lineRule="exact"/>
        <w:ind w:left="0" w:leftChars="0" w:firstLine="422" w:firstLineChars="200"/>
        <w:rPr>
          <w:rFonts w:hint="eastAsia" w:ascii="黑体" w:hAnsi="黑体" w:eastAsia="黑体" w:cs="黑体"/>
          <w:b/>
          <w:color w:val="000000" w:themeColor="text1"/>
          <w14:textFill>
            <w14:solidFill>
              <w14:schemeClr w14:val="tx1"/>
            </w14:solidFill>
          </w14:textFill>
        </w:rPr>
      </w:pPr>
      <w:r>
        <w:rPr>
          <w:rFonts w:hint="eastAsia" w:ascii="黑体" w:hAnsi="黑体" w:eastAsia="黑体" w:cs="黑体"/>
          <w:b/>
          <w:color w:val="000000" w:themeColor="text1"/>
          <w14:textFill>
            <w14:solidFill>
              <w14:schemeClr w14:val="tx1"/>
            </w14:solidFill>
          </w14:textFill>
        </w:rPr>
        <w:t xml:space="preserve">2.2 </w:t>
      </w:r>
      <w:r>
        <w:rPr>
          <w:rFonts w:hint="eastAsia" w:ascii="黑体" w:hAnsi="黑体" w:eastAsia="黑体" w:cs="黑体"/>
          <w:b/>
          <w:color w:val="000000" w:themeColor="text1"/>
          <w:lang w:eastAsia="zh-CN"/>
          <w14:textFill>
            <w14:solidFill>
              <w14:schemeClr w14:val="tx1"/>
            </w14:solidFill>
          </w14:textFill>
        </w:rPr>
        <w:t>询比</w:t>
      </w:r>
      <w:r>
        <w:rPr>
          <w:rFonts w:hint="eastAsia" w:ascii="黑体" w:hAnsi="黑体" w:eastAsia="黑体" w:cs="黑体"/>
          <w:b/>
          <w:color w:val="000000" w:themeColor="text1"/>
          <w14:textFill>
            <w14:solidFill>
              <w14:schemeClr w14:val="tx1"/>
            </w14:solidFill>
          </w14:textFill>
        </w:rPr>
        <w:t>文件的澄清</w:t>
      </w:r>
    </w:p>
    <w:p w14:paraId="4B1BD478">
      <w:pPr>
        <w:spacing w:line="440" w:lineRule="exact"/>
        <w:ind w:left="0" w:leftChars="0" w:firstLine="420" w:firstLineChars="200"/>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 xml:space="preserve">2.2.1 </w:t>
      </w:r>
      <w:r>
        <w:rPr>
          <w:rFonts w:hint="eastAsia" w:ascii="宋体" w:hAnsi="宋体" w:eastAsia="宋体" w:cs="宋体"/>
          <w:color w:val="000000" w:themeColor="text1"/>
          <w:lang w:eastAsia="zh-CN"/>
          <w14:textFill>
            <w14:solidFill>
              <w14:schemeClr w14:val="tx1"/>
            </w14:solidFill>
          </w14:textFill>
        </w:rPr>
        <w:t>询比</w:t>
      </w:r>
      <w:r>
        <w:rPr>
          <w:rFonts w:hint="eastAsia" w:ascii="宋体" w:hAnsi="宋体" w:eastAsia="宋体" w:cs="宋体"/>
          <w:color w:val="000000" w:themeColor="text1"/>
          <w14:textFill>
            <w14:solidFill>
              <w14:schemeClr w14:val="tx1"/>
            </w14:solidFill>
          </w14:textFill>
        </w:rPr>
        <w:t>申请人应仔细阅读和检查</w:t>
      </w:r>
      <w:r>
        <w:rPr>
          <w:rFonts w:hint="eastAsia" w:ascii="宋体" w:hAnsi="宋体" w:eastAsia="宋体" w:cs="宋体"/>
          <w:color w:val="000000" w:themeColor="text1"/>
          <w:lang w:eastAsia="zh-CN"/>
          <w14:textFill>
            <w14:solidFill>
              <w14:schemeClr w14:val="tx1"/>
            </w14:solidFill>
          </w14:textFill>
        </w:rPr>
        <w:t>询比</w:t>
      </w:r>
      <w:r>
        <w:rPr>
          <w:rFonts w:hint="eastAsia" w:ascii="宋体" w:hAnsi="宋体" w:eastAsia="宋体" w:cs="宋体"/>
          <w:color w:val="000000" w:themeColor="text1"/>
          <w14:textFill>
            <w14:solidFill>
              <w14:schemeClr w14:val="tx1"/>
            </w14:solidFill>
          </w14:textFill>
        </w:rPr>
        <w:t>文件的全部内容。如发现缺页或附件不全，应及时向</w:t>
      </w:r>
      <w:r>
        <w:rPr>
          <w:rFonts w:hint="eastAsia" w:ascii="宋体" w:hAnsi="宋体" w:eastAsia="宋体" w:cs="宋体"/>
          <w:color w:val="000000" w:themeColor="text1"/>
          <w:lang w:eastAsia="zh-CN"/>
          <w14:textFill>
            <w14:solidFill>
              <w14:schemeClr w14:val="tx1"/>
            </w14:solidFill>
          </w14:textFill>
        </w:rPr>
        <w:t>询比</w:t>
      </w:r>
      <w:r>
        <w:rPr>
          <w:rFonts w:hint="eastAsia" w:ascii="宋体" w:hAnsi="宋体" w:eastAsia="宋体" w:cs="宋体"/>
          <w:color w:val="000000" w:themeColor="text1"/>
          <w14:textFill>
            <w14:solidFill>
              <w14:schemeClr w14:val="tx1"/>
            </w14:solidFill>
          </w14:textFill>
        </w:rPr>
        <w:t>人提出，以便补齐。如有疑问，应在</w:t>
      </w:r>
      <w:r>
        <w:rPr>
          <w:rFonts w:hint="eastAsia" w:ascii="宋体" w:hAnsi="宋体" w:eastAsia="宋体" w:cs="宋体"/>
          <w:color w:val="000000" w:themeColor="text1"/>
          <w:lang w:eastAsia="zh-CN"/>
          <w14:textFill>
            <w14:solidFill>
              <w14:schemeClr w14:val="tx1"/>
            </w14:solidFill>
          </w14:textFill>
        </w:rPr>
        <w:t>询比</w:t>
      </w:r>
      <w:r>
        <w:rPr>
          <w:rFonts w:hint="eastAsia" w:ascii="宋体" w:hAnsi="宋体" w:eastAsia="宋体" w:cs="宋体"/>
          <w:color w:val="000000" w:themeColor="text1"/>
          <w14:textFill>
            <w14:solidFill>
              <w14:schemeClr w14:val="tx1"/>
            </w14:solidFill>
          </w14:textFill>
        </w:rPr>
        <w:t>申请人须知前附表规定的时间前以书面形式（包括信函、电报、传真等可以有形地表现所载内容的形式，下同），要求</w:t>
      </w:r>
      <w:r>
        <w:rPr>
          <w:rFonts w:hint="eastAsia" w:ascii="宋体" w:hAnsi="宋体" w:eastAsia="宋体" w:cs="宋体"/>
          <w:color w:val="000000" w:themeColor="text1"/>
          <w:lang w:eastAsia="zh-CN"/>
          <w14:textFill>
            <w14:solidFill>
              <w14:schemeClr w14:val="tx1"/>
            </w14:solidFill>
          </w14:textFill>
        </w:rPr>
        <w:t>询比</w:t>
      </w:r>
      <w:r>
        <w:rPr>
          <w:rFonts w:hint="eastAsia" w:ascii="宋体" w:hAnsi="宋体" w:eastAsia="宋体" w:cs="宋体"/>
          <w:color w:val="000000" w:themeColor="text1"/>
          <w14:textFill>
            <w14:solidFill>
              <w14:schemeClr w14:val="tx1"/>
            </w14:solidFill>
          </w14:textFill>
        </w:rPr>
        <w:t>人对</w:t>
      </w:r>
      <w:r>
        <w:rPr>
          <w:rFonts w:hint="eastAsia" w:ascii="宋体" w:hAnsi="宋体" w:eastAsia="宋体" w:cs="宋体"/>
          <w:color w:val="000000" w:themeColor="text1"/>
          <w:lang w:eastAsia="zh-CN"/>
          <w14:textFill>
            <w14:solidFill>
              <w14:schemeClr w14:val="tx1"/>
            </w14:solidFill>
          </w14:textFill>
        </w:rPr>
        <w:t>询比</w:t>
      </w:r>
      <w:r>
        <w:rPr>
          <w:rFonts w:hint="eastAsia" w:ascii="宋体" w:hAnsi="宋体" w:eastAsia="宋体" w:cs="宋体"/>
          <w:color w:val="000000" w:themeColor="text1"/>
          <w14:textFill>
            <w14:solidFill>
              <w14:schemeClr w14:val="tx1"/>
            </w14:solidFill>
          </w14:textFill>
        </w:rPr>
        <w:t>文件予以澄清。</w:t>
      </w:r>
    </w:p>
    <w:p w14:paraId="6DAB3097">
      <w:pPr>
        <w:spacing w:line="440" w:lineRule="exact"/>
        <w:ind w:left="0" w:leftChars="0" w:firstLine="420" w:firstLineChars="200"/>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 xml:space="preserve">2.2.2 </w:t>
      </w:r>
      <w:r>
        <w:rPr>
          <w:rFonts w:hint="eastAsia" w:ascii="宋体" w:hAnsi="宋体" w:eastAsia="宋体" w:cs="宋体"/>
          <w:color w:val="000000" w:themeColor="text1"/>
          <w:lang w:eastAsia="zh-CN"/>
          <w14:textFill>
            <w14:solidFill>
              <w14:schemeClr w14:val="tx1"/>
            </w14:solidFill>
          </w14:textFill>
        </w:rPr>
        <w:t>询比</w:t>
      </w:r>
      <w:r>
        <w:rPr>
          <w:rFonts w:hint="eastAsia" w:ascii="宋体" w:hAnsi="宋体" w:eastAsia="宋体" w:cs="宋体"/>
          <w:color w:val="000000" w:themeColor="text1"/>
          <w14:textFill>
            <w14:solidFill>
              <w14:schemeClr w14:val="tx1"/>
            </w14:solidFill>
          </w14:textFill>
        </w:rPr>
        <w:t>申请人在收到澄清后，应在1日内以书面形式通知</w:t>
      </w:r>
      <w:r>
        <w:rPr>
          <w:rFonts w:hint="eastAsia" w:ascii="宋体" w:hAnsi="宋体" w:eastAsia="宋体" w:cs="宋体"/>
          <w:color w:val="000000" w:themeColor="text1"/>
          <w:lang w:eastAsia="zh-CN"/>
          <w14:textFill>
            <w14:solidFill>
              <w14:schemeClr w14:val="tx1"/>
            </w14:solidFill>
          </w14:textFill>
        </w:rPr>
        <w:t>询比</w:t>
      </w:r>
      <w:r>
        <w:rPr>
          <w:rFonts w:hint="eastAsia" w:ascii="宋体" w:hAnsi="宋体" w:eastAsia="宋体" w:cs="宋体"/>
          <w:color w:val="000000" w:themeColor="text1"/>
          <w14:textFill>
            <w14:solidFill>
              <w14:schemeClr w14:val="tx1"/>
            </w14:solidFill>
          </w14:textFill>
        </w:rPr>
        <w:t>人，确认收到该澄清。</w:t>
      </w:r>
    </w:p>
    <w:p w14:paraId="6C65A58C">
      <w:pPr>
        <w:spacing w:line="440" w:lineRule="exact"/>
        <w:ind w:left="0" w:leftChars="0" w:firstLine="422" w:firstLineChars="200"/>
        <w:rPr>
          <w:rFonts w:hint="eastAsia" w:ascii="黑体" w:hAnsi="黑体" w:eastAsia="黑体" w:cs="黑体"/>
          <w:b/>
          <w:color w:val="000000" w:themeColor="text1"/>
          <w14:textFill>
            <w14:solidFill>
              <w14:schemeClr w14:val="tx1"/>
            </w14:solidFill>
          </w14:textFill>
        </w:rPr>
      </w:pPr>
      <w:r>
        <w:rPr>
          <w:rFonts w:hint="eastAsia" w:ascii="黑体" w:hAnsi="黑体" w:eastAsia="黑体" w:cs="黑体"/>
          <w:b/>
          <w:color w:val="000000" w:themeColor="text1"/>
          <w14:textFill>
            <w14:solidFill>
              <w14:schemeClr w14:val="tx1"/>
            </w14:solidFill>
          </w14:textFill>
        </w:rPr>
        <w:t xml:space="preserve">2.3 </w:t>
      </w:r>
      <w:r>
        <w:rPr>
          <w:rFonts w:hint="eastAsia" w:ascii="黑体" w:hAnsi="黑体" w:eastAsia="黑体" w:cs="黑体"/>
          <w:b/>
          <w:color w:val="000000" w:themeColor="text1"/>
          <w:lang w:eastAsia="zh-CN"/>
          <w14:textFill>
            <w14:solidFill>
              <w14:schemeClr w14:val="tx1"/>
            </w14:solidFill>
          </w14:textFill>
        </w:rPr>
        <w:t>询比</w:t>
      </w:r>
      <w:r>
        <w:rPr>
          <w:rFonts w:hint="eastAsia" w:ascii="黑体" w:hAnsi="黑体" w:eastAsia="黑体" w:cs="黑体"/>
          <w:b/>
          <w:color w:val="000000" w:themeColor="text1"/>
          <w14:textFill>
            <w14:solidFill>
              <w14:schemeClr w14:val="tx1"/>
            </w14:solidFill>
          </w14:textFill>
        </w:rPr>
        <w:t>文件的修改</w:t>
      </w:r>
    </w:p>
    <w:p w14:paraId="73CCFF44">
      <w:pPr>
        <w:spacing w:line="440" w:lineRule="exact"/>
        <w:ind w:left="0" w:leftChars="0" w:firstLine="420" w:firstLineChars="200"/>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2.3.1 在响应文件递交截止日期前2日内（自然日）的任何时间，无论出于何种原因，</w:t>
      </w:r>
      <w:r>
        <w:rPr>
          <w:rFonts w:hint="eastAsia" w:ascii="宋体" w:hAnsi="宋体" w:eastAsia="宋体" w:cs="宋体"/>
          <w:color w:val="000000" w:themeColor="text1"/>
          <w:lang w:eastAsia="zh-CN"/>
          <w14:textFill>
            <w14:solidFill>
              <w14:schemeClr w14:val="tx1"/>
            </w14:solidFill>
          </w14:textFill>
        </w:rPr>
        <w:t>询比</w:t>
      </w:r>
      <w:r>
        <w:rPr>
          <w:rFonts w:hint="eastAsia" w:ascii="宋体" w:hAnsi="宋体" w:eastAsia="宋体" w:cs="宋体"/>
          <w:color w:val="000000" w:themeColor="text1"/>
          <w14:textFill>
            <w14:solidFill>
              <w14:schemeClr w14:val="tx1"/>
            </w14:solidFill>
          </w14:textFill>
        </w:rPr>
        <w:t>人可以主动地或在答复</w:t>
      </w:r>
      <w:r>
        <w:rPr>
          <w:rFonts w:hint="eastAsia" w:ascii="宋体" w:hAnsi="宋体" w:eastAsia="宋体" w:cs="宋体"/>
          <w:color w:val="000000" w:themeColor="text1"/>
          <w:lang w:eastAsia="zh-CN"/>
          <w14:textFill>
            <w14:solidFill>
              <w14:schemeClr w14:val="tx1"/>
            </w14:solidFill>
          </w14:textFill>
        </w:rPr>
        <w:t>询比</w:t>
      </w:r>
      <w:r>
        <w:rPr>
          <w:rFonts w:hint="eastAsia" w:ascii="宋体" w:hAnsi="宋体" w:eastAsia="宋体" w:cs="宋体"/>
          <w:color w:val="000000" w:themeColor="text1"/>
          <w14:textFill>
            <w14:solidFill>
              <w14:schemeClr w14:val="tx1"/>
            </w14:solidFill>
          </w14:textFill>
        </w:rPr>
        <w:t>申请人提出的澄清问题时对</w:t>
      </w:r>
      <w:r>
        <w:rPr>
          <w:rFonts w:hint="eastAsia" w:ascii="宋体" w:hAnsi="宋体" w:eastAsia="宋体" w:cs="宋体"/>
          <w:color w:val="000000" w:themeColor="text1"/>
          <w:lang w:eastAsia="zh-CN"/>
          <w14:textFill>
            <w14:solidFill>
              <w14:schemeClr w14:val="tx1"/>
            </w14:solidFill>
          </w14:textFill>
        </w:rPr>
        <w:t>询比</w:t>
      </w:r>
      <w:r>
        <w:rPr>
          <w:rFonts w:hint="eastAsia" w:ascii="宋体" w:hAnsi="宋体" w:eastAsia="宋体" w:cs="宋体"/>
          <w:color w:val="000000" w:themeColor="text1"/>
          <w14:textFill>
            <w14:solidFill>
              <w14:schemeClr w14:val="tx1"/>
            </w14:solidFill>
          </w14:textFill>
        </w:rPr>
        <w:t>文件进行修改。</w:t>
      </w:r>
    </w:p>
    <w:p w14:paraId="6A448B3F">
      <w:pPr>
        <w:spacing w:line="440" w:lineRule="exact"/>
        <w:ind w:left="0" w:leftChars="0" w:firstLine="420" w:firstLineChars="200"/>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2.3.2 对</w:t>
      </w:r>
      <w:r>
        <w:rPr>
          <w:rFonts w:hint="eastAsia" w:ascii="宋体" w:hAnsi="宋体" w:eastAsia="宋体" w:cs="宋体"/>
          <w:color w:val="000000" w:themeColor="text1"/>
          <w:lang w:eastAsia="zh-CN"/>
          <w14:textFill>
            <w14:solidFill>
              <w14:schemeClr w14:val="tx1"/>
            </w14:solidFill>
          </w14:textFill>
        </w:rPr>
        <w:t>询比</w:t>
      </w:r>
      <w:r>
        <w:rPr>
          <w:rFonts w:hint="eastAsia" w:ascii="宋体" w:hAnsi="宋体" w:eastAsia="宋体" w:cs="宋体"/>
          <w:color w:val="000000" w:themeColor="text1"/>
          <w14:textFill>
            <w14:solidFill>
              <w14:schemeClr w14:val="tx1"/>
            </w14:solidFill>
          </w14:textFill>
        </w:rPr>
        <w:t>文件修改的内容应是</w:t>
      </w:r>
      <w:r>
        <w:rPr>
          <w:rFonts w:hint="eastAsia" w:ascii="宋体" w:hAnsi="宋体" w:eastAsia="宋体" w:cs="宋体"/>
          <w:color w:val="000000" w:themeColor="text1"/>
          <w:lang w:eastAsia="zh-CN"/>
          <w14:textFill>
            <w14:solidFill>
              <w14:schemeClr w14:val="tx1"/>
            </w14:solidFill>
          </w14:textFill>
        </w:rPr>
        <w:t>询比</w:t>
      </w:r>
      <w:r>
        <w:rPr>
          <w:rFonts w:hint="eastAsia" w:ascii="宋体" w:hAnsi="宋体" w:eastAsia="宋体" w:cs="宋体"/>
          <w:color w:val="000000" w:themeColor="text1"/>
          <w14:textFill>
            <w14:solidFill>
              <w14:schemeClr w14:val="tx1"/>
            </w14:solidFill>
          </w14:textFill>
        </w:rPr>
        <w:t>文件的组成部分。</w:t>
      </w:r>
      <w:r>
        <w:rPr>
          <w:rFonts w:hint="eastAsia" w:ascii="宋体" w:hAnsi="宋体" w:eastAsia="宋体" w:cs="宋体"/>
          <w:color w:val="000000" w:themeColor="text1"/>
          <w:lang w:eastAsia="zh-CN"/>
          <w14:textFill>
            <w14:solidFill>
              <w14:schemeClr w14:val="tx1"/>
            </w14:solidFill>
          </w14:textFill>
        </w:rPr>
        <w:t>询比</w:t>
      </w:r>
      <w:r>
        <w:rPr>
          <w:rFonts w:hint="eastAsia" w:ascii="宋体" w:hAnsi="宋体" w:eastAsia="宋体" w:cs="宋体"/>
          <w:color w:val="000000" w:themeColor="text1"/>
          <w14:textFill>
            <w14:solidFill>
              <w14:schemeClr w14:val="tx1"/>
            </w14:solidFill>
          </w14:textFill>
        </w:rPr>
        <w:t>人将以书面</w:t>
      </w:r>
      <w:r>
        <w:rPr>
          <w:rFonts w:hint="eastAsia" w:ascii="宋体" w:hAnsi="宋体" w:eastAsia="宋体" w:cs="宋体"/>
          <w:color w:val="000000" w:themeColor="text1"/>
          <w:lang w:eastAsia="zh"/>
          <w14:textFill>
            <w14:solidFill>
              <w14:schemeClr w14:val="tx1"/>
            </w14:solidFill>
          </w14:textFill>
        </w:rPr>
        <w:t>或电子</w:t>
      </w:r>
      <w:r>
        <w:rPr>
          <w:rFonts w:hint="eastAsia" w:ascii="宋体" w:hAnsi="宋体" w:eastAsia="宋体" w:cs="宋体"/>
          <w:color w:val="000000" w:themeColor="text1"/>
          <w14:textFill>
            <w14:solidFill>
              <w14:schemeClr w14:val="tx1"/>
            </w14:solidFill>
          </w14:textFill>
        </w:rPr>
        <w:t>形式通知所有</w:t>
      </w:r>
      <w:r>
        <w:rPr>
          <w:rFonts w:hint="eastAsia" w:ascii="宋体" w:hAnsi="宋体" w:eastAsia="宋体" w:cs="宋体"/>
          <w:color w:val="000000" w:themeColor="text1"/>
          <w:lang w:eastAsia="zh-CN"/>
          <w14:textFill>
            <w14:solidFill>
              <w14:schemeClr w14:val="tx1"/>
            </w14:solidFill>
          </w14:textFill>
        </w:rPr>
        <w:t>询比</w:t>
      </w:r>
      <w:r>
        <w:rPr>
          <w:rFonts w:hint="eastAsia" w:ascii="宋体" w:hAnsi="宋体" w:eastAsia="宋体" w:cs="宋体"/>
          <w:color w:val="000000" w:themeColor="text1"/>
          <w14:textFill>
            <w14:solidFill>
              <w14:schemeClr w14:val="tx1"/>
            </w14:solidFill>
          </w14:textFill>
        </w:rPr>
        <w:t>申请人，并对其具有约束力。</w:t>
      </w:r>
    </w:p>
    <w:p w14:paraId="04B9533D">
      <w:pPr>
        <w:spacing w:line="440" w:lineRule="exact"/>
        <w:ind w:left="0" w:leftChars="0" w:firstLine="420" w:firstLineChars="200"/>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 xml:space="preserve">2.3.3 </w:t>
      </w:r>
      <w:r>
        <w:rPr>
          <w:rFonts w:hint="eastAsia" w:ascii="宋体" w:hAnsi="宋体" w:eastAsia="宋体" w:cs="宋体"/>
          <w:color w:val="000000" w:themeColor="text1"/>
          <w:lang w:eastAsia="zh-CN"/>
          <w14:textFill>
            <w14:solidFill>
              <w14:schemeClr w14:val="tx1"/>
            </w14:solidFill>
          </w14:textFill>
        </w:rPr>
        <w:t>询比</w:t>
      </w:r>
      <w:r>
        <w:rPr>
          <w:rFonts w:hint="eastAsia" w:ascii="宋体" w:hAnsi="宋体" w:eastAsia="宋体" w:cs="宋体"/>
          <w:color w:val="000000" w:themeColor="text1"/>
          <w14:textFill>
            <w14:solidFill>
              <w14:schemeClr w14:val="tx1"/>
            </w14:solidFill>
          </w14:textFill>
        </w:rPr>
        <w:t>申请人收到修改内容后，应在12小时之内以书面</w:t>
      </w:r>
      <w:r>
        <w:rPr>
          <w:rFonts w:hint="eastAsia" w:ascii="宋体" w:hAnsi="宋体" w:eastAsia="宋体" w:cs="宋体"/>
          <w:color w:val="000000" w:themeColor="text1"/>
          <w:lang w:eastAsia="zh"/>
          <w14:textFill>
            <w14:solidFill>
              <w14:schemeClr w14:val="tx1"/>
            </w14:solidFill>
          </w14:textFill>
        </w:rPr>
        <w:t>或电子</w:t>
      </w:r>
      <w:r>
        <w:rPr>
          <w:rFonts w:hint="eastAsia" w:ascii="宋体" w:hAnsi="宋体" w:eastAsia="宋体" w:cs="宋体"/>
          <w:color w:val="000000" w:themeColor="text1"/>
          <w14:textFill>
            <w14:solidFill>
              <w14:schemeClr w14:val="tx1"/>
            </w14:solidFill>
          </w14:textFill>
        </w:rPr>
        <w:t>形式通知</w:t>
      </w:r>
      <w:r>
        <w:rPr>
          <w:rFonts w:hint="eastAsia" w:ascii="宋体" w:hAnsi="宋体" w:eastAsia="宋体" w:cs="宋体"/>
          <w:color w:val="000000" w:themeColor="text1"/>
          <w:lang w:eastAsia="zh-CN"/>
          <w14:textFill>
            <w14:solidFill>
              <w14:schemeClr w14:val="tx1"/>
            </w14:solidFill>
          </w14:textFill>
        </w:rPr>
        <w:t>询比</w:t>
      </w:r>
      <w:r>
        <w:rPr>
          <w:rFonts w:hint="eastAsia" w:ascii="宋体" w:hAnsi="宋体" w:eastAsia="宋体" w:cs="宋体"/>
          <w:color w:val="000000" w:themeColor="text1"/>
          <w14:textFill>
            <w14:solidFill>
              <w14:schemeClr w14:val="tx1"/>
            </w14:solidFill>
          </w14:textFill>
        </w:rPr>
        <w:t>人，确认已收到该修改。</w:t>
      </w:r>
    </w:p>
    <w:p w14:paraId="6BE7C3DF">
      <w:pPr>
        <w:spacing w:line="440" w:lineRule="exact"/>
        <w:ind w:left="0" w:leftChars="0" w:firstLine="422" w:firstLineChars="200"/>
        <w:rPr>
          <w:rFonts w:hint="eastAsia" w:ascii="黑体" w:hAnsi="黑体" w:eastAsia="黑体" w:cs="黑体"/>
          <w:b/>
          <w:color w:val="000000" w:themeColor="text1"/>
          <w14:textFill>
            <w14:solidFill>
              <w14:schemeClr w14:val="tx1"/>
            </w14:solidFill>
          </w14:textFill>
        </w:rPr>
      </w:pPr>
      <w:bookmarkStart w:id="45" w:name="_Toc300241268"/>
      <w:bookmarkStart w:id="46" w:name="_Toc300508933"/>
      <w:bookmarkStart w:id="47" w:name="_Toc301388569"/>
      <w:bookmarkStart w:id="48" w:name="_Toc300240992"/>
      <w:bookmarkStart w:id="49" w:name="_Toc301337297"/>
      <w:bookmarkStart w:id="50" w:name="_Toc300310560"/>
      <w:bookmarkStart w:id="51" w:name="_Toc300241530"/>
      <w:bookmarkStart w:id="52" w:name="_Toc421779142"/>
      <w:bookmarkStart w:id="53" w:name="_Toc55381289"/>
      <w:bookmarkStart w:id="54" w:name="_Toc31209"/>
      <w:r>
        <w:rPr>
          <w:rFonts w:hint="eastAsia" w:ascii="黑体" w:hAnsi="黑体" w:eastAsia="黑体" w:cs="黑体"/>
          <w:b/>
          <w:color w:val="000000" w:themeColor="text1"/>
          <w14:textFill>
            <w14:solidFill>
              <w14:schemeClr w14:val="tx1"/>
            </w14:solidFill>
          </w14:textFill>
        </w:rPr>
        <w:t>3.</w:t>
      </w:r>
      <w:bookmarkEnd w:id="45"/>
      <w:bookmarkEnd w:id="46"/>
      <w:bookmarkEnd w:id="47"/>
      <w:bookmarkEnd w:id="48"/>
      <w:bookmarkEnd w:id="49"/>
      <w:bookmarkEnd w:id="50"/>
      <w:bookmarkEnd w:id="51"/>
      <w:r>
        <w:rPr>
          <w:rFonts w:hint="eastAsia" w:ascii="黑体" w:hAnsi="黑体" w:eastAsia="黑体" w:cs="黑体"/>
          <w:b/>
          <w:color w:val="000000" w:themeColor="text1"/>
          <w14:textFill>
            <w14:solidFill>
              <w14:schemeClr w14:val="tx1"/>
            </w14:solidFill>
          </w14:textFill>
        </w:rPr>
        <w:t xml:space="preserve"> </w:t>
      </w:r>
      <w:r>
        <w:rPr>
          <w:rFonts w:hint="eastAsia" w:ascii="黑体" w:hAnsi="黑体" w:eastAsia="黑体" w:cs="黑体"/>
          <w:b/>
          <w:color w:val="000000" w:themeColor="text1"/>
          <w:lang w:eastAsia="zh-CN"/>
          <w14:textFill>
            <w14:solidFill>
              <w14:schemeClr w14:val="tx1"/>
            </w14:solidFill>
          </w14:textFill>
        </w:rPr>
        <w:t>询比</w:t>
      </w:r>
      <w:r>
        <w:rPr>
          <w:rFonts w:hint="eastAsia" w:ascii="黑体" w:hAnsi="黑体" w:eastAsia="黑体" w:cs="黑体"/>
          <w:b/>
          <w:color w:val="000000" w:themeColor="text1"/>
          <w14:textFill>
            <w14:solidFill>
              <w14:schemeClr w14:val="tx1"/>
            </w14:solidFill>
          </w14:textFill>
        </w:rPr>
        <w:t>响应文件</w:t>
      </w:r>
      <w:bookmarkEnd w:id="52"/>
      <w:bookmarkEnd w:id="53"/>
      <w:bookmarkEnd w:id="54"/>
    </w:p>
    <w:p w14:paraId="481734A1">
      <w:pPr>
        <w:spacing w:line="440" w:lineRule="exact"/>
        <w:ind w:left="0" w:leftChars="0" w:firstLine="422" w:firstLineChars="200"/>
        <w:rPr>
          <w:rFonts w:hint="eastAsia" w:ascii="黑体" w:hAnsi="黑体" w:eastAsia="黑体" w:cs="黑体"/>
          <w:b/>
          <w:color w:val="000000" w:themeColor="text1"/>
          <w14:textFill>
            <w14:solidFill>
              <w14:schemeClr w14:val="tx1"/>
            </w14:solidFill>
          </w14:textFill>
        </w:rPr>
      </w:pPr>
      <w:r>
        <w:rPr>
          <w:rFonts w:hint="eastAsia" w:ascii="黑体" w:hAnsi="黑体" w:eastAsia="黑体" w:cs="黑体"/>
          <w:b/>
          <w:color w:val="000000" w:themeColor="text1"/>
          <w14:textFill>
            <w14:solidFill>
              <w14:schemeClr w14:val="tx1"/>
            </w14:solidFill>
          </w14:textFill>
        </w:rPr>
        <w:t xml:space="preserve">3.1 </w:t>
      </w:r>
      <w:r>
        <w:rPr>
          <w:rFonts w:hint="eastAsia" w:ascii="黑体" w:hAnsi="黑体" w:eastAsia="黑体" w:cs="黑体"/>
          <w:b/>
          <w:color w:val="000000" w:themeColor="text1"/>
          <w:lang w:eastAsia="zh-CN"/>
          <w14:textFill>
            <w14:solidFill>
              <w14:schemeClr w14:val="tx1"/>
            </w14:solidFill>
          </w14:textFill>
        </w:rPr>
        <w:t>询比</w:t>
      </w:r>
      <w:r>
        <w:rPr>
          <w:rFonts w:hint="eastAsia" w:ascii="黑体" w:hAnsi="黑体" w:eastAsia="黑体" w:cs="黑体"/>
          <w:b/>
          <w:color w:val="000000" w:themeColor="text1"/>
          <w14:textFill>
            <w14:solidFill>
              <w14:schemeClr w14:val="tx1"/>
            </w14:solidFill>
          </w14:textFill>
        </w:rPr>
        <w:t>响应文件的组成</w:t>
      </w:r>
    </w:p>
    <w:p w14:paraId="4FAE5965">
      <w:pPr>
        <w:spacing w:line="440" w:lineRule="exact"/>
        <w:ind w:left="0" w:leftChars="0" w:firstLine="420" w:firstLineChars="200"/>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lang w:eastAsia="zh-CN"/>
          <w14:textFill>
            <w14:solidFill>
              <w14:schemeClr w14:val="tx1"/>
            </w14:solidFill>
          </w14:textFill>
        </w:rPr>
        <w:t>询比</w:t>
      </w:r>
      <w:r>
        <w:rPr>
          <w:rFonts w:hint="eastAsia" w:ascii="宋体" w:hAnsi="宋体" w:eastAsia="宋体" w:cs="宋体"/>
          <w:color w:val="000000" w:themeColor="text1"/>
          <w14:textFill>
            <w14:solidFill>
              <w14:schemeClr w14:val="tx1"/>
            </w14:solidFill>
          </w14:textFill>
        </w:rPr>
        <w:t>申请人所递送的响应文件详见“响应文件格式”</w:t>
      </w:r>
      <w:r>
        <w:rPr>
          <w:rFonts w:hint="eastAsia" w:ascii="宋体" w:hAnsi="宋体" w:eastAsia="宋体" w:cs="宋体"/>
          <w:color w:val="000000" w:themeColor="text1"/>
          <w:lang w:eastAsia="zh"/>
          <w14:textFill>
            <w14:solidFill>
              <w14:schemeClr w14:val="tx1"/>
            </w14:solidFill>
          </w14:textFill>
        </w:rPr>
        <w:t>要求，</w:t>
      </w:r>
      <w:r>
        <w:rPr>
          <w:rFonts w:hint="eastAsia" w:ascii="宋体" w:hAnsi="宋体" w:eastAsia="宋体" w:cs="宋体"/>
          <w:color w:val="000000" w:themeColor="text1"/>
          <w14:textFill>
            <w14:solidFill>
              <w14:schemeClr w14:val="tx1"/>
            </w14:solidFill>
          </w14:textFill>
        </w:rPr>
        <w:t>并</w:t>
      </w:r>
      <w:r>
        <w:rPr>
          <w:rFonts w:hint="eastAsia" w:ascii="宋体" w:hAnsi="宋体" w:eastAsia="宋体" w:cs="宋体"/>
          <w:color w:val="000000" w:themeColor="text1"/>
          <w:lang w:eastAsia="zh"/>
          <w14:textFill>
            <w14:solidFill>
              <w14:schemeClr w14:val="tx1"/>
            </w14:solidFill>
          </w14:textFill>
        </w:rPr>
        <w:t>进行</w:t>
      </w:r>
      <w:r>
        <w:rPr>
          <w:rFonts w:hint="eastAsia" w:ascii="宋体" w:hAnsi="宋体" w:eastAsia="宋体" w:cs="宋体"/>
          <w:color w:val="000000" w:themeColor="text1"/>
          <w14:textFill>
            <w14:solidFill>
              <w14:schemeClr w14:val="tx1"/>
            </w14:solidFill>
          </w14:textFill>
        </w:rPr>
        <w:t>装订成册。</w:t>
      </w:r>
    </w:p>
    <w:p w14:paraId="1CCC9265">
      <w:pPr>
        <w:spacing w:line="440" w:lineRule="exact"/>
        <w:ind w:left="0" w:leftChars="0" w:firstLine="422" w:firstLineChars="200"/>
        <w:rPr>
          <w:rFonts w:hint="eastAsia" w:ascii="黑体" w:hAnsi="黑体" w:eastAsia="黑体" w:cs="黑体"/>
          <w:b/>
          <w:color w:val="000000" w:themeColor="text1"/>
          <w14:textFill>
            <w14:solidFill>
              <w14:schemeClr w14:val="tx1"/>
            </w14:solidFill>
          </w14:textFill>
        </w:rPr>
      </w:pPr>
      <w:r>
        <w:rPr>
          <w:rFonts w:hint="eastAsia" w:ascii="黑体" w:hAnsi="黑体" w:eastAsia="黑体" w:cs="黑体"/>
          <w:b/>
          <w:color w:val="000000" w:themeColor="text1"/>
          <w14:textFill>
            <w14:solidFill>
              <w14:schemeClr w14:val="tx1"/>
            </w14:solidFill>
          </w14:textFill>
        </w:rPr>
        <w:t xml:space="preserve">3.2 </w:t>
      </w:r>
      <w:r>
        <w:rPr>
          <w:rFonts w:hint="eastAsia" w:ascii="黑体" w:hAnsi="黑体" w:eastAsia="黑体" w:cs="黑体"/>
          <w:b/>
          <w:color w:val="000000" w:themeColor="text1"/>
          <w:lang w:eastAsia="zh-CN"/>
          <w14:textFill>
            <w14:solidFill>
              <w14:schemeClr w14:val="tx1"/>
            </w14:solidFill>
          </w14:textFill>
        </w:rPr>
        <w:t>询比</w:t>
      </w:r>
      <w:r>
        <w:rPr>
          <w:rFonts w:hint="eastAsia" w:ascii="黑体" w:hAnsi="黑体" w:eastAsia="黑体" w:cs="黑体"/>
          <w:b/>
          <w:color w:val="000000" w:themeColor="text1"/>
          <w14:textFill>
            <w14:solidFill>
              <w14:schemeClr w14:val="tx1"/>
            </w14:solidFill>
          </w14:textFill>
        </w:rPr>
        <w:t>保证金：</w:t>
      </w:r>
    </w:p>
    <w:p w14:paraId="257B0B71">
      <w:pPr>
        <w:spacing w:line="440" w:lineRule="exact"/>
        <w:ind w:left="0" w:leftChars="0" w:firstLine="420" w:firstLineChars="200"/>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3.2.1</w:t>
      </w:r>
      <w:r>
        <w:rPr>
          <w:rFonts w:hint="eastAsia" w:ascii="宋体" w:hAnsi="宋体" w:eastAsia="宋体" w:cs="宋体"/>
          <w:color w:val="000000" w:themeColor="text1"/>
          <w:lang w:eastAsia="zh-CN"/>
          <w14:textFill>
            <w14:solidFill>
              <w14:schemeClr w14:val="tx1"/>
            </w14:solidFill>
          </w14:textFill>
        </w:rPr>
        <w:t>询比</w:t>
      </w:r>
      <w:r>
        <w:rPr>
          <w:rFonts w:hint="eastAsia" w:ascii="宋体" w:hAnsi="宋体" w:eastAsia="宋体" w:cs="宋体"/>
          <w:color w:val="000000" w:themeColor="text1"/>
          <w14:textFill>
            <w14:solidFill>
              <w14:schemeClr w14:val="tx1"/>
            </w14:solidFill>
          </w14:textFill>
        </w:rPr>
        <w:t>申请人在递交</w:t>
      </w:r>
      <w:r>
        <w:rPr>
          <w:rFonts w:hint="eastAsia" w:ascii="宋体" w:hAnsi="宋体" w:eastAsia="宋体" w:cs="宋体"/>
          <w:color w:val="000000" w:themeColor="text1"/>
          <w:lang w:eastAsia="zh-CN"/>
          <w14:textFill>
            <w14:solidFill>
              <w14:schemeClr w14:val="tx1"/>
            </w14:solidFill>
          </w14:textFill>
        </w:rPr>
        <w:t>询比</w:t>
      </w:r>
      <w:r>
        <w:rPr>
          <w:rFonts w:hint="eastAsia" w:ascii="宋体" w:hAnsi="宋体" w:eastAsia="宋体" w:cs="宋体"/>
          <w:color w:val="000000" w:themeColor="text1"/>
          <w14:textFill>
            <w14:solidFill>
              <w14:schemeClr w14:val="tx1"/>
            </w14:solidFill>
          </w14:textFill>
        </w:rPr>
        <w:t>响应文件前，应按</w:t>
      </w:r>
      <w:r>
        <w:rPr>
          <w:rFonts w:hint="eastAsia" w:ascii="宋体" w:hAnsi="宋体" w:eastAsia="宋体" w:cs="宋体"/>
          <w:color w:val="000000" w:themeColor="text1"/>
          <w:lang w:eastAsia="zh-CN"/>
          <w14:textFill>
            <w14:solidFill>
              <w14:schemeClr w14:val="tx1"/>
            </w14:solidFill>
          </w14:textFill>
        </w:rPr>
        <w:t>询比</w:t>
      </w:r>
      <w:r>
        <w:rPr>
          <w:rFonts w:hint="eastAsia" w:ascii="宋体" w:hAnsi="宋体" w:eastAsia="宋体" w:cs="宋体"/>
          <w:color w:val="000000" w:themeColor="text1"/>
          <w14:textFill>
            <w14:solidFill>
              <w14:schemeClr w14:val="tx1"/>
            </w14:solidFill>
          </w14:textFill>
        </w:rPr>
        <w:t>申请人须知前附表规定的金额、形式递交</w:t>
      </w:r>
      <w:r>
        <w:rPr>
          <w:rFonts w:hint="eastAsia" w:ascii="宋体" w:hAnsi="宋体" w:eastAsia="宋体" w:cs="宋体"/>
          <w:color w:val="000000" w:themeColor="text1"/>
          <w:lang w:eastAsia="zh-CN"/>
          <w14:textFill>
            <w14:solidFill>
              <w14:schemeClr w14:val="tx1"/>
            </w14:solidFill>
          </w14:textFill>
        </w:rPr>
        <w:t>询比</w:t>
      </w:r>
      <w:r>
        <w:rPr>
          <w:rFonts w:hint="eastAsia" w:ascii="宋体" w:hAnsi="宋体" w:eastAsia="宋体" w:cs="宋体"/>
          <w:color w:val="000000" w:themeColor="text1"/>
          <w14:textFill>
            <w14:solidFill>
              <w14:schemeClr w14:val="tx1"/>
            </w14:solidFill>
          </w14:textFill>
        </w:rPr>
        <w:t>保证金。</w:t>
      </w:r>
    </w:p>
    <w:p w14:paraId="5538B7C1">
      <w:pPr>
        <w:spacing w:line="440" w:lineRule="exact"/>
        <w:ind w:left="0" w:leftChars="0" w:firstLine="420" w:firstLineChars="200"/>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 xml:space="preserve">3.2.2 </w:t>
      </w:r>
      <w:r>
        <w:rPr>
          <w:rFonts w:hint="eastAsia" w:ascii="宋体" w:hAnsi="宋体" w:eastAsia="宋体" w:cs="宋体"/>
          <w:color w:val="000000" w:themeColor="text1"/>
          <w:lang w:eastAsia="zh-CN"/>
          <w14:textFill>
            <w14:solidFill>
              <w14:schemeClr w14:val="tx1"/>
            </w14:solidFill>
          </w14:textFill>
        </w:rPr>
        <w:t>询比</w:t>
      </w:r>
      <w:r>
        <w:rPr>
          <w:rFonts w:hint="eastAsia" w:ascii="宋体" w:hAnsi="宋体" w:eastAsia="宋体" w:cs="宋体"/>
          <w:color w:val="000000" w:themeColor="text1"/>
          <w14:textFill>
            <w14:solidFill>
              <w14:schemeClr w14:val="tx1"/>
            </w14:solidFill>
          </w14:textFill>
        </w:rPr>
        <w:t>申请人不按</w:t>
      </w:r>
      <w:r>
        <w:rPr>
          <w:rFonts w:hint="eastAsia" w:ascii="宋体" w:hAnsi="宋体" w:eastAsia="宋体" w:cs="宋体"/>
          <w:color w:val="000000" w:themeColor="text1"/>
          <w:lang w:eastAsia="zh-CN"/>
          <w14:textFill>
            <w14:solidFill>
              <w14:schemeClr w14:val="tx1"/>
            </w14:solidFill>
          </w14:textFill>
        </w:rPr>
        <w:t>询比</w:t>
      </w:r>
      <w:r>
        <w:rPr>
          <w:rFonts w:hint="eastAsia" w:ascii="宋体" w:hAnsi="宋体" w:eastAsia="宋体" w:cs="宋体"/>
          <w:color w:val="000000" w:themeColor="text1"/>
          <w14:textFill>
            <w14:solidFill>
              <w14:schemeClr w14:val="tx1"/>
            </w14:solidFill>
          </w14:textFill>
        </w:rPr>
        <w:t>申请人须知前附表中要求提交</w:t>
      </w:r>
      <w:r>
        <w:rPr>
          <w:rFonts w:hint="eastAsia" w:ascii="宋体" w:hAnsi="宋体" w:eastAsia="宋体" w:cs="宋体"/>
          <w:color w:val="000000" w:themeColor="text1"/>
          <w:lang w:eastAsia="zh-CN"/>
          <w14:textFill>
            <w14:solidFill>
              <w14:schemeClr w14:val="tx1"/>
            </w14:solidFill>
          </w14:textFill>
        </w:rPr>
        <w:t>询比</w:t>
      </w:r>
      <w:r>
        <w:rPr>
          <w:rFonts w:hint="eastAsia" w:ascii="宋体" w:hAnsi="宋体" w:eastAsia="宋体" w:cs="宋体"/>
          <w:color w:val="000000" w:themeColor="text1"/>
          <w14:textFill>
            <w14:solidFill>
              <w14:schemeClr w14:val="tx1"/>
            </w14:solidFill>
          </w14:textFill>
        </w:rPr>
        <w:t>保证金的，其</w:t>
      </w:r>
      <w:r>
        <w:rPr>
          <w:rFonts w:hint="eastAsia" w:ascii="宋体" w:hAnsi="宋体" w:eastAsia="宋体" w:cs="宋体"/>
          <w:color w:val="000000" w:themeColor="text1"/>
          <w:lang w:eastAsia="zh-CN"/>
          <w14:textFill>
            <w14:solidFill>
              <w14:schemeClr w14:val="tx1"/>
            </w14:solidFill>
          </w14:textFill>
        </w:rPr>
        <w:t>询比</w:t>
      </w:r>
      <w:r>
        <w:rPr>
          <w:rFonts w:hint="eastAsia" w:ascii="宋体" w:hAnsi="宋体" w:eastAsia="宋体" w:cs="宋体"/>
          <w:color w:val="000000" w:themeColor="text1"/>
          <w14:textFill>
            <w14:solidFill>
              <w14:schemeClr w14:val="tx1"/>
            </w14:solidFill>
          </w14:textFill>
        </w:rPr>
        <w:t>响应文件作无效处理。</w:t>
      </w:r>
    </w:p>
    <w:p w14:paraId="3BD72853">
      <w:pPr>
        <w:spacing w:line="440" w:lineRule="exact"/>
        <w:ind w:left="0" w:leftChars="0" w:firstLine="420" w:firstLineChars="200"/>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3.2.3 合同签订后5日</w:t>
      </w:r>
      <w:r>
        <w:rPr>
          <w:rFonts w:hint="eastAsia" w:ascii="宋体" w:hAnsi="宋体" w:eastAsia="宋体" w:cs="宋体"/>
          <w:color w:val="000000" w:themeColor="text1"/>
          <w:lang w:val="en-US" w:eastAsia="zh-CN"/>
          <w14:textFill>
            <w14:solidFill>
              <w14:schemeClr w14:val="tx1"/>
            </w14:solidFill>
          </w14:textFill>
        </w:rPr>
        <w:t>后</w:t>
      </w:r>
      <w:r>
        <w:rPr>
          <w:rFonts w:hint="eastAsia" w:ascii="宋体" w:hAnsi="宋体" w:eastAsia="宋体" w:cs="宋体"/>
          <w:color w:val="000000" w:themeColor="text1"/>
          <w14:textFill>
            <w14:solidFill>
              <w14:schemeClr w14:val="tx1"/>
            </w14:solidFill>
          </w14:textFill>
        </w:rPr>
        <w:t>，向未中选的</w:t>
      </w:r>
      <w:r>
        <w:rPr>
          <w:rFonts w:hint="eastAsia" w:ascii="宋体" w:hAnsi="宋体" w:eastAsia="宋体" w:cs="宋体"/>
          <w:color w:val="000000" w:themeColor="text1"/>
          <w:lang w:eastAsia="zh-CN"/>
          <w14:textFill>
            <w14:solidFill>
              <w14:schemeClr w14:val="tx1"/>
            </w14:solidFill>
          </w14:textFill>
        </w:rPr>
        <w:t>询比</w:t>
      </w:r>
      <w:r>
        <w:rPr>
          <w:rFonts w:hint="eastAsia" w:ascii="宋体" w:hAnsi="宋体" w:eastAsia="宋体" w:cs="宋体"/>
          <w:color w:val="000000" w:themeColor="text1"/>
          <w14:textFill>
            <w14:solidFill>
              <w14:schemeClr w14:val="tx1"/>
            </w14:solidFill>
          </w14:textFill>
        </w:rPr>
        <w:t>申请人免息退还</w:t>
      </w:r>
      <w:r>
        <w:rPr>
          <w:rFonts w:hint="eastAsia" w:ascii="宋体" w:hAnsi="宋体" w:eastAsia="宋体" w:cs="宋体"/>
          <w:color w:val="000000" w:themeColor="text1"/>
          <w:lang w:eastAsia="zh-CN"/>
          <w14:textFill>
            <w14:solidFill>
              <w14:schemeClr w14:val="tx1"/>
            </w14:solidFill>
          </w14:textFill>
        </w:rPr>
        <w:t>询比</w:t>
      </w:r>
      <w:r>
        <w:rPr>
          <w:rFonts w:hint="eastAsia" w:ascii="宋体" w:hAnsi="宋体" w:eastAsia="宋体" w:cs="宋体"/>
          <w:color w:val="000000" w:themeColor="text1"/>
          <w14:textFill>
            <w14:solidFill>
              <w14:schemeClr w14:val="tx1"/>
            </w14:solidFill>
          </w14:textFill>
        </w:rPr>
        <w:t>保证金（不退还情况除外）。</w:t>
      </w:r>
    </w:p>
    <w:p w14:paraId="549D0BBA">
      <w:pPr>
        <w:spacing w:line="440" w:lineRule="exact"/>
        <w:ind w:left="0" w:leftChars="0" w:firstLine="420" w:firstLineChars="200"/>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3.2.4 有下列情形之一的，</w:t>
      </w:r>
      <w:r>
        <w:rPr>
          <w:rFonts w:hint="eastAsia" w:ascii="宋体" w:hAnsi="宋体" w:eastAsia="宋体" w:cs="宋体"/>
          <w:color w:val="000000" w:themeColor="text1"/>
          <w:lang w:eastAsia="zh-CN"/>
          <w14:textFill>
            <w14:solidFill>
              <w14:schemeClr w14:val="tx1"/>
            </w14:solidFill>
          </w14:textFill>
        </w:rPr>
        <w:t>询比</w:t>
      </w:r>
      <w:r>
        <w:rPr>
          <w:rFonts w:hint="eastAsia" w:ascii="宋体" w:hAnsi="宋体" w:eastAsia="宋体" w:cs="宋体"/>
          <w:color w:val="000000" w:themeColor="text1"/>
          <w14:textFill>
            <w14:solidFill>
              <w14:schemeClr w14:val="tx1"/>
            </w14:solidFill>
          </w14:textFill>
        </w:rPr>
        <w:t>保证金不予退还，且</w:t>
      </w:r>
      <w:r>
        <w:rPr>
          <w:rFonts w:hint="eastAsia" w:ascii="宋体" w:hAnsi="宋体" w:eastAsia="宋体" w:cs="宋体"/>
          <w:color w:val="000000" w:themeColor="text1"/>
          <w:lang w:eastAsia="zh-CN"/>
          <w14:textFill>
            <w14:solidFill>
              <w14:schemeClr w14:val="tx1"/>
            </w14:solidFill>
          </w14:textFill>
        </w:rPr>
        <w:t>询比</w:t>
      </w:r>
      <w:r>
        <w:rPr>
          <w:rFonts w:hint="eastAsia" w:ascii="宋体" w:hAnsi="宋体" w:eastAsia="宋体" w:cs="宋体"/>
          <w:color w:val="000000" w:themeColor="text1"/>
          <w14:textFill>
            <w14:solidFill>
              <w14:schemeClr w14:val="tx1"/>
            </w14:solidFill>
          </w14:textFill>
        </w:rPr>
        <w:t>申请人此后不能再参与</w:t>
      </w:r>
      <w:r>
        <w:rPr>
          <w:rFonts w:hint="eastAsia" w:ascii="宋体" w:hAnsi="宋体" w:eastAsia="宋体" w:cs="宋体"/>
          <w:color w:val="000000" w:themeColor="text1"/>
          <w:lang w:eastAsia="zh-CN"/>
          <w14:textFill>
            <w14:solidFill>
              <w14:schemeClr w14:val="tx1"/>
            </w14:solidFill>
          </w14:textFill>
        </w:rPr>
        <w:t>询比</w:t>
      </w:r>
      <w:r>
        <w:rPr>
          <w:rFonts w:hint="eastAsia" w:ascii="宋体" w:hAnsi="宋体" w:eastAsia="宋体" w:cs="宋体"/>
          <w:color w:val="000000" w:themeColor="text1"/>
          <w14:textFill>
            <w14:solidFill>
              <w14:schemeClr w14:val="tx1"/>
            </w14:solidFill>
          </w14:textFill>
        </w:rPr>
        <w:t>人同类项目的采购选聘：</w:t>
      </w:r>
    </w:p>
    <w:p w14:paraId="58F3D24B">
      <w:pPr>
        <w:spacing w:line="440" w:lineRule="exact"/>
        <w:ind w:left="0" w:leftChars="0" w:firstLine="420" w:firstLineChars="200"/>
        <w:rPr>
          <w:rFonts w:hint="eastAsia" w:ascii="宋体" w:hAnsi="宋体" w:eastAsia="宋体" w:cs="宋体"/>
          <w:color w:val="000000" w:themeColor="text1"/>
          <w:lang w:eastAsia="zh-CN"/>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（1）在中选通知书发出后，中选人应按中选通知书规定的时间和金额向</w:t>
      </w:r>
      <w:r>
        <w:rPr>
          <w:rFonts w:hint="eastAsia" w:ascii="宋体" w:hAnsi="宋体" w:eastAsia="宋体" w:cs="宋体"/>
          <w:color w:val="000000" w:themeColor="text1"/>
          <w:lang w:eastAsia="zh-CN"/>
          <w14:textFill>
            <w14:solidFill>
              <w14:schemeClr w14:val="tx1"/>
            </w14:solidFill>
          </w14:textFill>
        </w:rPr>
        <w:t>询比</w:t>
      </w:r>
      <w:r>
        <w:rPr>
          <w:rFonts w:hint="eastAsia" w:ascii="宋体" w:hAnsi="宋体" w:eastAsia="宋体" w:cs="宋体"/>
          <w:color w:val="000000" w:themeColor="text1"/>
          <w14:textFill>
            <w14:solidFill>
              <w14:schemeClr w14:val="tx1"/>
            </w14:solidFill>
          </w14:textFill>
        </w:rPr>
        <w:t>人提交履约保证金，未按要求提交履约保证金的，视为放弃中选，其</w:t>
      </w:r>
      <w:r>
        <w:rPr>
          <w:rFonts w:hint="eastAsia" w:ascii="宋体" w:hAnsi="宋体" w:eastAsia="宋体" w:cs="宋体"/>
          <w:color w:val="000000" w:themeColor="text1"/>
          <w:lang w:eastAsia="zh-CN"/>
          <w14:textFill>
            <w14:solidFill>
              <w14:schemeClr w14:val="tx1"/>
            </w14:solidFill>
          </w14:textFill>
        </w:rPr>
        <w:t>询比</w:t>
      </w:r>
      <w:r>
        <w:rPr>
          <w:rFonts w:hint="eastAsia" w:ascii="宋体" w:hAnsi="宋体" w:eastAsia="宋体" w:cs="宋体"/>
          <w:color w:val="000000" w:themeColor="text1"/>
          <w14:textFill>
            <w14:solidFill>
              <w14:schemeClr w14:val="tx1"/>
            </w14:solidFill>
          </w14:textFill>
        </w:rPr>
        <w:t>保证金不予退还，给</w:t>
      </w:r>
      <w:r>
        <w:rPr>
          <w:rFonts w:hint="eastAsia" w:ascii="宋体" w:hAnsi="宋体" w:eastAsia="宋体" w:cs="宋体"/>
          <w:color w:val="000000" w:themeColor="text1"/>
          <w:lang w:eastAsia="zh-CN"/>
          <w14:textFill>
            <w14:solidFill>
              <w14:schemeClr w14:val="tx1"/>
            </w14:solidFill>
          </w14:textFill>
        </w:rPr>
        <w:t>询比</w:t>
      </w:r>
      <w:r>
        <w:rPr>
          <w:rFonts w:hint="eastAsia" w:ascii="宋体" w:hAnsi="宋体" w:eastAsia="宋体" w:cs="宋体"/>
          <w:color w:val="000000" w:themeColor="text1"/>
          <w14:textFill>
            <w14:solidFill>
              <w14:schemeClr w14:val="tx1"/>
            </w14:solidFill>
          </w14:textFill>
        </w:rPr>
        <w:t>人造成的损失超过</w:t>
      </w:r>
      <w:r>
        <w:rPr>
          <w:rFonts w:hint="eastAsia" w:ascii="宋体" w:hAnsi="宋体" w:eastAsia="宋体" w:cs="宋体"/>
          <w:color w:val="000000" w:themeColor="text1"/>
          <w:lang w:eastAsia="zh-CN"/>
          <w14:textFill>
            <w14:solidFill>
              <w14:schemeClr w14:val="tx1"/>
            </w14:solidFill>
          </w14:textFill>
        </w:rPr>
        <w:t>询比</w:t>
      </w:r>
      <w:r>
        <w:rPr>
          <w:rFonts w:hint="eastAsia" w:ascii="宋体" w:hAnsi="宋体" w:eastAsia="宋体" w:cs="宋体"/>
          <w:color w:val="000000" w:themeColor="text1"/>
          <w14:textFill>
            <w14:solidFill>
              <w14:schemeClr w14:val="tx1"/>
            </w14:solidFill>
          </w14:textFill>
        </w:rPr>
        <w:t>保证金额度的，</w:t>
      </w:r>
      <w:r>
        <w:rPr>
          <w:rFonts w:hint="eastAsia" w:ascii="宋体" w:hAnsi="宋体" w:eastAsia="宋体" w:cs="宋体"/>
          <w:color w:val="000000" w:themeColor="text1"/>
          <w:lang w:eastAsia="zh-CN"/>
          <w14:textFill>
            <w14:solidFill>
              <w14:schemeClr w14:val="tx1"/>
            </w14:solidFill>
          </w14:textFill>
        </w:rPr>
        <w:t>询比</w:t>
      </w:r>
      <w:r>
        <w:rPr>
          <w:rFonts w:hint="eastAsia" w:ascii="宋体" w:hAnsi="宋体" w:eastAsia="宋体" w:cs="宋体"/>
          <w:color w:val="000000" w:themeColor="text1"/>
          <w14:textFill>
            <w14:solidFill>
              <w14:schemeClr w14:val="tx1"/>
            </w14:solidFill>
          </w14:textFill>
        </w:rPr>
        <w:t>人保留对</w:t>
      </w:r>
      <w:r>
        <w:rPr>
          <w:rFonts w:hint="eastAsia" w:ascii="宋体" w:hAnsi="宋体" w:eastAsia="宋体" w:cs="宋体"/>
          <w:color w:val="000000" w:themeColor="text1"/>
          <w:lang w:eastAsia="zh-CN"/>
          <w14:textFill>
            <w14:solidFill>
              <w14:schemeClr w14:val="tx1"/>
            </w14:solidFill>
          </w14:textFill>
        </w:rPr>
        <w:t>询比</w:t>
      </w:r>
      <w:r>
        <w:rPr>
          <w:rFonts w:hint="eastAsia" w:ascii="宋体" w:hAnsi="宋体" w:eastAsia="宋体" w:cs="宋体"/>
          <w:color w:val="000000" w:themeColor="text1"/>
          <w14:textFill>
            <w14:solidFill>
              <w14:schemeClr w14:val="tx1"/>
            </w14:solidFill>
          </w14:textFill>
        </w:rPr>
        <w:t>申请人追诉的权利</w:t>
      </w:r>
      <w:r>
        <w:rPr>
          <w:rFonts w:hint="eastAsia" w:ascii="宋体" w:hAnsi="宋体" w:eastAsia="宋体" w:cs="宋体"/>
          <w:color w:val="000000" w:themeColor="text1"/>
          <w:lang w:eastAsia="zh-CN"/>
          <w14:textFill>
            <w14:solidFill>
              <w14:schemeClr w14:val="tx1"/>
            </w14:solidFill>
          </w14:textFill>
        </w:rPr>
        <w:t>；</w:t>
      </w:r>
    </w:p>
    <w:p w14:paraId="7781E3CB">
      <w:pPr>
        <w:spacing w:line="440" w:lineRule="exact"/>
        <w:ind w:left="0" w:leftChars="0" w:firstLine="420" w:firstLineChars="200"/>
        <w:rPr>
          <w:rFonts w:hint="eastAsia" w:ascii="宋体" w:hAnsi="宋体" w:eastAsia="宋体" w:cs="宋体"/>
          <w:color w:val="000000" w:themeColor="text1"/>
          <w:lang w:eastAsia="zh-CN"/>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（2）中选通知书发出3个工作日内，中选人接到</w:t>
      </w:r>
      <w:r>
        <w:rPr>
          <w:rFonts w:hint="eastAsia" w:ascii="宋体" w:hAnsi="宋体" w:eastAsia="宋体" w:cs="宋体"/>
          <w:color w:val="000000" w:themeColor="text1"/>
          <w:lang w:eastAsia="zh-CN"/>
          <w14:textFill>
            <w14:solidFill>
              <w14:schemeClr w14:val="tx1"/>
            </w14:solidFill>
          </w14:textFill>
        </w:rPr>
        <w:t>询比</w:t>
      </w:r>
      <w:r>
        <w:rPr>
          <w:rFonts w:hint="eastAsia" w:ascii="宋体" w:hAnsi="宋体" w:eastAsia="宋体" w:cs="宋体"/>
          <w:color w:val="000000" w:themeColor="text1"/>
          <w14:textFill>
            <w14:solidFill>
              <w14:schemeClr w14:val="tx1"/>
            </w14:solidFill>
          </w14:textFill>
        </w:rPr>
        <w:t>人进场通知，未按</w:t>
      </w:r>
      <w:r>
        <w:rPr>
          <w:rFonts w:hint="eastAsia" w:ascii="宋体" w:hAnsi="宋体" w:eastAsia="宋体" w:cs="宋体"/>
          <w:color w:val="000000" w:themeColor="text1"/>
          <w:lang w:eastAsia="zh-CN"/>
          <w14:textFill>
            <w14:solidFill>
              <w14:schemeClr w14:val="tx1"/>
            </w14:solidFill>
          </w14:textFill>
        </w:rPr>
        <w:t>询比</w:t>
      </w:r>
      <w:r>
        <w:rPr>
          <w:rFonts w:hint="eastAsia" w:ascii="宋体" w:hAnsi="宋体" w:eastAsia="宋体" w:cs="宋体"/>
          <w:color w:val="000000" w:themeColor="text1"/>
          <w14:textFill>
            <w14:solidFill>
              <w14:schemeClr w14:val="tx1"/>
            </w14:solidFill>
          </w14:textFill>
        </w:rPr>
        <w:t>响应文件组织人员和设备进场的，</w:t>
      </w:r>
      <w:r>
        <w:rPr>
          <w:rFonts w:hint="eastAsia" w:ascii="宋体" w:hAnsi="宋体" w:eastAsia="宋体" w:cs="宋体"/>
          <w:color w:val="000000" w:themeColor="text1"/>
          <w:lang w:eastAsia="zh-CN"/>
          <w14:textFill>
            <w14:solidFill>
              <w14:schemeClr w14:val="tx1"/>
            </w14:solidFill>
          </w14:textFill>
        </w:rPr>
        <w:t>询比</w:t>
      </w:r>
      <w:r>
        <w:rPr>
          <w:rFonts w:hint="eastAsia" w:ascii="宋体" w:hAnsi="宋体" w:eastAsia="宋体" w:cs="宋体"/>
          <w:color w:val="000000" w:themeColor="text1"/>
          <w14:textFill>
            <w14:solidFill>
              <w14:schemeClr w14:val="tx1"/>
            </w14:solidFill>
          </w14:textFill>
        </w:rPr>
        <w:t>人有权解除合同并清退中选人，</w:t>
      </w:r>
      <w:r>
        <w:rPr>
          <w:rFonts w:hint="eastAsia" w:ascii="宋体" w:hAnsi="宋体" w:eastAsia="宋体" w:cs="宋体"/>
          <w:color w:val="000000" w:themeColor="text1"/>
          <w:lang w:eastAsia="zh-CN"/>
          <w14:textFill>
            <w14:solidFill>
              <w14:schemeClr w14:val="tx1"/>
            </w14:solidFill>
          </w14:textFill>
        </w:rPr>
        <w:t>询比</w:t>
      </w:r>
      <w:r>
        <w:rPr>
          <w:rFonts w:hint="eastAsia" w:ascii="宋体" w:hAnsi="宋体" w:eastAsia="宋体" w:cs="宋体"/>
          <w:color w:val="000000" w:themeColor="text1"/>
          <w14:textFill>
            <w14:solidFill>
              <w14:schemeClr w14:val="tx1"/>
            </w14:solidFill>
          </w14:textFill>
        </w:rPr>
        <w:t>保证金不予退还，进场前所产生投入费用由中选人自行负担</w:t>
      </w:r>
      <w:r>
        <w:rPr>
          <w:rFonts w:hint="eastAsia" w:ascii="宋体" w:hAnsi="宋体" w:eastAsia="宋体" w:cs="宋体"/>
          <w:color w:val="000000" w:themeColor="text1"/>
          <w:lang w:eastAsia="zh-CN"/>
          <w14:textFill>
            <w14:solidFill>
              <w14:schemeClr w14:val="tx1"/>
            </w14:solidFill>
          </w14:textFill>
        </w:rPr>
        <w:t>；</w:t>
      </w:r>
    </w:p>
    <w:p w14:paraId="13204A98">
      <w:pPr>
        <w:spacing w:line="440" w:lineRule="exact"/>
        <w:ind w:left="0" w:leftChars="0" w:firstLine="420" w:firstLineChars="200"/>
        <w:rPr>
          <w:rFonts w:hint="eastAsia" w:ascii="宋体" w:hAnsi="宋体" w:eastAsia="宋体" w:cs="宋体"/>
          <w:color w:val="000000" w:themeColor="text1"/>
          <w:lang w:eastAsia="zh-CN"/>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（3）中选人放弃中选或者以各种理由不与</w:t>
      </w:r>
      <w:r>
        <w:rPr>
          <w:rFonts w:hint="eastAsia" w:ascii="宋体" w:hAnsi="宋体" w:eastAsia="宋体" w:cs="宋体"/>
          <w:color w:val="000000" w:themeColor="text1"/>
          <w:lang w:eastAsia="zh-CN"/>
          <w14:textFill>
            <w14:solidFill>
              <w14:schemeClr w14:val="tx1"/>
            </w14:solidFill>
          </w14:textFill>
        </w:rPr>
        <w:t>询比</w:t>
      </w:r>
      <w:r>
        <w:rPr>
          <w:rFonts w:hint="eastAsia" w:ascii="宋体" w:hAnsi="宋体" w:eastAsia="宋体" w:cs="宋体"/>
          <w:color w:val="000000" w:themeColor="text1"/>
          <w14:textFill>
            <w14:solidFill>
              <w14:schemeClr w14:val="tx1"/>
            </w14:solidFill>
          </w14:textFill>
        </w:rPr>
        <w:t>人签订合同的</w:t>
      </w:r>
      <w:r>
        <w:rPr>
          <w:rFonts w:hint="eastAsia" w:ascii="宋体" w:hAnsi="宋体" w:eastAsia="宋体" w:cs="宋体"/>
          <w:color w:val="000000" w:themeColor="text1"/>
          <w:lang w:eastAsia="zh-CN"/>
          <w14:textFill>
            <w14:solidFill>
              <w14:schemeClr w14:val="tx1"/>
            </w14:solidFill>
          </w14:textFill>
        </w:rPr>
        <w:t>；</w:t>
      </w:r>
    </w:p>
    <w:p w14:paraId="1B1850AC">
      <w:pPr>
        <w:spacing w:line="440" w:lineRule="exact"/>
        <w:ind w:firstLine="420" w:firstLineChars="200"/>
        <w:rPr>
          <w:rFonts w:hint="default"/>
          <w:color w:val="000000" w:themeColor="text1"/>
          <w:lang w:val="en-US" w:eastAsia="zh-CN"/>
          <w14:textFill>
            <w14:solidFill>
              <w14:schemeClr w14:val="tx1"/>
            </w14:solidFill>
          </w14:textFill>
        </w:rPr>
      </w:pPr>
      <w:r>
        <w:rPr>
          <w:rFonts w:hint="eastAsia" w:ascii="宋体" w:hAnsi="宋体" w:eastAsia="宋体" w:cs="宋体"/>
          <w:color w:val="000000" w:themeColor="text1"/>
          <w:lang w:eastAsia="zh-CN"/>
          <w14:textFill>
            <w14:solidFill>
              <w14:schemeClr w14:val="tx1"/>
            </w14:solidFill>
          </w14:textFill>
        </w:rPr>
        <w:t>（</w:t>
      </w:r>
      <w:r>
        <w:rPr>
          <w:rFonts w:hint="eastAsia" w:ascii="宋体" w:hAnsi="宋体" w:eastAsia="宋体" w:cs="宋体"/>
          <w:color w:val="000000" w:themeColor="text1"/>
          <w:lang w:val="en-US" w:eastAsia="zh-CN"/>
          <w14:textFill>
            <w14:solidFill>
              <w14:schemeClr w14:val="tx1"/>
            </w14:solidFill>
          </w14:textFill>
        </w:rPr>
        <w:t>4</w:t>
      </w:r>
      <w:r>
        <w:rPr>
          <w:rFonts w:hint="eastAsia" w:ascii="宋体" w:hAnsi="宋体" w:eastAsia="宋体" w:cs="宋体"/>
          <w:color w:val="000000" w:themeColor="text1"/>
          <w:lang w:eastAsia="zh-CN"/>
          <w14:textFill>
            <w14:solidFill>
              <w14:schemeClr w14:val="tx1"/>
            </w14:solidFill>
          </w14:textFill>
        </w:rPr>
        <w:t>）</w:t>
      </w:r>
      <w:r>
        <w:rPr>
          <w:rFonts w:hint="eastAsia" w:ascii="宋体" w:hAnsi="宋体" w:eastAsia="宋体" w:cs="宋体"/>
          <w:color w:val="000000" w:themeColor="text1"/>
          <w:lang w:val="en-US" w:eastAsia="zh-CN"/>
          <w14:textFill>
            <w14:solidFill>
              <w14:schemeClr w14:val="tx1"/>
            </w14:solidFill>
          </w14:textFill>
        </w:rPr>
        <w:t>中选人拒不配合询比人对食堂环境改造的参与要求。</w:t>
      </w:r>
    </w:p>
    <w:p w14:paraId="223EE4CC">
      <w:pPr>
        <w:spacing w:line="440" w:lineRule="exact"/>
        <w:ind w:left="0" w:leftChars="0" w:firstLine="422" w:firstLineChars="200"/>
        <w:rPr>
          <w:rFonts w:hint="eastAsia" w:ascii="黑体" w:hAnsi="黑体" w:eastAsia="微软雅黑" w:cs="黑体"/>
          <w:b/>
          <w:color w:val="000000" w:themeColor="text1"/>
          <w:lang w:eastAsia="zh-CN"/>
          <w14:textFill>
            <w14:solidFill>
              <w14:schemeClr w14:val="tx1"/>
            </w14:solidFill>
          </w14:textFill>
        </w:rPr>
      </w:pPr>
      <w:r>
        <w:rPr>
          <w:rFonts w:hint="eastAsia" w:ascii="黑体" w:hAnsi="黑体" w:eastAsia="黑体" w:cs="黑体"/>
          <w:b/>
          <w:color w:val="000000" w:themeColor="text1"/>
          <w14:textFill>
            <w14:solidFill>
              <w14:schemeClr w14:val="tx1"/>
            </w14:solidFill>
          </w14:textFill>
        </w:rPr>
        <w:t xml:space="preserve">3.3 </w:t>
      </w:r>
      <w:r>
        <w:rPr>
          <w:rFonts w:hint="eastAsia" w:ascii="黑体" w:hAnsi="黑体" w:eastAsia="黑体" w:cs="黑体"/>
          <w:b/>
          <w:color w:val="000000" w:themeColor="text1"/>
          <w:lang w:eastAsia="zh-CN"/>
          <w14:textFill>
            <w14:solidFill>
              <w14:schemeClr w14:val="tx1"/>
            </w14:solidFill>
          </w14:textFill>
        </w:rPr>
        <w:t>询比</w:t>
      </w:r>
      <w:r>
        <w:rPr>
          <w:rFonts w:hint="eastAsia" w:ascii="黑体" w:hAnsi="黑体" w:eastAsia="黑体" w:cs="黑体"/>
          <w:b/>
          <w:color w:val="000000" w:themeColor="text1"/>
          <w14:textFill>
            <w14:solidFill>
              <w14:schemeClr w14:val="tx1"/>
            </w14:solidFill>
          </w14:textFill>
        </w:rPr>
        <w:t>目标价：</w:t>
      </w:r>
      <w:r>
        <w:rPr>
          <w:rFonts w:hint="eastAsia" w:ascii="微软雅黑" w:hAnsi="微软雅黑" w:eastAsia="微软雅黑" w:cs="微软雅黑"/>
          <w:b/>
          <w:color w:val="000000" w:themeColor="text1"/>
          <w14:textFill>
            <w14:solidFill>
              <w14:schemeClr w14:val="tx1"/>
            </w14:solidFill>
          </w14:textFill>
        </w:rPr>
        <w:t>/</w:t>
      </w:r>
      <w:r>
        <w:rPr>
          <w:rFonts w:hint="eastAsia" w:ascii="微软雅黑" w:hAnsi="微软雅黑" w:eastAsia="微软雅黑" w:cs="微软雅黑"/>
          <w:b/>
          <w:color w:val="000000" w:themeColor="text1"/>
          <w:lang w:eastAsia="zh-CN"/>
          <w14:textFill>
            <w14:solidFill>
              <w14:schemeClr w14:val="tx1"/>
            </w14:solidFill>
          </w14:textFill>
        </w:rPr>
        <w:t>。</w:t>
      </w:r>
    </w:p>
    <w:p w14:paraId="742A115A">
      <w:pPr>
        <w:spacing w:line="440" w:lineRule="exact"/>
        <w:ind w:left="0" w:leftChars="0" w:firstLine="422" w:firstLineChars="200"/>
        <w:rPr>
          <w:rFonts w:hint="eastAsia" w:ascii="黑体" w:hAnsi="黑体" w:eastAsia="黑体" w:cs="黑体"/>
          <w:b/>
          <w:color w:val="000000" w:themeColor="text1"/>
          <w14:textFill>
            <w14:solidFill>
              <w14:schemeClr w14:val="tx1"/>
            </w14:solidFill>
          </w14:textFill>
        </w:rPr>
      </w:pPr>
      <w:r>
        <w:rPr>
          <w:rFonts w:hint="eastAsia" w:ascii="黑体" w:hAnsi="黑体" w:eastAsia="黑体" w:cs="黑体"/>
          <w:b/>
          <w:color w:val="000000" w:themeColor="text1"/>
          <w14:textFill>
            <w14:solidFill>
              <w14:schemeClr w14:val="tx1"/>
            </w14:solidFill>
          </w14:textFill>
        </w:rPr>
        <w:t xml:space="preserve">3.4 </w:t>
      </w:r>
      <w:r>
        <w:rPr>
          <w:rFonts w:hint="eastAsia" w:ascii="黑体" w:hAnsi="黑体" w:eastAsia="黑体" w:cs="黑体"/>
          <w:b/>
          <w:color w:val="000000" w:themeColor="text1"/>
          <w:lang w:eastAsia="zh-CN"/>
          <w14:textFill>
            <w14:solidFill>
              <w14:schemeClr w14:val="tx1"/>
            </w14:solidFill>
          </w14:textFill>
        </w:rPr>
        <w:t>询比</w:t>
      </w:r>
      <w:r>
        <w:rPr>
          <w:rFonts w:hint="eastAsia" w:ascii="黑体" w:hAnsi="黑体" w:eastAsia="黑体" w:cs="黑体"/>
          <w:b/>
          <w:color w:val="000000" w:themeColor="text1"/>
          <w14:textFill>
            <w14:solidFill>
              <w14:schemeClr w14:val="tx1"/>
            </w14:solidFill>
          </w14:textFill>
        </w:rPr>
        <w:t>有效期</w:t>
      </w:r>
    </w:p>
    <w:p w14:paraId="21212CCF">
      <w:pPr>
        <w:spacing w:line="440" w:lineRule="exact"/>
        <w:ind w:left="0" w:leftChars="0" w:firstLine="420" w:firstLineChars="200"/>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3.4.1 除</w:t>
      </w:r>
      <w:r>
        <w:rPr>
          <w:rFonts w:hint="eastAsia" w:ascii="宋体" w:hAnsi="宋体" w:eastAsia="宋体" w:cs="宋体"/>
          <w:color w:val="000000" w:themeColor="text1"/>
          <w:lang w:eastAsia="zh-CN"/>
          <w14:textFill>
            <w14:solidFill>
              <w14:schemeClr w14:val="tx1"/>
            </w14:solidFill>
          </w14:textFill>
        </w:rPr>
        <w:t>询比</w:t>
      </w:r>
      <w:r>
        <w:rPr>
          <w:rFonts w:hint="eastAsia" w:ascii="宋体" w:hAnsi="宋体" w:eastAsia="宋体" w:cs="宋体"/>
          <w:color w:val="000000" w:themeColor="text1"/>
          <w14:textFill>
            <w14:solidFill>
              <w14:schemeClr w14:val="tx1"/>
            </w14:solidFill>
          </w14:textFill>
        </w:rPr>
        <w:t>申请人须知前附表另有规定外，</w:t>
      </w:r>
      <w:r>
        <w:rPr>
          <w:rFonts w:hint="eastAsia" w:ascii="宋体" w:hAnsi="宋体" w:eastAsia="宋体" w:cs="宋体"/>
          <w:color w:val="000000" w:themeColor="text1"/>
          <w:lang w:eastAsia="zh-CN"/>
          <w14:textFill>
            <w14:solidFill>
              <w14:schemeClr w14:val="tx1"/>
            </w14:solidFill>
          </w14:textFill>
        </w:rPr>
        <w:t>询比</w:t>
      </w:r>
      <w:r>
        <w:rPr>
          <w:rFonts w:hint="eastAsia" w:ascii="宋体" w:hAnsi="宋体" w:eastAsia="宋体" w:cs="宋体"/>
          <w:color w:val="000000" w:themeColor="text1"/>
          <w14:textFill>
            <w14:solidFill>
              <w14:schemeClr w14:val="tx1"/>
            </w14:solidFill>
          </w14:textFill>
        </w:rPr>
        <w:t>有效期为90天。</w:t>
      </w:r>
    </w:p>
    <w:p w14:paraId="15A747CA">
      <w:pPr>
        <w:spacing w:line="440" w:lineRule="exact"/>
        <w:ind w:left="0" w:leftChars="0" w:firstLine="420" w:firstLineChars="200"/>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3.4.2 出现特殊情况需要延长</w:t>
      </w:r>
      <w:r>
        <w:rPr>
          <w:rFonts w:hint="eastAsia" w:ascii="宋体" w:hAnsi="宋体" w:eastAsia="宋体" w:cs="宋体"/>
          <w:color w:val="000000" w:themeColor="text1"/>
          <w:lang w:eastAsia="zh-CN"/>
          <w14:textFill>
            <w14:solidFill>
              <w14:schemeClr w14:val="tx1"/>
            </w14:solidFill>
          </w14:textFill>
        </w:rPr>
        <w:t>询比</w:t>
      </w:r>
      <w:r>
        <w:rPr>
          <w:rFonts w:hint="eastAsia" w:ascii="宋体" w:hAnsi="宋体" w:eastAsia="宋体" w:cs="宋体"/>
          <w:color w:val="000000" w:themeColor="text1"/>
          <w14:textFill>
            <w14:solidFill>
              <w14:schemeClr w14:val="tx1"/>
            </w14:solidFill>
          </w14:textFill>
        </w:rPr>
        <w:t>有效期的，</w:t>
      </w:r>
      <w:r>
        <w:rPr>
          <w:rFonts w:hint="eastAsia" w:ascii="宋体" w:hAnsi="宋体" w:eastAsia="宋体" w:cs="宋体"/>
          <w:color w:val="000000" w:themeColor="text1"/>
          <w:lang w:eastAsia="zh-CN"/>
          <w14:textFill>
            <w14:solidFill>
              <w14:schemeClr w14:val="tx1"/>
            </w14:solidFill>
          </w14:textFill>
        </w:rPr>
        <w:t>询比</w:t>
      </w:r>
      <w:r>
        <w:rPr>
          <w:rFonts w:hint="eastAsia" w:ascii="宋体" w:hAnsi="宋体" w:eastAsia="宋体" w:cs="宋体"/>
          <w:color w:val="000000" w:themeColor="text1"/>
          <w14:textFill>
            <w14:solidFill>
              <w14:schemeClr w14:val="tx1"/>
            </w14:solidFill>
          </w14:textFill>
        </w:rPr>
        <w:t>人以书面形式通知所有</w:t>
      </w:r>
      <w:r>
        <w:rPr>
          <w:rFonts w:hint="eastAsia" w:ascii="宋体" w:hAnsi="宋体" w:eastAsia="宋体" w:cs="宋体"/>
          <w:color w:val="000000" w:themeColor="text1"/>
          <w:lang w:eastAsia="zh-CN"/>
          <w14:textFill>
            <w14:solidFill>
              <w14:schemeClr w14:val="tx1"/>
            </w14:solidFill>
          </w14:textFill>
        </w:rPr>
        <w:t>询比</w:t>
      </w:r>
      <w:r>
        <w:rPr>
          <w:rFonts w:hint="eastAsia" w:ascii="宋体" w:hAnsi="宋体" w:eastAsia="宋体" w:cs="宋体"/>
          <w:color w:val="000000" w:themeColor="text1"/>
          <w14:textFill>
            <w14:solidFill>
              <w14:schemeClr w14:val="tx1"/>
            </w14:solidFill>
          </w14:textFill>
        </w:rPr>
        <w:t>申请人延长</w:t>
      </w:r>
      <w:r>
        <w:rPr>
          <w:rFonts w:hint="eastAsia" w:ascii="宋体" w:hAnsi="宋体" w:eastAsia="宋体" w:cs="宋体"/>
          <w:color w:val="000000" w:themeColor="text1"/>
          <w:lang w:eastAsia="zh-CN"/>
          <w14:textFill>
            <w14:solidFill>
              <w14:schemeClr w14:val="tx1"/>
            </w14:solidFill>
          </w14:textFill>
        </w:rPr>
        <w:t>询比</w:t>
      </w:r>
      <w:r>
        <w:rPr>
          <w:rFonts w:hint="eastAsia" w:ascii="宋体" w:hAnsi="宋体" w:eastAsia="宋体" w:cs="宋体"/>
          <w:color w:val="000000" w:themeColor="text1"/>
          <w14:textFill>
            <w14:solidFill>
              <w14:schemeClr w14:val="tx1"/>
            </w14:solidFill>
          </w14:textFill>
        </w:rPr>
        <w:t>有效期。</w:t>
      </w:r>
      <w:r>
        <w:rPr>
          <w:rFonts w:hint="eastAsia" w:ascii="宋体" w:hAnsi="宋体" w:eastAsia="宋体" w:cs="宋体"/>
          <w:color w:val="000000" w:themeColor="text1"/>
          <w:lang w:eastAsia="zh-CN"/>
          <w14:textFill>
            <w14:solidFill>
              <w14:schemeClr w14:val="tx1"/>
            </w14:solidFill>
          </w14:textFill>
        </w:rPr>
        <w:t>询比</w:t>
      </w:r>
      <w:r>
        <w:rPr>
          <w:rFonts w:hint="eastAsia" w:ascii="宋体" w:hAnsi="宋体" w:eastAsia="宋体" w:cs="宋体"/>
          <w:color w:val="000000" w:themeColor="text1"/>
          <w14:textFill>
            <w14:solidFill>
              <w14:schemeClr w14:val="tx1"/>
            </w14:solidFill>
          </w14:textFill>
        </w:rPr>
        <w:t>申请人拒绝延长的，其</w:t>
      </w:r>
      <w:r>
        <w:rPr>
          <w:rFonts w:hint="eastAsia" w:ascii="宋体" w:hAnsi="宋体" w:eastAsia="宋体" w:cs="宋体"/>
          <w:color w:val="000000" w:themeColor="text1"/>
          <w:lang w:eastAsia="zh-CN"/>
          <w14:textFill>
            <w14:solidFill>
              <w14:schemeClr w14:val="tx1"/>
            </w14:solidFill>
          </w14:textFill>
        </w:rPr>
        <w:t>询比</w:t>
      </w:r>
      <w:r>
        <w:rPr>
          <w:rFonts w:hint="eastAsia" w:ascii="宋体" w:hAnsi="宋体" w:eastAsia="宋体" w:cs="宋体"/>
          <w:color w:val="000000" w:themeColor="text1"/>
          <w14:textFill>
            <w14:solidFill>
              <w14:schemeClr w14:val="tx1"/>
            </w14:solidFill>
          </w14:textFill>
        </w:rPr>
        <w:t>失效。</w:t>
      </w:r>
    </w:p>
    <w:p w14:paraId="34281BB1">
      <w:pPr>
        <w:spacing w:line="440" w:lineRule="exact"/>
        <w:ind w:left="0" w:leftChars="0" w:firstLine="422" w:firstLineChars="200"/>
        <w:rPr>
          <w:rFonts w:hint="eastAsia" w:ascii="黑体" w:hAnsi="黑体" w:eastAsia="黑体" w:cs="黑体"/>
          <w:b/>
          <w:color w:val="000000" w:themeColor="text1"/>
          <w14:textFill>
            <w14:solidFill>
              <w14:schemeClr w14:val="tx1"/>
            </w14:solidFill>
          </w14:textFill>
        </w:rPr>
      </w:pPr>
      <w:r>
        <w:rPr>
          <w:rFonts w:hint="eastAsia" w:ascii="黑体" w:hAnsi="黑体" w:eastAsia="黑体" w:cs="黑体"/>
          <w:b/>
          <w:color w:val="000000" w:themeColor="text1"/>
          <w14:textFill>
            <w14:solidFill>
              <w14:schemeClr w14:val="tx1"/>
            </w14:solidFill>
          </w14:textFill>
        </w:rPr>
        <w:t>3.5 资格预审资料：见</w:t>
      </w:r>
      <w:r>
        <w:rPr>
          <w:rFonts w:hint="eastAsia" w:ascii="黑体" w:hAnsi="黑体" w:eastAsia="黑体" w:cs="黑体"/>
          <w:b/>
          <w:color w:val="000000" w:themeColor="text1"/>
          <w:lang w:eastAsia="zh-CN"/>
          <w14:textFill>
            <w14:solidFill>
              <w14:schemeClr w14:val="tx1"/>
            </w14:solidFill>
          </w14:textFill>
        </w:rPr>
        <w:t>询比</w:t>
      </w:r>
      <w:r>
        <w:rPr>
          <w:rFonts w:hint="eastAsia" w:ascii="黑体" w:hAnsi="黑体" w:eastAsia="黑体" w:cs="黑体"/>
          <w:b/>
          <w:color w:val="000000" w:themeColor="text1"/>
          <w14:textFill>
            <w14:solidFill>
              <w14:schemeClr w14:val="tx1"/>
            </w14:solidFill>
          </w14:textFill>
        </w:rPr>
        <w:t>申请人须知前附表。</w:t>
      </w:r>
    </w:p>
    <w:p w14:paraId="1EF96A53">
      <w:pPr>
        <w:spacing w:line="440" w:lineRule="exact"/>
        <w:ind w:left="0" w:leftChars="0" w:firstLine="422" w:firstLineChars="200"/>
        <w:rPr>
          <w:rFonts w:hint="eastAsia" w:ascii="黑体" w:hAnsi="黑体" w:eastAsia="黑体" w:cs="黑体"/>
          <w:b/>
          <w:color w:val="000000" w:themeColor="text1"/>
          <w14:textFill>
            <w14:solidFill>
              <w14:schemeClr w14:val="tx1"/>
            </w14:solidFill>
          </w14:textFill>
        </w:rPr>
      </w:pPr>
      <w:r>
        <w:rPr>
          <w:rFonts w:hint="eastAsia" w:ascii="黑体" w:hAnsi="黑体" w:eastAsia="黑体" w:cs="黑体"/>
          <w:b/>
          <w:color w:val="000000" w:themeColor="text1"/>
          <w14:textFill>
            <w14:solidFill>
              <w14:schemeClr w14:val="tx1"/>
            </w14:solidFill>
          </w14:textFill>
        </w:rPr>
        <w:t>3.6 备选</w:t>
      </w:r>
      <w:r>
        <w:rPr>
          <w:rFonts w:hint="eastAsia" w:ascii="黑体" w:hAnsi="黑体" w:eastAsia="黑体" w:cs="黑体"/>
          <w:b/>
          <w:color w:val="000000" w:themeColor="text1"/>
          <w:lang w:eastAsia="zh-CN"/>
          <w14:textFill>
            <w14:solidFill>
              <w14:schemeClr w14:val="tx1"/>
            </w14:solidFill>
          </w14:textFill>
        </w:rPr>
        <w:t>询比</w:t>
      </w:r>
      <w:r>
        <w:rPr>
          <w:rFonts w:hint="eastAsia" w:ascii="黑体" w:hAnsi="黑体" w:eastAsia="黑体" w:cs="黑体"/>
          <w:b/>
          <w:color w:val="000000" w:themeColor="text1"/>
          <w14:textFill>
            <w14:solidFill>
              <w14:schemeClr w14:val="tx1"/>
            </w14:solidFill>
          </w14:textFill>
        </w:rPr>
        <w:t>方案：本项目</w:t>
      </w:r>
      <w:r>
        <w:rPr>
          <w:rFonts w:hint="eastAsia" w:ascii="黑体" w:hAnsi="黑体" w:eastAsia="黑体" w:cs="黑体"/>
          <w:b/>
          <w:color w:val="000000" w:themeColor="text1"/>
          <w:lang w:eastAsia="zh-CN"/>
          <w14:textFill>
            <w14:solidFill>
              <w14:schemeClr w14:val="tx1"/>
            </w14:solidFill>
          </w14:textFill>
        </w:rPr>
        <w:t>询比</w:t>
      </w:r>
      <w:r>
        <w:rPr>
          <w:rFonts w:hint="eastAsia" w:ascii="黑体" w:hAnsi="黑体" w:eastAsia="黑体" w:cs="黑体"/>
          <w:b/>
          <w:color w:val="000000" w:themeColor="text1"/>
          <w14:textFill>
            <w14:solidFill>
              <w14:schemeClr w14:val="tx1"/>
            </w14:solidFill>
          </w14:textFill>
        </w:rPr>
        <w:t>申请人不得递交备选</w:t>
      </w:r>
      <w:r>
        <w:rPr>
          <w:rFonts w:hint="eastAsia" w:ascii="黑体" w:hAnsi="黑体" w:eastAsia="黑体" w:cs="黑体"/>
          <w:b/>
          <w:color w:val="000000" w:themeColor="text1"/>
          <w:lang w:eastAsia="zh-CN"/>
          <w14:textFill>
            <w14:solidFill>
              <w14:schemeClr w14:val="tx1"/>
            </w14:solidFill>
          </w14:textFill>
        </w:rPr>
        <w:t>询比</w:t>
      </w:r>
      <w:r>
        <w:rPr>
          <w:rFonts w:hint="eastAsia" w:ascii="黑体" w:hAnsi="黑体" w:eastAsia="黑体" w:cs="黑体"/>
          <w:b/>
          <w:color w:val="000000" w:themeColor="text1"/>
          <w14:textFill>
            <w14:solidFill>
              <w14:schemeClr w14:val="tx1"/>
            </w14:solidFill>
          </w14:textFill>
        </w:rPr>
        <w:t>方案。</w:t>
      </w:r>
    </w:p>
    <w:p w14:paraId="7FE8CFCE">
      <w:pPr>
        <w:spacing w:line="440" w:lineRule="exact"/>
        <w:ind w:left="0" w:leftChars="0" w:firstLine="422" w:firstLineChars="200"/>
        <w:rPr>
          <w:rFonts w:hint="eastAsia" w:ascii="黑体" w:hAnsi="黑体" w:eastAsia="黑体" w:cs="黑体"/>
          <w:b/>
          <w:color w:val="000000" w:themeColor="text1"/>
          <w14:textFill>
            <w14:solidFill>
              <w14:schemeClr w14:val="tx1"/>
            </w14:solidFill>
          </w14:textFill>
        </w:rPr>
      </w:pPr>
      <w:r>
        <w:rPr>
          <w:rFonts w:hint="eastAsia" w:ascii="黑体" w:hAnsi="黑体" w:eastAsia="黑体" w:cs="黑体"/>
          <w:b/>
          <w:color w:val="000000" w:themeColor="text1"/>
          <w14:textFill>
            <w14:solidFill>
              <w14:schemeClr w14:val="tx1"/>
            </w14:solidFill>
          </w14:textFill>
        </w:rPr>
        <w:t>3.7 响应文件的编制</w:t>
      </w:r>
    </w:p>
    <w:p w14:paraId="3E2D2BCA">
      <w:pPr>
        <w:spacing w:line="440" w:lineRule="exact"/>
        <w:ind w:left="0" w:leftChars="0" w:firstLine="420" w:firstLineChars="200"/>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3.7.1 响应文件应按“响应文件格式”进行编制，若有必要，可以增加附页，作为响应文件的组成部分。</w:t>
      </w:r>
    </w:p>
    <w:p w14:paraId="69C53B0B">
      <w:pPr>
        <w:spacing w:line="440" w:lineRule="exact"/>
        <w:ind w:left="0" w:leftChars="0" w:firstLine="420" w:firstLineChars="200"/>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3.7.2 响应文件应当对</w:t>
      </w:r>
      <w:r>
        <w:rPr>
          <w:rFonts w:hint="eastAsia" w:ascii="宋体" w:hAnsi="宋体" w:eastAsia="宋体" w:cs="宋体"/>
          <w:color w:val="000000" w:themeColor="text1"/>
          <w:lang w:eastAsia="zh-CN"/>
          <w14:textFill>
            <w14:solidFill>
              <w14:schemeClr w14:val="tx1"/>
            </w14:solidFill>
          </w14:textFill>
        </w:rPr>
        <w:t>询比</w:t>
      </w:r>
      <w:r>
        <w:rPr>
          <w:rFonts w:hint="eastAsia" w:ascii="宋体" w:hAnsi="宋体" w:eastAsia="宋体" w:cs="宋体"/>
          <w:color w:val="000000" w:themeColor="text1"/>
          <w14:textFill>
            <w14:solidFill>
              <w14:schemeClr w14:val="tx1"/>
            </w14:solidFill>
          </w14:textFill>
        </w:rPr>
        <w:t>文件有关项目期限、</w:t>
      </w:r>
      <w:r>
        <w:rPr>
          <w:rFonts w:hint="eastAsia" w:ascii="宋体" w:hAnsi="宋体" w:eastAsia="宋体" w:cs="宋体"/>
          <w:color w:val="000000" w:themeColor="text1"/>
          <w:lang w:eastAsia="zh-CN"/>
          <w14:textFill>
            <w14:solidFill>
              <w14:schemeClr w14:val="tx1"/>
            </w14:solidFill>
          </w14:textFill>
        </w:rPr>
        <w:t>询比</w:t>
      </w:r>
      <w:r>
        <w:rPr>
          <w:rFonts w:hint="eastAsia" w:ascii="宋体" w:hAnsi="宋体" w:eastAsia="宋体" w:cs="宋体"/>
          <w:color w:val="000000" w:themeColor="text1"/>
          <w14:textFill>
            <w14:solidFill>
              <w14:schemeClr w14:val="tx1"/>
            </w14:solidFill>
          </w14:textFill>
        </w:rPr>
        <w:t>有效期及服务标准和要求等实质性内容作出响应。</w:t>
      </w:r>
    </w:p>
    <w:p w14:paraId="1AF3B382">
      <w:pPr>
        <w:spacing w:line="440" w:lineRule="exact"/>
        <w:ind w:left="0" w:leftChars="0" w:firstLine="420" w:firstLineChars="200"/>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3.7.3 响应文件应用不褪色的材料书写或打印，并由</w:t>
      </w:r>
      <w:r>
        <w:rPr>
          <w:rFonts w:hint="eastAsia" w:ascii="宋体" w:hAnsi="宋体" w:eastAsia="宋体" w:cs="宋体"/>
          <w:color w:val="000000" w:themeColor="text1"/>
          <w:lang w:eastAsia="zh-CN"/>
          <w14:textFill>
            <w14:solidFill>
              <w14:schemeClr w14:val="tx1"/>
            </w14:solidFill>
          </w14:textFill>
        </w:rPr>
        <w:t>询比</w:t>
      </w:r>
      <w:r>
        <w:rPr>
          <w:rFonts w:hint="eastAsia" w:ascii="宋体" w:hAnsi="宋体" w:eastAsia="宋体" w:cs="宋体"/>
          <w:color w:val="000000" w:themeColor="text1"/>
          <w14:textFill>
            <w14:solidFill>
              <w14:schemeClr w14:val="tx1"/>
            </w14:solidFill>
          </w14:textFill>
        </w:rPr>
        <w:t>申请人的法定代表人或其委托代理人签字或盖单位章。委托代理人签字的，响应文件应附法定代表人签署的授权委托书。响应文件应尽量避免涂改、行间插字或删除。如果出现上述情况，改动之处应加盖单位章或由</w:t>
      </w:r>
      <w:r>
        <w:rPr>
          <w:rFonts w:hint="eastAsia" w:ascii="宋体" w:hAnsi="宋体" w:eastAsia="宋体" w:cs="宋体"/>
          <w:color w:val="000000" w:themeColor="text1"/>
          <w:lang w:eastAsia="zh-CN"/>
          <w14:textFill>
            <w14:solidFill>
              <w14:schemeClr w14:val="tx1"/>
            </w14:solidFill>
          </w14:textFill>
        </w:rPr>
        <w:t>询比</w:t>
      </w:r>
      <w:r>
        <w:rPr>
          <w:rFonts w:hint="eastAsia" w:ascii="宋体" w:hAnsi="宋体" w:eastAsia="宋体" w:cs="宋体"/>
          <w:color w:val="000000" w:themeColor="text1"/>
          <w14:textFill>
            <w14:solidFill>
              <w14:schemeClr w14:val="tx1"/>
            </w14:solidFill>
          </w14:textFill>
        </w:rPr>
        <w:t>申请人的法定代表人或其授权的代理人签字确认。</w:t>
      </w:r>
    </w:p>
    <w:p w14:paraId="7112A26F">
      <w:pPr>
        <w:spacing w:line="440" w:lineRule="exact"/>
        <w:ind w:left="0" w:leftChars="0" w:firstLine="422" w:firstLineChars="200"/>
        <w:rPr>
          <w:rFonts w:hint="eastAsia" w:ascii="黑体" w:hAnsi="黑体" w:eastAsia="黑体" w:cs="黑体"/>
          <w:b/>
          <w:color w:val="000000" w:themeColor="text1"/>
          <w14:textFill>
            <w14:solidFill>
              <w14:schemeClr w14:val="tx1"/>
            </w14:solidFill>
          </w14:textFill>
        </w:rPr>
      </w:pPr>
      <w:r>
        <w:rPr>
          <w:rFonts w:hint="eastAsia" w:ascii="黑体" w:hAnsi="黑体" w:eastAsia="黑体" w:cs="黑体"/>
          <w:b/>
          <w:color w:val="000000" w:themeColor="text1"/>
          <w14:textFill>
            <w14:solidFill>
              <w14:schemeClr w14:val="tx1"/>
            </w14:solidFill>
          </w14:textFill>
        </w:rPr>
        <w:t>3.7.4 响应文件均为正本壹份、副本壹份。</w:t>
      </w:r>
    </w:p>
    <w:p w14:paraId="33C99145">
      <w:pPr>
        <w:spacing w:line="440" w:lineRule="exact"/>
        <w:ind w:left="0" w:leftChars="0" w:firstLine="422" w:firstLineChars="200"/>
        <w:rPr>
          <w:rFonts w:hint="eastAsia" w:ascii="黑体" w:hAnsi="黑体" w:eastAsia="黑体" w:cs="黑体"/>
          <w:b/>
          <w:color w:val="000000" w:themeColor="text1"/>
          <w14:textFill>
            <w14:solidFill>
              <w14:schemeClr w14:val="tx1"/>
            </w14:solidFill>
          </w14:textFill>
        </w:rPr>
      </w:pPr>
      <w:r>
        <w:rPr>
          <w:rFonts w:hint="eastAsia" w:ascii="黑体" w:hAnsi="黑体" w:eastAsia="黑体" w:cs="黑体"/>
          <w:b/>
          <w:color w:val="000000" w:themeColor="text1"/>
          <w14:textFill>
            <w14:solidFill>
              <w14:schemeClr w14:val="tx1"/>
            </w14:solidFill>
          </w14:textFill>
        </w:rPr>
        <w:t>3.8 响应文件装订顺序：按以下顺序进行编制、装订（详见附件要求）。</w:t>
      </w:r>
    </w:p>
    <w:p w14:paraId="26B1CCF2">
      <w:pPr>
        <w:spacing w:line="440" w:lineRule="exact"/>
        <w:ind w:left="0" w:leftChars="0" w:firstLine="422" w:firstLineChars="200"/>
        <w:rPr>
          <w:rFonts w:hint="eastAsia" w:ascii="黑体" w:hAnsi="黑体" w:eastAsia="黑体" w:cs="黑体"/>
          <w:b/>
          <w:color w:val="000000" w:themeColor="text1"/>
          <w14:textFill>
            <w14:solidFill>
              <w14:schemeClr w14:val="tx1"/>
            </w14:solidFill>
          </w14:textFill>
        </w:rPr>
      </w:pPr>
      <w:bookmarkStart w:id="55" w:name="_Toc301337298"/>
      <w:bookmarkStart w:id="56" w:name="_Toc421779143"/>
      <w:bookmarkStart w:id="57" w:name="_Toc55381290"/>
      <w:bookmarkStart w:id="58" w:name="_Toc301388570"/>
      <w:r>
        <w:rPr>
          <w:rFonts w:hint="eastAsia" w:ascii="黑体" w:hAnsi="黑体" w:eastAsia="黑体" w:cs="黑体"/>
          <w:b/>
          <w:color w:val="000000" w:themeColor="text1"/>
          <w:lang w:eastAsia="zh-CN"/>
          <w14:textFill>
            <w14:solidFill>
              <w14:schemeClr w14:val="tx1"/>
            </w14:solidFill>
          </w14:textFill>
        </w:rPr>
        <w:t>询比</w:t>
      </w:r>
      <w:r>
        <w:rPr>
          <w:rFonts w:hint="eastAsia" w:ascii="黑体" w:hAnsi="黑体" w:eastAsia="黑体" w:cs="黑体"/>
          <w:b/>
          <w:color w:val="000000" w:themeColor="text1"/>
          <w14:textFill>
            <w14:solidFill>
              <w14:schemeClr w14:val="tx1"/>
            </w14:solidFill>
          </w14:textFill>
        </w:rPr>
        <w:t>文件封面格式</w:t>
      </w:r>
    </w:p>
    <w:p w14:paraId="27BF531A">
      <w:pPr>
        <w:spacing w:line="440" w:lineRule="exact"/>
        <w:ind w:left="0" w:leftChars="0" w:firstLine="420" w:firstLineChars="200"/>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（1）</w:t>
      </w:r>
      <w:r>
        <w:rPr>
          <w:rFonts w:hint="eastAsia" w:ascii="宋体" w:hAnsi="宋体" w:eastAsia="宋体" w:cs="宋体"/>
          <w:color w:val="000000" w:themeColor="text1"/>
          <w:lang w:eastAsia="zh-CN"/>
          <w14:textFill>
            <w14:solidFill>
              <w14:schemeClr w14:val="tx1"/>
            </w14:solidFill>
          </w14:textFill>
        </w:rPr>
        <w:t>询比</w:t>
      </w:r>
      <w:r>
        <w:rPr>
          <w:rFonts w:hint="eastAsia" w:ascii="宋体" w:hAnsi="宋体" w:eastAsia="宋体" w:cs="宋体"/>
          <w:color w:val="000000" w:themeColor="text1"/>
          <w14:textFill>
            <w14:solidFill>
              <w14:schemeClr w14:val="tx1"/>
            </w14:solidFill>
          </w14:textFill>
        </w:rPr>
        <w:t>申请人基本信息及法定代表人身份证明(附件1)；</w:t>
      </w:r>
    </w:p>
    <w:p w14:paraId="0DF5D5B2">
      <w:pPr>
        <w:spacing w:line="440" w:lineRule="exact"/>
        <w:ind w:left="0" w:leftChars="0" w:firstLine="420" w:firstLineChars="200"/>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（2）法定代表人授权书(附件2)；</w:t>
      </w:r>
    </w:p>
    <w:p w14:paraId="55F06194">
      <w:pPr>
        <w:spacing w:line="440" w:lineRule="exact"/>
        <w:ind w:left="0" w:leftChars="0" w:firstLine="420" w:firstLineChars="200"/>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（3）</w:t>
      </w:r>
      <w:r>
        <w:rPr>
          <w:rFonts w:hint="eastAsia" w:ascii="宋体" w:hAnsi="宋体" w:eastAsia="宋体" w:cs="宋体"/>
          <w:color w:val="000000" w:themeColor="text1"/>
          <w:lang w:val="en-US" w:eastAsia="zh-CN"/>
          <w14:textFill>
            <w14:solidFill>
              <w14:schemeClr w14:val="tx1"/>
            </w14:solidFill>
          </w14:textFill>
        </w:rPr>
        <w:t>无犯罪记录承诺书</w:t>
      </w:r>
      <w:r>
        <w:rPr>
          <w:rFonts w:hint="eastAsia" w:ascii="宋体" w:hAnsi="宋体" w:eastAsia="宋体" w:cs="宋体"/>
          <w:color w:val="000000" w:themeColor="text1"/>
          <w14:textFill>
            <w14:solidFill>
              <w14:schemeClr w14:val="tx1"/>
            </w14:solidFill>
          </w14:textFill>
        </w:rPr>
        <w:t>（附件3）；</w:t>
      </w:r>
    </w:p>
    <w:p w14:paraId="555B88D6">
      <w:pPr>
        <w:spacing w:line="440" w:lineRule="exact"/>
        <w:ind w:left="0" w:leftChars="0" w:firstLine="420" w:firstLineChars="200"/>
        <w:rPr>
          <w:rFonts w:hint="eastAsia" w:ascii="宋体" w:hAnsi="宋体" w:eastAsia="宋体" w:cs="宋体"/>
          <w:color w:val="000000" w:themeColor="text1"/>
          <w:lang w:eastAsia="zh-CN"/>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（4）</w:t>
      </w:r>
      <w:r>
        <w:rPr>
          <w:rFonts w:hint="eastAsia" w:ascii="宋体" w:hAnsi="宋体" w:eastAsia="宋体" w:cs="宋体"/>
          <w:color w:val="000000" w:themeColor="text1"/>
          <w:lang w:val="en-US" w:eastAsia="zh-CN"/>
          <w14:textFill>
            <w14:solidFill>
              <w14:schemeClr w14:val="tx1"/>
            </w14:solidFill>
          </w14:textFill>
        </w:rPr>
        <w:t>安全事故承诺书</w:t>
      </w:r>
      <w:r>
        <w:rPr>
          <w:rFonts w:hint="eastAsia" w:ascii="宋体" w:hAnsi="宋体" w:eastAsia="宋体" w:cs="宋体"/>
          <w:color w:val="000000" w:themeColor="text1"/>
          <w14:textFill>
            <w14:solidFill>
              <w14:schemeClr w14:val="tx1"/>
            </w14:solidFill>
          </w14:textFill>
        </w:rPr>
        <w:t>（附件4）</w:t>
      </w:r>
      <w:r>
        <w:rPr>
          <w:rFonts w:hint="eastAsia" w:ascii="宋体" w:hAnsi="宋体" w:eastAsia="宋体" w:cs="宋体"/>
          <w:color w:val="000000" w:themeColor="text1"/>
          <w:lang w:eastAsia="zh-CN"/>
          <w14:textFill>
            <w14:solidFill>
              <w14:schemeClr w14:val="tx1"/>
            </w14:solidFill>
          </w14:textFill>
        </w:rPr>
        <w:t>；</w:t>
      </w:r>
    </w:p>
    <w:p w14:paraId="6DDA342E">
      <w:pPr>
        <w:spacing w:line="440" w:lineRule="exact"/>
        <w:ind w:left="0" w:leftChars="0" w:firstLine="420" w:firstLineChars="200"/>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w:t>
      </w:r>
      <w:r>
        <w:rPr>
          <w:rFonts w:hint="eastAsia" w:ascii="宋体" w:hAnsi="宋体" w:eastAsia="宋体" w:cs="宋体"/>
          <w:color w:val="000000" w:themeColor="text1"/>
          <w:lang w:val="en-US" w:eastAsia="zh-CN"/>
          <w14:textFill>
            <w14:solidFill>
              <w14:schemeClr w14:val="tx1"/>
            </w14:solidFill>
          </w14:textFill>
        </w:rPr>
        <w:t>5</w:t>
      </w:r>
      <w:r>
        <w:rPr>
          <w:rFonts w:hint="eastAsia" w:ascii="宋体" w:hAnsi="宋体" w:eastAsia="宋体" w:cs="宋体"/>
          <w:color w:val="000000" w:themeColor="text1"/>
          <w14:textFill>
            <w14:solidFill>
              <w14:schemeClr w14:val="tx1"/>
            </w14:solidFill>
          </w14:textFill>
        </w:rPr>
        <w:t>）</w:t>
      </w:r>
      <w:r>
        <w:rPr>
          <w:rFonts w:hint="eastAsia" w:ascii="宋体" w:hAnsi="宋体" w:eastAsia="宋体" w:cs="宋体"/>
          <w:color w:val="000000" w:themeColor="text1"/>
          <w:lang w:val="en-US" w:eastAsia="zh-CN"/>
          <w14:textFill>
            <w14:solidFill>
              <w14:schemeClr w14:val="tx1"/>
            </w14:solidFill>
          </w14:textFill>
        </w:rPr>
        <w:t>食品安全承诺书</w:t>
      </w:r>
      <w:r>
        <w:rPr>
          <w:rFonts w:hint="eastAsia" w:ascii="宋体" w:hAnsi="宋体" w:eastAsia="宋体" w:cs="宋体"/>
          <w:color w:val="000000" w:themeColor="text1"/>
          <w14:textFill>
            <w14:solidFill>
              <w14:schemeClr w14:val="tx1"/>
            </w14:solidFill>
          </w14:textFill>
        </w:rPr>
        <w:t>(附件</w:t>
      </w:r>
      <w:r>
        <w:rPr>
          <w:rFonts w:hint="eastAsia" w:ascii="宋体" w:hAnsi="宋体" w:eastAsia="宋体" w:cs="宋体"/>
          <w:color w:val="000000" w:themeColor="text1"/>
          <w:lang w:val="en-US" w:eastAsia="zh-CN"/>
          <w14:textFill>
            <w14:solidFill>
              <w14:schemeClr w14:val="tx1"/>
            </w14:solidFill>
          </w14:textFill>
        </w:rPr>
        <w:t>5</w:t>
      </w:r>
      <w:r>
        <w:rPr>
          <w:rFonts w:hint="eastAsia" w:ascii="宋体" w:hAnsi="宋体" w:eastAsia="宋体" w:cs="宋体"/>
          <w:color w:val="000000" w:themeColor="text1"/>
          <w14:textFill>
            <w14:solidFill>
              <w14:schemeClr w14:val="tx1"/>
            </w14:solidFill>
          </w14:textFill>
        </w:rPr>
        <w:t>)；</w:t>
      </w:r>
    </w:p>
    <w:p w14:paraId="17A06E4B">
      <w:pPr>
        <w:spacing w:line="440" w:lineRule="exact"/>
        <w:ind w:left="0" w:leftChars="0" w:firstLine="420" w:firstLineChars="200"/>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w:t>
      </w:r>
      <w:r>
        <w:rPr>
          <w:rFonts w:hint="eastAsia" w:ascii="宋体" w:hAnsi="宋体" w:eastAsia="宋体" w:cs="宋体"/>
          <w:color w:val="000000" w:themeColor="text1"/>
          <w:lang w:val="en-US" w:eastAsia="zh-CN"/>
          <w14:textFill>
            <w14:solidFill>
              <w14:schemeClr w14:val="tx1"/>
            </w14:solidFill>
          </w14:textFill>
        </w:rPr>
        <w:t>6</w:t>
      </w:r>
      <w:r>
        <w:rPr>
          <w:rFonts w:hint="eastAsia" w:ascii="宋体" w:hAnsi="宋体" w:eastAsia="宋体" w:cs="宋体"/>
          <w:color w:val="000000" w:themeColor="text1"/>
          <w14:textFill>
            <w14:solidFill>
              <w14:schemeClr w14:val="tx1"/>
            </w14:solidFill>
          </w14:textFill>
        </w:rPr>
        <w:t>）</w:t>
      </w:r>
      <w:r>
        <w:rPr>
          <w:rFonts w:hint="eastAsia" w:ascii="宋体" w:hAnsi="宋体" w:eastAsia="宋体" w:cs="宋体"/>
          <w:color w:val="000000" w:themeColor="text1"/>
          <w:lang w:val="en-US" w:eastAsia="zh-CN"/>
          <w14:textFill>
            <w14:solidFill>
              <w14:schemeClr w14:val="tx1"/>
            </w14:solidFill>
          </w14:textFill>
        </w:rPr>
        <w:t>保密责任承诺书</w:t>
      </w:r>
      <w:r>
        <w:rPr>
          <w:rFonts w:hint="eastAsia" w:ascii="宋体" w:hAnsi="宋体" w:eastAsia="宋体" w:cs="宋体"/>
          <w:color w:val="000000" w:themeColor="text1"/>
          <w14:textFill>
            <w14:solidFill>
              <w14:schemeClr w14:val="tx1"/>
            </w14:solidFill>
          </w14:textFill>
        </w:rPr>
        <w:t>(附件</w:t>
      </w:r>
      <w:r>
        <w:rPr>
          <w:rFonts w:hint="eastAsia" w:ascii="宋体" w:hAnsi="宋体" w:eastAsia="宋体" w:cs="宋体"/>
          <w:color w:val="000000" w:themeColor="text1"/>
          <w:lang w:val="en-US" w:eastAsia="zh-CN"/>
          <w14:textFill>
            <w14:solidFill>
              <w14:schemeClr w14:val="tx1"/>
            </w14:solidFill>
          </w14:textFill>
        </w:rPr>
        <w:t>6</w:t>
      </w:r>
      <w:r>
        <w:rPr>
          <w:rFonts w:hint="eastAsia" w:ascii="宋体" w:hAnsi="宋体" w:eastAsia="宋体" w:cs="宋体"/>
          <w:color w:val="000000" w:themeColor="text1"/>
          <w14:textFill>
            <w14:solidFill>
              <w14:schemeClr w14:val="tx1"/>
            </w14:solidFill>
          </w14:textFill>
        </w:rPr>
        <w:t>)；</w:t>
      </w:r>
    </w:p>
    <w:p w14:paraId="622EFB96">
      <w:pPr>
        <w:spacing w:line="440" w:lineRule="exact"/>
        <w:ind w:left="0" w:leftChars="0" w:firstLine="420" w:firstLineChars="200"/>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w:t>
      </w:r>
      <w:r>
        <w:rPr>
          <w:rFonts w:hint="eastAsia" w:ascii="宋体" w:hAnsi="宋体" w:eastAsia="宋体" w:cs="宋体"/>
          <w:color w:val="000000" w:themeColor="text1"/>
          <w:lang w:val="en-US" w:eastAsia="zh-CN"/>
          <w14:textFill>
            <w14:solidFill>
              <w14:schemeClr w14:val="tx1"/>
            </w14:solidFill>
          </w14:textFill>
        </w:rPr>
        <w:t>7</w:t>
      </w:r>
      <w:r>
        <w:rPr>
          <w:rFonts w:hint="eastAsia" w:ascii="宋体" w:hAnsi="宋体" w:eastAsia="宋体" w:cs="宋体"/>
          <w:color w:val="000000" w:themeColor="text1"/>
          <w14:textFill>
            <w14:solidFill>
              <w14:schemeClr w14:val="tx1"/>
            </w14:solidFill>
          </w14:textFill>
        </w:rPr>
        <w:t>）</w:t>
      </w:r>
      <w:r>
        <w:rPr>
          <w:rFonts w:hint="eastAsia" w:ascii="宋体" w:hAnsi="宋体" w:eastAsia="宋体" w:cs="宋体"/>
          <w:color w:val="000000" w:themeColor="text1"/>
          <w:lang w:val="en-US" w:eastAsia="zh-CN"/>
          <w14:textFill>
            <w14:solidFill>
              <w14:schemeClr w14:val="tx1"/>
            </w14:solidFill>
          </w14:textFill>
        </w:rPr>
        <w:t>购买保险承诺书</w:t>
      </w:r>
      <w:r>
        <w:rPr>
          <w:rFonts w:hint="eastAsia" w:ascii="宋体" w:hAnsi="宋体" w:eastAsia="宋体" w:cs="宋体"/>
          <w:color w:val="000000" w:themeColor="text1"/>
          <w14:textFill>
            <w14:solidFill>
              <w14:schemeClr w14:val="tx1"/>
            </w14:solidFill>
          </w14:textFill>
        </w:rPr>
        <w:t>（附件</w:t>
      </w:r>
      <w:r>
        <w:rPr>
          <w:rFonts w:hint="eastAsia" w:ascii="宋体" w:hAnsi="宋体" w:eastAsia="宋体" w:cs="宋体"/>
          <w:color w:val="000000" w:themeColor="text1"/>
          <w:lang w:val="en-US" w:eastAsia="zh-CN"/>
          <w14:textFill>
            <w14:solidFill>
              <w14:schemeClr w14:val="tx1"/>
            </w14:solidFill>
          </w14:textFill>
        </w:rPr>
        <w:t>7</w:t>
      </w:r>
      <w:r>
        <w:rPr>
          <w:rFonts w:hint="eastAsia" w:ascii="宋体" w:hAnsi="宋体" w:eastAsia="宋体" w:cs="宋体"/>
          <w:color w:val="000000" w:themeColor="text1"/>
          <w14:textFill>
            <w14:solidFill>
              <w14:schemeClr w14:val="tx1"/>
            </w14:solidFill>
          </w14:textFill>
        </w:rPr>
        <w:t>）；</w:t>
      </w:r>
    </w:p>
    <w:p w14:paraId="4FEBF7DD">
      <w:pPr>
        <w:spacing w:line="440" w:lineRule="exact"/>
        <w:ind w:left="0" w:leftChars="0" w:firstLine="420" w:firstLineChars="200"/>
        <w:rPr>
          <w:rFonts w:hint="eastAsia" w:ascii="宋体" w:hAnsi="宋体" w:eastAsia="宋体" w:cs="宋体"/>
          <w:color w:val="000000" w:themeColor="text1"/>
          <w:lang w:eastAsia="zh-CN"/>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w:t>
      </w:r>
      <w:r>
        <w:rPr>
          <w:rFonts w:hint="eastAsia" w:ascii="宋体" w:hAnsi="宋体" w:eastAsia="宋体" w:cs="宋体"/>
          <w:color w:val="000000" w:themeColor="text1"/>
          <w:lang w:val="en-US" w:eastAsia="zh-CN"/>
          <w14:textFill>
            <w14:solidFill>
              <w14:schemeClr w14:val="tx1"/>
            </w14:solidFill>
          </w14:textFill>
        </w:rPr>
        <w:t>8</w:t>
      </w:r>
      <w:r>
        <w:rPr>
          <w:rFonts w:hint="eastAsia" w:ascii="宋体" w:hAnsi="宋体" w:eastAsia="宋体" w:cs="宋体"/>
          <w:color w:val="000000" w:themeColor="text1"/>
          <w14:textFill>
            <w14:solidFill>
              <w14:schemeClr w14:val="tx1"/>
            </w14:solidFill>
          </w14:textFill>
        </w:rPr>
        <w:t>）</w:t>
      </w:r>
      <w:r>
        <w:rPr>
          <w:rFonts w:hint="eastAsia" w:ascii="宋体" w:hAnsi="宋体" w:eastAsia="宋体" w:cs="宋体"/>
          <w:color w:val="000000" w:themeColor="text1"/>
          <w:lang w:val="en-US" w:eastAsia="zh-CN"/>
          <w14:textFill>
            <w14:solidFill>
              <w14:schemeClr w14:val="tx1"/>
            </w14:solidFill>
          </w14:textFill>
        </w:rPr>
        <w:t>按时支付员工工资承诺书</w:t>
      </w:r>
      <w:r>
        <w:rPr>
          <w:rFonts w:hint="eastAsia" w:ascii="宋体" w:hAnsi="宋体" w:eastAsia="宋体" w:cs="宋体"/>
          <w:color w:val="000000" w:themeColor="text1"/>
          <w14:textFill>
            <w14:solidFill>
              <w14:schemeClr w14:val="tx1"/>
            </w14:solidFill>
          </w14:textFill>
        </w:rPr>
        <w:t>（附件</w:t>
      </w:r>
      <w:r>
        <w:rPr>
          <w:rFonts w:hint="eastAsia" w:ascii="宋体" w:hAnsi="宋体" w:eastAsia="宋体" w:cs="宋体"/>
          <w:color w:val="000000" w:themeColor="text1"/>
          <w:lang w:val="en-US" w:eastAsia="zh-CN"/>
          <w14:textFill>
            <w14:solidFill>
              <w14:schemeClr w14:val="tx1"/>
            </w14:solidFill>
          </w14:textFill>
        </w:rPr>
        <w:t>8</w:t>
      </w:r>
      <w:r>
        <w:rPr>
          <w:rFonts w:hint="eastAsia" w:ascii="宋体" w:hAnsi="宋体" w:eastAsia="宋体" w:cs="宋体"/>
          <w:color w:val="000000" w:themeColor="text1"/>
          <w14:textFill>
            <w14:solidFill>
              <w14:schemeClr w14:val="tx1"/>
            </w14:solidFill>
          </w14:textFill>
        </w:rPr>
        <w:t>）</w:t>
      </w:r>
      <w:r>
        <w:rPr>
          <w:rFonts w:hint="eastAsia" w:ascii="宋体" w:hAnsi="宋体" w:eastAsia="宋体" w:cs="宋体"/>
          <w:color w:val="000000" w:themeColor="text1"/>
          <w:lang w:eastAsia="zh-CN"/>
          <w14:textFill>
            <w14:solidFill>
              <w14:schemeClr w14:val="tx1"/>
            </w14:solidFill>
          </w14:textFill>
        </w:rPr>
        <w:t>；</w:t>
      </w:r>
    </w:p>
    <w:p w14:paraId="0C5CCA5C">
      <w:pPr>
        <w:spacing w:line="440" w:lineRule="exact"/>
        <w:ind w:left="0" w:leftChars="0" w:firstLine="420" w:firstLineChars="200"/>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w:t>
      </w:r>
      <w:r>
        <w:rPr>
          <w:rFonts w:hint="eastAsia" w:ascii="宋体" w:hAnsi="宋体" w:eastAsia="宋体" w:cs="宋体"/>
          <w:color w:val="000000" w:themeColor="text1"/>
          <w:lang w:val="en-US" w:eastAsia="zh-CN"/>
          <w14:textFill>
            <w14:solidFill>
              <w14:schemeClr w14:val="tx1"/>
            </w14:solidFill>
          </w14:textFill>
        </w:rPr>
        <w:t>9</w:t>
      </w:r>
      <w:r>
        <w:rPr>
          <w:rFonts w:hint="eastAsia" w:ascii="宋体" w:hAnsi="宋体" w:eastAsia="宋体" w:cs="宋体"/>
          <w:color w:val="000000" w:themeColor="text1"/>
          <w14:textFill>
            <w14:solidFill>
              <w14:schemeClr w14:val="tx1"/>
            </w14:solidFill>
          </w14:textFill>
        </w:rPr>
        <w:t>）</w:t>
      </w:r>
      <w:r>
        <w:rPr>
          <w:rFonts w:hint="eastAsia" w:ascii="宋体" w:hAnsi="宋体" w:eastAsia="宋体" w:cs="宋体"/>
          <w:color w:val="000000" w:themeColor="text1"/>
          <w:lang w:val="en-US" w:eastAsia="zh-CN"/>
          <w14:textFill>
            <w14:solidFill>
              <w14:schemeClr w14:val="tx1"/>
            </w14:solidFill>
          </w14:textFill>
        </w:rPr>
        <w:t>商务及技术响应表</w:t>
      </w:r>
      <w:r>
        <w:rPr>
          <w:rFonts w:hint="eastAsia" w:ascii="宋体" w:hAnsi="宋体" w:eastAsia="宋体" w:cs="宋体"/>
          <w:color w:val="000000" w:themeColor="text1"/>
          <w14:textFill>
            <w14:solidFill>
              <w14:schemeClr w14:val="tx1"/>
            </w14:solidFill>
          </w14:textFill>
        </w:rPr>
        <w:t>(附件</w:t>
      </w:r>
      <w:r>
        <w:rPr>
          <w:rFonts w:hint="eastAsia" w:ascii="宋体" w:hAnsi="宋体" w:eastAsia="宋体" w:cs="宋体"/>
          <w:color w:val="000000" w:themeColor="text1"/>
          <w:lang w:val="en-US" w:eastAsia="zh-CN"/>
          <w14:textFill>
            <w14:solidFill>
              <w14:schemeClr w14:val="tx1"/>
            </w14:solidFill>
          </w14:textFill>
        </w:rPr>
        <w:t>9</w:t>
      </w:r>
      <w:r>
        <w:rPr>
          <w:rFonts w:hint="eastAsia" w:ascii="宋体" w:hAnsi="宋体" w:eastAsia="宋体" w:cs="宋体"/>
          <w:color w:val="000000" w:themeColor="text1"/>
          <w14:textFill>
            <w14:solidFill>
              <w14:schemeClr w14:val="tx1"/>
            </w14:solidFill>
          </w14:textFill>
        </w:rPr>
        <w:t>)；</w:t>
      </w:r>
    </w:p>
    <w:p w14:paraId="316F388E">
      <w:pPr>
        <w:spacing w:line="440" w:lineRule="exact"/>
        <w:ind w:left="0" w:leftChars="0" w:firstLine="420" w:firstLineChars="200"/>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w:t>
      </w:r>
      <w:r>
        <w:rPr>
          <w:rFonts w:hint="eastAsia" w:ascii="宋体" w:hAnsi="宋体" w:eastAsia="宋体" w:cs="宋体"/>
          <w:color w:val="000000" w:themeColor="text1"/>
          <w:lang w:val="en-US" w:eastAsia="zh-CN"/>
          <w14:textFill>
            <w14:solidFill>
              <w14:schemeClr w14:val="tx1"/>
            </w14:solidFill>
          </w14:textFill>
        </w:rPr>
        <w:t>10</w:t>
      </w:r>
      <w:r>
        <w:rPr>
          <w:rFonts w:hint="eastAsia" w:ascii="宋体" w:hAnsi="宋体" w:eastAsia="宋体" w:cs="宋体"/>
          <w:color w:val="000000" w:themeColor="text1"/>
          <w14:textFill>
            <w14:solidFill>
              <w14:schemeClr w14:val="tx1"/>
            </w14:solidFill>
          </w14:textFill>
        </w:rPr>
        <w:t>）</w:t>
      </w:r>
      <w:r>
        <w:rPr>
          <w:rFonts w:hint="eastAsia" w:ascii="宋体" w:hAnsi="宋体" w:eastAsia="宋体" w:cs="宋体"/>
          <w:color w:val="000000" w:themeColor="text1"/>
          <w:lang w:val="en-US" w:eastAsia="zh-CN"/>
          <w14:textFill>
            <w14:solidFill>
              <w14:schemeClr w14:val="tx1"/>
            </w14:solidFill>
          </w14:textFill>
        </w:rPr>
        <w:t>资格证书</w:t>
      </w:r>
      <w:r>
        <w:rPr>
          <w:rFonts w:hint="eastAsia" w:ascii="宋体" w:hAnsi="宋体" w:eastAsia="宋体" w:cs="宋体"/>
          <w:color w:val="000000" w:themeColor="text1"/>
          <w14:textFill>
            <w14:solidFill>
              <w14:schemeClr w14:val="tx1"/>
            </w14:solidFill>
          </w14:textFill>
        </w:rPr>
        <w:t>(附件</w:t>
      </w:r>
      <w:r>
        <w:rPr>
          <w:rFonts w:hint="eastAsia" w:ascii="宋体" w:hAnsi="宋体" w:eastAsia="宋体" w:cs="宋体"/>
          <w:color w:val="000000" w:themeColor="text1"/>
          <w:lang w:val="en-US" w:eastAsia="zh-CN"/>
          <w14:textFill>
            <w14:solidFill>
              <w14:schemeClr w14:val="tx1"/>
            </w14:solidFill>
          </w14:textFill>
        </w:rPr>
        <w:t>10</w:t>
      </w:r>
      <w:r>
        <w:rPr>
          <w:rFonts w:hint="eastAsia" w:ascii="宋体" w:hAnsi="宋体" w:eastAsia="宋体" w:cs="宋体"/>
          <w:color w:val="000000" w:themeColor="text1"/>
          <w14:textFill>
            <w14:solidFill>
              <w14:schemeClr w14:val="tx1"/>
            </w14:solidFill>
          </w14:textFill>
        </w:rPr>
        <w:t>)；</w:t>
      </w:r>
    </w:p>
    <w:p w14:paraId="2ED8A980">
      <w:pPr>
        <w:spacing w:line="440" w:lineRule="exact"/>
        <w:ind w:left="0" w:leftChars="0" w:firstLine="420" w:firstLineChars="200"/>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w:t>
      </w:r>
      <w:r>
        <w:rPr>
          <w:rFonts w:hint="eastAsia" w:ascii="宋体" w:hAnsi="宋体" w:eastAsia="宋体" w:cs="宋体"/>
          <w:color w:val="000000" w:themeColor="text1"/>
          <w:lang w:val="en-US" w:eastAsia="zh-CN"/>
          <w14:textFill>
            <w14:solidFill>
              <w14:schemeClr w14:val="tx1"/>
            </w14:solidFill>
          </w14:textFill>
        </w:rPr>
        <w:t>11</w:t>
      </w:r>
      <w:r>
        <w:rPr>
          <w:rFonts w:hint="eastAsia" w:ascii="宋体" w:hAnsi="宋体" w:eastAsia="宋体" w:cs="宋体"/>
          <w:color w:val="000000" w:themeColor="text1"/>
          <w14:textFill>
            <w14:solidFill>
              <w14:schemeClr w14:val="tx1"/>
            </w14:solidFill>
          </w14:textFill>
        </w:rPr>
        <w:t>）</w:t>
      </w:r>
      <w:r>
        <w:rPr>
          <w:rFonts w:hint="eastAsia" w:ascii="宋体" w:hAnsi="宋体" w:eastAsia="宋体" w:cs="宋体"/>
          <w:color w:val="000000" w:themeColor="text1"/>
          <w:lang w:val="en-US" w:eastAsia="zh-CN"/>
          <w14:textFill>
            <w14:solidFill>
              <w14:schemeClr w14:val="tx1"/>
            </w14:solidFill>
          </w14:textFill>
        </w:rPr>
        <w:t>询比申请人类似项目业绩一览表</w:t>
      </w:r>
      <w:r>
        <w:rPr>
          <w:rFonts w:hint="eastAsia" w:ascii="宋体" w:hAnsi="宋体" w:eastAsia="宋体" w:cs="宋体"/>
          <w:color w:val="000000" w:themeColor="text1"/>
          <w14:textFill>
            <w14:solidFill>
              <w14:schemeClr w14:val="tx1"/>
            </w14:solidFill>
          </w14:textFill>
        </w:rPr>
        <w:t>(附件</w:t>
      </w:r>
      <w:r>
        <w:rPr>
          <w:rFonts w:hint="eastAsia" w:ascii="宋体" w:hAnsi="宋体" w:eastAsia="宋体" w:cs="宋体"/>
          <w:color w:val="000000" w:themeColor="text1"/>
          <w:lang w:val="en-US" w:eastAsia="zh-CN"/>
          <w14:textFill>
            <w14:solidFill>
              <w14:schemeClr w14:val="tx1"/>
            </w14:solidFill>
          </w14:textFill>
        </w:rPr>
        <w:t>11</w:t>
      </w:r>
      <w:r>
        <w:rPr>
          <w:rFonts w:hint="eastAsia" w:ascii="宋体" w:hAnsi="宋体" w:eastAsia="宋体" w:cs="宋体"/>
          <w:color w:val="000000" w:themeColor="text1"/>
          <w14:textFill>
            <w14:solidFill>
              <w14:schemeClr w14:val="tx1"/>
            </w14:solidFill>
          </w14:textFill>
        </w:rPr>
        <w:t>)；</w:t>
      </w:r>
    </w:p>
    <w:p w14:paraId="42E9D588">
      <w:pPr>
        <w:spacing w:line="440" w:lineRule="exact"/>
        <w:ind w:left="0" w:leftChars="0" w:firstLine="420" w:firstLineChars="200"/>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w:t>
      </w:r>
      <w:r>
        <w:rPr>
          <w:rFonts w:hint="eastAsia" w:ascii="宋体" w:hAnsi="宋体" w:eastAsia="宋体" w:cs="宋体"/>
          <w:color w:val="000000" w:themeColor="text1"/>
          <w:lang w:val="en-US" w:eastAsia="zh-CN"/>
          <w14:textFill>
            <w14:solidFill>
              <w14:schemeClr w14:val="tx1"/>
            </w14:solidFill>
          </w14:textFill>
        </w:rPr>
        <w:t>12</w:t>
      </w:r>
      <w:r>
        <w:rPr>
          <w:rFonts w:hint="eastAsia" w:ascii="宋体" w:hAnsi="宋体" w:eastAsia="宋体" w:cs="宋体"/>
          <w:color w:val="000000" w:themeColor="text1"/>
          <w14:textFill>
            <w14:solidFill>
              <w14:schemeClr w14:val="tx1"/>
            </w14:solidFill>
          </w14:textFill>
        </w:rPr>
        <w:t>）</w:t>
      </w:r>
      <w:r>
        <w:rPr>
          <w:rFonts w:hint="eastAsia" w:ascii="宋体" w:hAnsi="宋体" w:eastAsia="宋体" w:cs="宋体"/>
          <w:color w:val="000000" w:themeColor="text1"/>
          <w:lang w:val="en-US" w:eastAsia="zh-CN"/>
          <w14:textFill>
            <w14:solidFill>
              <w14:schemeClr w14:val="tx1"/>
            </w14:solidFill>
          </w14:textFill>
        </w:rPr>
        <w:t>服务单位（业绩）推荐信</w:t>
      </w:r>
      <w:r>
        <w:rPr>
          <w:rFonts w:hint="eastAsia" w:ascii="宋体" w:hAnsi="宋体" w:eastAsia="宋体" w:cs="宋体"/>
          <w:color w:val="000000" w:themeColor="text1"/>
          <w14:textFill>
            <w14:solidFill>
              <w14:schemeClr w14:val="tx1"/>
            </w14:solidFill>
          </w14:textFill>
        </w:rPr>
        <w:t>（附件</w:t>
      </w:r>
      <w:r>
        <w:rPr>
          <w:rFonts w:hint="eastAsia" w:ascii="宋体" w:hAnsi="宋体" w:eastAsia="宋体" w:cs="宋体"/>
          <w:color w:val="000000" w:themeColor="text1"/>
          <w:lang w:val="en-US" w:eastAsia="zh-CN"/>
          <w14:textFill>
            <w14:solidFill>
              <w14:schemeClr w14:val="tx1"/>
            </w14:solidFill>
          </w14:textFill>
        </w:rPr>
        <w:t>12</w:t>
      </w:r>
      <w:r>
        <w:rPr>
          <w:rFonts w:hint="eastAsia" w:ascii="宋体" w:hAnsi="宋体" w:eastAsia="宋体" w:cs="宋体"/>
          <w:color w:val="000000" w:themeColor="text1"/>
          <w14:textFill>
            <w14:solidFill>
              <w14:schemeClr w14:val="tx1"/>
            </w14:solidFill>
          </w14:textFill>
        </w:rPr>
        <w:t>）；</w:t>
      </w:r>
    </w:p>
    <w:p w14:paraId="293933BC">
      <w:pPr>
        <w:spacing w:line="440" w:lineRule="exact"/>
        <w:ind w:left="0" w:leftChars="0" w:firstLine="420" w:firstLineChars="200"/>
        <w:rPr>
          <w:rFonts w:hint="eastAsia" w:ascii="宋体" w:hAnsi="宋体" w:eastAsia="宋体" w:cs="宋体"/>
          <w:color w:val="000000" w:themeColor="text1"/>
          <w:lang w:eastAsia="zh-CN"/>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w:t>
      </w:r>
      <w:r>
        <w:rPr>
          <w:rFonts w:hint="eastAsia" w:ascii="宋体" w:hAnsi="宋体" w:eastAsia="宋体" w:cs="宋体"/>
          <w:color w:val="000000" w:themeColor="text1"/>
          <w:lang w:val="en-US" w:eastAsia="zh-CN"/>
          <w14:textFill>
            <w14:solidFill>
              <w14:schemeClr w14:val="tx1"/>
            </w14:solidFill>
          </w14:textFill>
        </w:rPr>
        <w:t>13</w:t>
      </w:r>
      <w:r>
        <w:rPr>
          <w:rFonts w:hint="eastAsia" w:ascii="宋体" w:hAnsi="宋体" w:eastAsia="宋体" w:cs="宋体"/>
          <w:color w:val="000000" w:themeColor="text1"/>
          <w14:textFill>
            <w14:solidFill>
              <w14:schemeClr w14:val="tx1"/>
            </w14:solidFill>
          </w14:textFill>
        </w:rPr>
        <w:t>）</w:t>
      </w:r>
      <w:r>
        <w:rPr>
          <w:rFonts w:hint="eastAsia" w:ascii="宋体" w:hAnsi="宋体" w:eastAsia="宋体" w:cs="宋体"/>
          <w:color w:val="000000" w:themeColor="text1"/>
          <w:lang w:val="en-US" w:eastAsia="zh-CN"/>
          <w14:textFill>
            <w14:solidFill>
              <w14:schemeClr w14:val="tx1"/>
            </w14:solidFill>
          </w14:textFill>
        </w:rPr>
        <w:t>服务单位（特色菜品或饮品）推荐信</w:t>
      </w:r>
      <w:r>
        <w:rPr>
          <w:rFonts w:hint="eastAsia" w:ascii="宋体" w:hAnsi="宋体" w:eastAsia="宋体" w:cs="宋体"/>
          <w:color w:val="000000" w:themeColor="text1"/>
          <w14:textFill>
            <w14:solidFill>
              <w14:schemeClr w14:val="tx1"/>
            </w14:solidFill>
          </w14:textFill>
        </w:rPr>
        <w:t>（附件</w:t>
      </w:r>
      <w:r>
        <w:rPr>
          <w:rFonts w:hint="eastAsia" w:ascii="宋体" w:hAnsi="宋体" w:eastAsia="宋体" w:cs="宋体"/>
          <w:color w:val="000000" w:themeColor="text1"/>
          <w:lang w:val="en-US" w:eastAsia="zh-CN"/>
          <w14:textFill>
            <w14:solidFill>
              <w14:schemeClr w14:val="tx1"/>
            </w14:solidFill>
          </w14:textFill>
        </w:rPr>
        <w:t>13</w:t>
      </w:r>
      <w:r>
        <w:rPr>
          <w:rFonts w:hint="eastAsia" w:ascii="宋体" w:hAnsi="宋体" w:eastAsia="宋体" w:cs="宋体"/>
          <w:color w:val="000000" w:themeColor="text1"/>
          <w14:textFill>
            <w14:solidFill>
              <w14:schemeClr w14:val="tx1"/>
            </w14:solidFill>
          </w14:textFill>
        </w:rPr>
        <w:t>）</w:t>
      </w:r>
      <w:r>
        <w:rPr>
          <w:rFonts w:hint="eastAsia" w:ascii="宋体" w:hAnsi="宋体" w:eastAsia="宋体" w:cs="宋体"/>
          <w:color w:val="000000" w:themeColor="text1"/>
          <w:lang w:eastAsia="zh-CN"/>
          <w14:textFill>
            <w14:solidFill>
              <w14:schemeClr w14:val="tx1"/>
            </w14:solidFill>
          </w14:textFill>
        </w:rPr>
        <w:t>；</w:t>
      </w:r>
    </w:p>
    <w:p w14:paraId="0024E344">
      <w:pPr>
        <w:spacing w:line="440" w:lineRule="exact"/>
        <w:ind w:left="0" w:leftChars="0" w:firstLine="420" w:firstLineChars="200"/>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w:t>
      </w:r>
      <w:r>
        <w:rPr>
          <w:rFonts w:hint="eastAsia" w:ascii="宋体" w:hAnsi="宋体" w:eastAsia="宋体" w:cs="宋体"/>
          <w:color w:val="000000" w:themeColor="text1"/>
          <w:lang w:val="en-US" w:eastAsia="zh-CN"/>
          <w14:textFill>
            <w14:solidFill>
              <w14:schemeClr w14:val="tx1"/>
            </w14:solidFill>
          </w14:textFill>
        </w:rPr>
        <w:t>14</w:t>
      </w:r>
      <w:r>
        <w:rPr>
          <w:rFonts w:hint="eastAsia" w:ascii="宋体" w:hAnsi="宋体" w:eastAsia="宋体" w:cs="宋体"/>
          <w:color w:val="000000" w:themeColor="text1"/>
          <w14:textFill>
            <w14:solidFill>
              <w14:schemeClr w14:val="tx1"/>
            </w14:solidFill>
          </w14:textFill>
        </w:rPr>
        <w:t>）</w:t>
      </w:r>
      <w:r>
        <w:rPr>
          <w:rFonts w:hint="eastAsia" w:ascii="宋体" w:hAnsi="宋体" w:eastAsia="宋体" w:cs="宋体"/>
          <w:color w:val="000000" w:themeColor="text1"/>
          <w:lang w:val="en-US" w:eastAsia="zh-CN"/>
          <w14:textFill>
            <w14:solidFill>
              <w14:schemeClr w14:val="tx1"/>
            </w14:solidFill>
          </w14:textFill>
        </w:rPr>
        <w:t>食材入口率承诺书</w:t>
      </w:r>
      <w:r>
        <w:rPr>
          <w:rFonts w:hint="eastAsia" w:ascii="宋体" w:hAnsi="宋体" w:eastAsia="宋体" w:cs="宋体"/>
          <w:color w:val="000000" w:themeColor="text1"/>
          <w14:textFill>
            <w14:solidFill>
              <w14:schemeClr w14:val="tx1"/>
            </w14:solidFill>
          </w14:textFill>
        </w:rPr>
        <w:t>(附件</w:t>
      </w:r>
      <w:r>
        <w:rPr>
          <w:rFonts w:hint="eastAsia" w:ascii="宋体" w:hAnsi="宋体" w:eastAsia="宋体" w:cs="宋体"/>
          <w:color w:val="000000" w:themeColor="text1"/>
          <w:lang w:val="en-US" w:eastAsia="zh-CN"/>
          <w14:textFill>
            <w14:solidFill>
              <w14:schemeClr w14:val="tx1"/>
            </w14:solidFill>
          </w14:textFill>
        </w:rPr>
        <w:t>14</w:t>
      </w:r>
      <w:r>
        <w:rPr>
          <w:rFonts w:hint="eastAsia" w:ascii="宋体" w:hAnsi="宋体" w:eastAsia="宋体" w:cs="宋体"/>
          <w:color w:val="000000" w:themeColor="text1"/>
          <w14:textFill>
            <w14:solidFill>
              <w14:schemeClr w14:val="tx1"/>
            </w14:solidFill>
          </w14:textFill>
        </w:rPr>
        <w:t>)；</w:t>
      </w:r>
    </w:p>
    <w:p w14:paraId="6C306F7D">
      <w:pPr>
        <w:spacing w:line="440" w:lineRule="exact"/>
        <w:ind w:left="0" w:leftChars="0" w:firstLine="420" w:firstLineChars="200"/>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w:t>
      </w:r>
      <w:r>
        <w:rPr>
          <w:rFonts w:hint="eastAsia" w:ascii="宋体" w:hAnsi="宋体" w:eastAsia="宋体" w:cs="宋体"/>
          <w:color w:val="000000" w:themeColor="text1"/>
          <w:lang w:val="en-US" w:eastAsia="zh-CN"/>
          <w14:textFill>
            <w14:solidFill>
              <w14:schemeClr w14:val="tx1"/>
            </w14:solidFill>
          </w14:textFill>
        </w:rPr>
        <w:t>15</w:t>
      </w:r>
      <w:r>
        <w:rPr>
          <w:rFonts w:hint="eastAsia" w:ascii="宋体" w:hAnsi="宋体" w:eastAsia="宋体" w:cs="宋体"/>
          <w:color w:val="000000" w:themeColor="text1"/>
          <w14:textFill>
            <w14:solidFill>
              <w14:schemeClr w14:val="tx1"/>
            </w14:solidFill>
          </w14:textFill>
        </w:rPr>
        <w:t>）</w:t>
      </w:r>
      <w:r>
        <w:rPr>
          <w:rFonts w:hint="eastAsia" w:ascii="宋体" w:hAnsi="宋体" w:eastAsia="宋体" w:cs="宋体"/>
          <w:color w:val="000000" w:themeColor="text1"/>
          <w:lang w:val="en-US" w:eastAsia="zh-CN"/>
          <w14:textFill>
            <w14:solidFill>
              <w14:schemeClr w14:val="tx1"/>
            </w14:solidFill>
          </w14:textFill>
        </w:rPr>
        <w:t>询比申请人项目服务人员一览表</w:t>
      </w:r>
      <w:r>
        <w:rPr>
          <w:rFonts w:hint="eastAsia" w:ascii="宋体" w:hAnsi="宋体" w:eastAsia="宋体" w:cs="宋体"/>
          <w:color w:val="000000" w:themeColor="text1"/>
          <w14:textFill>
            <w14:solidFill>
              <w14:schemeClr w14:val="tx1"/>
            </w14:solidFill>
          </w14:textFill>
        </w:rPr>
        <w:t>（附件</w:t>
      </w:r>
      <w:r>
        <w:rPr>
          <w:rFonts w:hint="eastAsia" w:ascii="宋体" w:hAnsi="宋体" w:eastAsia="宋体" w:cs="宋体"/>
          <w:color w:val="000000" w:themeColor="text1"/>
          <w:lang w:val="en-US" w:eastAsia="zh-CN"/>
          <w14:textFill>
            <w14:solidFill>
              <w14:schemeClr w14:val="tx1"/>
            </w14:solidFill>
          </w14:textFill>
        </w:rPr>
        <w:t>15</w:t>
      </w:r>
      <w:r>
        <w:rPr>
          <w:rFonts w:hint="eastAsia" w:ascii="宋体" w:hAnsi="宋体" w:eastAsia="宋体" w:cs="宋体"/>
          <w:color w:val="000000" w:themeColor="text1"/>
          <w14:textFill>
            <w14:solidFill>
              <w14:schemeClr w14:val="tx1"/>
            </w14:solidFill>
          </w14:textFill>
        </w:rPr>
        <w:t>）；</w:t>
      </w:r>
    </w:p>
    <w:p w14:paraId="359F642D">
      <w:pPr>
        <w:spacing w:line="440" w:lineRule="exact"/>
        <w:ind w:left="0" w:leftChars="0" w:firstLine="420" w:firstLineChars="200"/>
        <w:rPr>
          <w:rFonts w:hint="eastAsia" w:ascii="宋体" w:hAnsi="宋体" w:eastAsia="宋体" w:cs="宋体"/>
          <w:color w:val="000000" w:themeColor="text1"/>
          <w:lang w:eastAsia="zh-CN"/>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w:t>
      </w:r>
      <w:r>
        <w:rPr>
          <w:rFonts w:hint="eastAsia" w:ascii="宋体" w:hAnsi="宋体" w:eastAsia="宋体" w:cs="宋体"/>
          <w:color w:val="000000" w:themeColor="text1"/>
          <w:lang w:val="en-US" w:eastAsia="zh-CN"/>
          <w14:textFill>
            <w14:solidFill>
              <w14:schemeClr w14:val="tx1"/>
            </w14:solidFill>
          </w14:textFill>
        </w:rPr>
        <w:t>16</w:t>
      </w:r>
      <w:r>
        <w:rPr>
          <w:rFonts w:hint="eastAsia" w:ascii="宋体" w:hAnsi="宋体" w:eastAsia="宋体" w:cs="宋体"/>
          <w:color w:val="000000" w:themeColor="text1"/>
          <w14:textFill>
            <w14:solidFill>
              <w14:schemeClr w14:val="tx1"/>
            </w14:solidFill>
          </w14:textFill>
        </w:rPr>
        <w:t>）</w:t>
      </w:r>
      <w:r>
        <w:rPr>
          <w:rFonts w:hint="eastAsia" w:ascii="宋体" w:hAnsi="宋体" w:eastAsia="宋体" w:cs="宋体"/>
          <w:color w:val="000000" w:themeColor="text1"/>
          <w:lang w:val="en-US" w:eastAsia="zh-CN"/>
          <w14:textFill>
            <w14:solidFill>
              <w14:schemeClr w14:val="tx1"/>
            </w14:solidFill>
          </w14:textFill>
        </w:rPr>
        <w:t>营业执照及食品经营许可证</w:t>
      </w:r>
      <w:r>
        <w:rPr>
          <w:rFonts w:hint="eastAsia" w:ascii="宋体" w:hAnsi="宋体" w:eastAsia="宋体" w:cs="宋体"/>
          <w:color w:val="000000" w:themeColor="text1"/>
          <w14:textFill>
            <w14:solidFill>
              <w14:schemeClr w14:val="tx1"/>
            </w14:solidFill>
          </w14:textFill>
        </w:rPr>
        <w:t>（附件</w:t>
      </w:r>
      <w:r>
        <w:rPr>
          <w:rFonts w:hint="eastAsia" w:ascii="宋体" w:hAnsi="宋体" w:eastAsia="宋体" w:cs="宋体"/>
          <w:color w:val="000000" w:themeColor="text1"/>
          <w:lang w:val="en-US" w:eastAsia="zh-CN"/>
          <w14:textFill>
            <w14:solidFill>
              <w14:schemeClr w14:val="tx1"/>
            </w14:solidFill>
          </w14:textFill>
        </w:rPr>
        <w:t>16</w:t>
      </w:r>
      <w:r>
        <w:rPr>
          <w:rFonts w:hint="eastAsia" w:ascii="宋体" w:hAnsi="宋体" w:eastAsia="宋体" w:cs="宋体"/>
          <w:color w:val="000000" w:themeColor="text1"/>
          <w14:textFill>
            <w14:solidFill>
              <w14:schemeClr w14:val="tx1"/>
            </w14:solidFill>
          </w14:textFill>
        </w:rPr>
        <w:t>）</w:t>
      </w:r>
      <w:r>
        <w:rPr>
          <w:rFonts w:hint="eastAsia" w:ascii="宋体" w:hAnsi="宋体" w:eastAsia="宋体" w:cs="宋体"/>
          <w:color w:val="000000" w:themeColor="text1"/>
          <w:lang w:eastAsia="zh-CN"/>
          <w14:textFill>
            <w14:solidFill>
              <w14:schemeClr w14:val="tx1"/>
            </w14:solidFill>
          </w14:textFill>
        </w:rPr>
        <w:t>；</w:t>
      </w:r>
    </w:p>
    <w:p w14:paraId="701F61F2">
      <w:pPr>
        <w:spacing w:line="440" w:lineRule="exact"/>
        <w:ind w:left="0" w:leftChars="0" w:firstLine="422" w:firstLineChars="200"/>
        <w:rPr>
          <w:rFonts w:hint="eastAsia" w:ascii="黑体" w:hAnsi="黑体" w:eastAsia="黑体" w:cs="黑体"/>
          <w:b/>
          <w:color w:val="000000" w:themeColor="text1"/>
          <w:lang w:eastAsia="zh-CN"/>
          <w14:textFill>
            <w14:solidFill>
              <w14:schemeClr w14:val="tx1"/>
            </w14:solidFill>
          </w14:textFill>
        </w:rPr>
      </w:pPr>
      <w:r>
        <w:rPr>
          <w:rFonts w:hint="eastAsia" w:ascii="黑体" w:hAnsi="黑体" w:eastAsia="黑体" w:cs="黑体"/>
          <w:b/>
          <w:color w:val="000000" w:themeColor="text1"/>
          <w14:textFill>
            <w14:solidFill>
              <w14:schemeClr w14:val="tx1"/>
            </w14:solidFill>
          </w14:textFill>
        </w:rPr>
        <w:t xml:space="preserve">4. </w:t>
      </w:r>
      <w:r>
        <w:rPr>
          <w:rFonts w:hint="eastAsia" w:ascii="黑体" w:hAnsi="黑体" w:eastAsia="黑体" w:cs="黑体"/>
          <w:b/>
          <w:color w:val="000000" w:themeColor="text1"/>
          <w:lang w:eastAsia="zh-CN"/>
          <w14:textFill>
            <w14:solidFill>
              <w14:schemeClr w14:val="tx1"/>
            </w14:solidFill>
          </w14:textFill>
        </w:rPr>
        <w:t>询比</w:t>
      </w:r>
    </w:p>
    <w:bookmarkEnd w:id="55"/>
    <w:bookmarkEnd w:id="56"/>
    <w:bookmarkEnd w:id="57"/>
    <w:bookmarkEnd w:id="58"/>
    <w:p w14:paraId="2060B278">
      <w:pPr>
        <w:spacing w:line="440" w:lineRule="exact"/>
        <w:ind w:left="0" w:leftChars="0" w:firstLine="422" w:firstLineChars="200"/>
        <w:rPr>
          <w:rFonts w:hint="eastAsia" w:ascii="黑体" w:hAnsi="黑体" w:eastAsia="黑体" w:cs="黑体"/>
          <w:b/>
          <w:color w:val="000000" w:themeColor="text1"/>
          <w14:textFill>
            <w14:solidFill>
              <w14:schemeClr w14:val="tx1"/>
            </w14:solidFill>
          </w14:textFill>
        </w:rPr>
      </w:pPr>
      <w:r>
        <w:rPr>
          <w:rFonts w:hint="eastAsia" w:ascii="黑体" w:hAnsi="黑体" w:eastAsia="黑体" w:cs="黑体"/>
          <w:b/>
          <w:color w:val="000000" w:themeColor="text1"/>
          <w14:textFill>
            <w14:solidFill>
              <w14:schemeClr w14:val="tx1"/>
            </w14:solidFill>
          </w14:textFill>
        </w:rPr>
        <w:t>4.1 响应文件的密封和标记</w:t>
      </w:r>
    </w:p>
    <w:p w14:paraId="1931265D">
      <w:pPr>
        <w:spacing w:line="440" w:lineRule="exact"/>
        <w:ind w:left="0" w:leftChars="0" w:firstLine="420" w:firstLineChars="200"/>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4.1.1 响应文件应进行包装、加贴封条，并在封套的封口处加盖</w:t>
      </w:r>
      <w:r>
        <w:rPr>
          <w:rFonts w:hint="eastAsia" w:ascii="宋体" w:hAnsi="宋体" w:eastAsia="宋体" w:cs="宋体"/>
          <w:color w:val="000000" w:themeColor="text1"/>
          <w:lang w:eastAsia="zh-CN"/>
          <w14:textFill>
            <w14:solidFill>
              <w14:schemeClr w14:val="tx1"/>
            </w14:solidFill>
          </w14:textFill>
        </w:rPr>
        <w:t>询比</w:t>
      </w:r>
      <w:r>
        <w:rPr>
          <w:rFonts w:hint="eastAsia" w:ascii="宋体" w:hAnsi="宋体" w:eastAsia="宋体" w:cs="宋体"/>
          <w:color w:val="000000" w:themeColor="text1"/>
          <w14:textFill>
            <w14:solidFill>
              <w14:schemeClr w14:val="tx1"/>
            </w14:solidFill>
          </w14:textFill>
        </w:rPr>
        <w:t>申请人单位章。</w:t>
      </w:r>
    </w:p>
    <w:p w14:paraId="277D231C">
      <w:pPr>
        <w:spacing w:line="440" w:lineRule="exact"/>
        <w:ind w:left="0" w:leftChars="0" w:firstLine="420" w:firstLineChars="200"/>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4.1.2 未按本章第4.1.1项要求密封的响应文件，</w:t>
      </w:r>
      <w:r>
        <w:rPr>
          <w:rFonts w:hint="eastAsia" w:ascii="宋体" w:hAnsi="宋体" w:eastAsia="宋体" w:cs="宋体"/>
          <w:color w:val="000000" w:themeColor="text1"/>
          <w:lang w:eastAsia="zh-CN"/>
          <w14:textFill>
            <w14:solidFill>
              <w14:schemeClr w14:val="tx1"/>
            </w14:solidFill>
          </w14:textFill>
        </w:rPr>
        <w:t>询比</w:t>
      </w:r>
      <w:r>
        <w:rPr>
          <w:rFonts w:hint="eastAsia" w:ascii="宋体" w:hAnsi="宋体" w:eastAsia="宋体" w:cs="宋体"/>
          <w:color w:val="000000" w:themeColor="text1"/>
          <w14:textFill>
            <w14:solidFill>
              <w14:schemeClr w14:val="tx1"/>
            </w14:solidFill>
          </w14:textFill>
        </w:rPr>
        <w:t>人不予受理。</w:t>
      </w:r>
    </w:p>
    <w:p w14:paraId="207EFA36">
      <w:pPr>
        <w:spacing w:line="440" w:lineRule="exact"/>
        <w:ind w:left="0" w:leftChars="0" w:firstLine="422" w:firstLineChars="200"/>
        <w:rPr>
          <w:rFonts w:hint="eastAsia" w:ascii="黑体" w:hAnsi="黑体" w:eastAsia="黑体" w:cs="黑体"/>
          <w:b/>
          <w:color w:val="000000" w:themeColor="text1"/>
          <w14:textFill>
            <w14:solidFill>
              <w14:schemeClr w14:val="tx1"/>
            </w14:solidFill>
          </w14:textFill>
        </w:rPr>
      </w:pPr>
      <w:r>
        <w:rPr>
          <w:rFonts w:hint="eastAsia" w:ascii="黑体" w:hAnsi="黑体" w:eastAsia="黑体" w:cs="黑体"/>
          <w:b/>
          <w:color w:val="000000" w:themeColor="text1"/>
          <w14:textFill>
            <w14:solidFill>
              <w14:schemeClr w14:val="tx1"/>
            </w14:solidFill>
          </w14:textFill>
        </w:rPr>
        <w:t>4.2 响应文件的递交</w:t>
      </w:r>
    </w:p>
    <w:p w14:paraId="4E952FA7">
      <w:pPr>
        <w:spacing w:line="440" w:lineRule="exact"/>
        <w:ind w:left="0" w:leftChars="0" w:firstLine="420" w:firstLineChars="200"/>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 xml:space="preserve">4.2.1 </w:t>
      </w:r>
      <w:r>
        <w:rPr>
          <w:rFonts w:hint="eastAsia" w:ascii="宋体" w:hAnsi="宋体" w:eastAsia="宋体" w:cs="宋体"/>
          <w:color w:val="000000" w:themeColor="text1"/>
          <w:lang w:eastAsia="zh-CN"/>
          <w14:textFill>
            <w14:solidFill>
              <w14:schemeClr w14:val="tx1"/>
            </w14:solidFill>
          </w14:textFill>
        </w:rPr>
        <w:t>询比</w:t>
      </w:r>
      <w:r>
        <w:rPr>
          <w:rFonts w:hint="eastAsia" w:ascii="宋体" w:hAnsi="宋体" w:eastAsia="宋体" w:cs="宋体"/>
          <w:color w:val="000000" w:themeColor="text1"/>
          <w14:textFill>
            <w14:solidFill>
              <w14:schemeClr w14:val="tx1"/>
            </w14:solidFill>
          </w14:textFill>
        </w:rPr>
        <w:t>申请人应在</w:t>
      </w:r>
      <w:r>
        <w:rPr>
          <w:rFonts w:hint="eastAsia" w:ascii="宋体" w:hAnsi="宋体" w:eastAsia="宋体" w:cs="宋体"/>
          <w:color w:val="000000" w:themeColor="text1"/>
          <w:lang w:eastAsia="zh-CN"/>
          <w14:textFill>
            <w14:solidFill>
              <w14:schemeClr w14:val="tx1"/>
            </w14:solidFill>
          </w14:textFill>
        </w:rPr>
        <w:t>询比</w:t>
      </w:r>
      <w:r>
        <w:rPr>
          <w:rFonts w:hint="eastAsia" w:ascii="宋体" w:hAnsi="宋体" w:eastAsia="宋体" w:cs="宋体"/>
          <w:color w:val="000000" w:themeColor="text1"/>
          <w14:textFill>
            <w14:solidFill>
              <w14:schemeClr w14:val="tx1"/>
            </w14:solidFill>
          </w14:textFill>
        </w:rPr>
        <w:t>申请人须知前附表规定时间前递交响应文件。</w:t>
      </w:r>
    </w:p>
    <w:p w14:paraId="30363A53">
      <w:pPr>
        <w:spacing w:line="440" w:lineRule="exact"/>
        <w:ind w:left="0" w:leftChars="0" w:firstLine="420" w:firstLineChars="200"/>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 xml:space="preserve">4.2.2 </w:t>
      </w:r>
      <w:r>
        <w:rPr>
          <w:rFonts w:hint="eastAsia" w:ascii="宋体" w:hAnsi="宋体" w:eastAsia="宋体" w:cs="宋体"/>
          <w:color w:val="000000" w:themeColor="text1"/>
          <w:lang w:eastAsia="zh-CN"/>
          <w14:textFill>
            <w14:solidFill>
              <w14:schemeClr w14:val="tx1"/>
            </w14:solidFill>
          </w14:textFill>
        </w:rPr>
        <w:t>询比</w:t>
      </w:r>
      <w:r>
        <w:rPr>
          <w:rFonts w:hint="eastAsia" w:ascii="宋体" w:hAnsi="宋体" w:eastAsia="宋体" w:cs="宋体"/>
          <w:color w:val="000000" w:themeColor="text1"/>
          <w14:textFill>
            <w14:solidFill>
              <w14:schemeClr w14:val="tx1"/>
            </w14:solidFill>
          </w14:textFill>
        </w:rPr>
        <w:t>申请人递交响应文件的地点：见</w:t>
      </w:r>
      <w:r>
        <w:rPr>
          <w:rFonts w:hint="eastAsia" w:ascii="宋体" w:hAnsi="宋体" w:eastAsia="宋体" w:cs="宋体"/>
          <w:color w:val="000000" w:themeColor="text1"/>
          <w:lang w:eastAsia="zh-CN"/>
          <w14:textFill>
            <w14:solidFill>
              <w14:schemeClr w14:val="tx1"/>
            </w14:solidFill>
          </w14:textFill>
        </w:rPr>
        <w:t>询比</w:t>
      </w:r>
      <w:r>
        <w:rPr>
          <w:rFonts w:hint="eastAsia" w:ascii="宋体" w:hAnsi="宋体" w:eastAsia="宋体" w:cs="宋体"/>
          <w:color w:val="000000" w:themeColor="text1"/>
          <w14:textFill>
            <w14:solidFill>
              <w14:schemeClr w14:val="tx1"/>
            </w14:solidFill>
          </w14:textFill>
        </w:rPr>
        <w:t>申请人须知前附表。</w:t>
      </w:r>
    </w:p>
    <w:p w14:paraId="27770AF7">
      <w:pPr>
        <w:spacing w:line="440" w:lineRule="exact"/>
        <w:ind w:left="0" w:leftChars="0" w:firstLine="420" w:firstLineChars="200"/>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4.2.3 除</w:t>
      </w:r>
      <w:r>
        <w:rPr>
          <w:rFonts w:hint="eastAsia" w:ascii="宋体" w:hAnsi="宋体" w:eastAsia="宋体" w:cs="宋体"/>
          <w:color w:val="000000" w:themeColor="text1"/>
          <w:lang w:eastAsia="zh-CN"/>
          <w14:textFill>
            <w14:solidFill>
              <w14:schemeClr w14:val="tx1"/>
            </w14:solidFill>
          </w14:textFill>
        </w:rPr>
        <w:t>询比</w:t>
      </w:r>
      <w:r>
        <w:rPr>
          <w:rFonts w:hint="eastAsia" w:ascii="宋体" w:hAnsi="宋体" w:eastAsia="宋体" w:cs="宋体"/>
          <w:color w:val="000000" w:themeColor="text1"/>
          <w14:textFill>
            <w14:solidFill>
              <w14:schemeClr w14:val="tx1"/>
            </w14:solidFill>
          </w14:textFill>
        </w:rPr>
        <w:t>申请人须知前附表另有规定外，</w:t>
      </w:r>
      <w:r>
        <w:rPr>
          <w:rFonts w:hint="eastAsia" w:ascii="宋体" w:hAnsi="宋体" w:eastAsia="宋体" w:cs="宋体"/>
          <w:color w:val="000000" w:themeColor="text1"/>
          <w:lang w:eastAsia="zh-CN"/>
          <w14:textFill>
            <w14:solidFill>
              <w14:schemeClr w14:val="tx1"/>
            </w14:solidFill>
          </w14:textFill>
        </w:rPr>
        <w:t>询比</w:t>
      </w:r>
      <w:r>
        <w:rPr>
          <w:rFonts w:hint="eastAsia" w:ascii="宋体" w:hAnsi="宋体" w:eastAsia="宋体" w:cs="宋体"/>
          <w:color w:val="000000" w:themeColor="text1"/>
          <w14:textFill>
            <w14:solidFill>
              <w14:schemeClr w14:val="tx1"/>
            </w14:solidFill>
          </w14:textFill>
        </w:rPr>
        <w:t>申请人所递交的响应文件不予退还。</w:t>
      </w:r>
    </w:p>
    <w:p w14:paraId="5C441D9F">
      <w:pPr>
        <w:spacing w:line="440" w:lineRule="exact"/>
        <w:ind w:left="0" w:leftChars="0" w:firstLine="420" w:firstLineChars="200"/>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4.2.4 逾期送达的或者未送达指定地点的响应文件，</w:t>
      </w:r>
      <w:r>
        <w:rPr>
          <w:rFonts w:hint="eastAsia" w:ascii="宋体" w:hAnsi="宋体" w:eastAsia="宋体" w:cs="宋体"/>
          <w:color w:val="000000" w:themeColor="text1"/>
          <w:lang w:eastAsia="zh-CN"/>
          <w14:textFill>
            <w14:solidFill>
              <w14:schemeClr w14:val="tx1"/>
            </w14:solidFill>
          </w14:textFill>
        </w:rPr>
        <w:t>询比</w:t>
      </w:r>
      <w:r>
        <w:rPr>
          <w:rFonts w:hint="eastAsia" w:ascii="宋体" w:hAnsi="宋体" w:eastAsia="宋体" w:cs="宋体"/>
          <w:color w:val="000000" w:themeColor="text1"/>
          <w14:textFill>
            <w14:solidFill>
              <w14:schemeClr w14:val="tx1"/>
            </w14:solidFill>
          </w14:textFill>
        </w:rPr>
        <w:t>人不予受理。</w:t>
      </w:r>
    </w:p>
    <w:p w14:paraId="753CE8D0">
      <w:pPr>
        <w:spacing w:line="440" w:lineRule="exact"/>
        <w:ind w:left="0" w:leftChars="0" w:firstLine="422" w:firstLineChars="200"/>
        <w:rPr>
          <w:rFonts w:hint="eastAsia" w:ascii="黑体" w:hAnsi="黑体" w:eastAsia="黑体" w:cs="黑体"/>
          <w:b/>
          <w:color w:val="000000" w:themeColor="text1"/>
          <w14:textFill>
            <w14:solidFill>
              <w14:schemeClr w14:val="tx1"/>
            </w14:solidFill>
          </w14:textFill>
        </w:rPr>
      </w:pPr>
      <w:r>
        <w:rPr>
          <w:rFonts w:hint="eastAsia" w:ascii="黑体" w:hAnsi="黑体" w:eastAsia="黑体" w:cs="黑体"/>
          <w:b/>
          <w:color w:val="000000" w:themeColor="text1"/>
          <w14:textFill>
            <w14:solidFill>
              <w14:schemeClr w14:val="tx1"/>
            </w14:solidFill>
          </w14:textFill>
        </w:rPr>
        <w:t>4.3 响应文件的修改与撤回：</w:t>
      </w:r>
      <w:r>
        <w:rPr>
          <w:rFonts w:hint="eastAsia" w:ascii="黑体" w:hAnsi="黑体" w:eastAsia="黑体" w:cs="黑体"/>
          <w:b/>
          <w:color w:val="000000" w:themeColor="text1"/>
          <w:lang w:eastAsia="zh-CN"/>
          <w14:textFill>
            <w14:solidFill>
              <w14:schemeClr w14:val="tx1"/>
            </w14:solidFill>
          </w14:textFill>
        </w:rPr>
        <w:t>询比</w:t>
      </w:r>
      <w:r>
        <w:rPr>
          <w:rFonts w:hint="eastAsia" w:ascii="黑体" w:hAnsi="黑体" w:eastAsia="黑体" w:cs="黑体"/>
          <w:b/>
          <w:color w:val="000000" w:themeColor="text1"/>
          <w14:textFill>
            <w14:solidFill>
              <w14:schemeClr w14:val="tx1"/>
            </w14:solidFill>
          </w14:textFill>
        </w:rPr>
        <w:t>申请人不允许修改或撤回已递交的响应文件。</w:t>
      </w:r>
    </w:p>
    <w:p w14:paraId="110C9E90">
      <w:pPr>
        <w:spacing w:line="440" w:lineRule="exact"/>
        <w:ind w:left="0" w:leftChars="0" w:firstLine="422" w:firstLineChars="200"/>
        <w:rPr>
          <w:rFonts w:hint="eastAsia" w:ascii="黑体" w:hAnsi="黑体" w:eastAsia="黑体" w:cs="黑体"/>
          <w:b/>
          <w:color w:val="000000" w:themeColor="text1"/>
          <w14:textFill>
            <w14:solidFill>
              <w14:schemeClr w14:val="tx1"/>
            </w14:solidFill>
          </w14:textFill>
        </w:rPr>
      </w:pPr>
      <w:bookmarkStart w:id="59" w:name="_Toc301388571"/>
      <w:bookmarkStart w:id="60" w:name="_Toc421779144"/>
      <w:bookmarkStart w:id="61" w:name="_Toc55381291"/>
      <w:bookmarkStart w:id="62" w:name="_Toc301337299"/>
      <w:r>
        <w:rPr>
          <w:rFonts w:hint="eastAsia" w:ascii="黑体" w:hAnsi="黑体" w:eastAsia="黑体" w:cs="黑体"/>
          <w:b/>
          <w:color w:val="000000" w:themeColor="text1"/>
          <w14:textFill>
            <w14:solidFill>
              <w14:schemeClr w14:val="tx1"/>
            </w14:solidFill>
          </w14:textFill>
        </w:rPr>
        <w:t>5.</w:t>
      </w:r>
      <w:bookmarkEnd w:id="59"/>
      <w:bookmarkEnd w:id="60"/>
      <w:bookmarkEnd w:id="61"/>
      <w:r>
        <w:rPr>
          <w:rFonts w:hint="eastAsia" w:ascii="黑体" w:hAnsi="黑体" w:eastAsia="黑体" w:cs="黑体"/>
          <w:b/>
          <w:color w:val="000000" w:themeColor="text1"/>
          <w14:textFill>
            <w14:solidFill>
              <w14:schemeClr w14:val="tx1"/>
            </w14:solidFill>
          </w14:textFill>
        </w:rPr>
        <w:t xml:space="preserve"> </w:t>
      </w:r>
      <w:r>
        <w:rPr>
          <w:rFonts w:hint="eastAsia" w:ascii="黑体" w:hAnsi="黑体" w:eastAsia="黑体" w:cs="黑体"/>
          <w:b/>
          <w:color w:val="000000" w:themeColor="text1"/>
          <w:lang w:eastAsia="zh-CN"/>
          <w14:textFill>
            <w14:solidFill>
              <w14:schemeClr w14:val="tx1"/>
            </w14:solidFill>
          </w14:textFill>
        </w:rPr>
        <w:t>询比</w:t>
      </w:r>
      <w:r>
        <w:rPr>
          <w:rFonts w:hint="eastAsia" w:ascii="黑体" w:hAnsi="黑体" w:eastAsia="黑体" w:cs="黑体"/>
          <w:b/>
          <w:color w:val="000000" w:themeColor="text1"/>
          <w14:textFill>
            <w14:solidFill>
              <w14:schemeClr w14:val="tx1"/>
            </w14:solidFill>
          </w14:textFill>
        </w:rPr>
        <w:t>时间和地点</w:t>
      </w:r>
    </w:p>
    <w:p w14:paraId="7165B497">
      <w:pPr>
        <w:spacing w:line="440" w:lineRule="exact"/>
        <w:ind w:left="0" w:leftChars="0" w:firstLine="420" w:firstLineChars="200"/>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lang w:eastAsia="zh-CN"/>
          <w14:textFill>
            <w14:solidFill>
              <w14:schemeClr w14:val="tx1"/>
            </w14:solidFill>
          </w14:textFill>
        </w:rPr>
        <w:t>询比</w:t>
      </w:r>
      <w:r>
        <w:rPr>
          <w:rFonts w:hint="eastAsia" w:ascii="宋体" w:hAnsi="宋体" w:eastAsia="宋体" w:cs="宋体"/>
          <w:color w:val="000000" w:themeColor="text1"/>
          <w14:textFill>
            <w14:solidFill>
              <w14:schemeClr w14:val="tx1"/>
            </w14:solidFill>
          </w14:textFill>
        </w:rPr>
        <w:t>人在规定的时间、地点集中组织</w:t>
      </w:r>
      <w:r>
        <w:rPr>
          <w:rFonts w:hint="eastAsia" w:ascii="宋体" w:hAnsi="宋体" w:eastAsia="宋体" w:cs="宋体"/>
          <w:color w:val="000000" w:themeColor="text1"/>
          <w:lang w:eastAsia="zh-CN"/>
          <w14:textFill>
            <w14:solidFill>
              <w14:schemeClr w14:val="tx1"/>
            </w14:solidFill>
          </w14:textFill>
        </w:rPr>
        <w:t>询比</w:t>
      </w:r>
      <w:r>
        <w:rPr>
          <w:rFonts w:hint="eastAsia" w:ascii="宋体" w:hAnsi="宋体" w:eastAsia="宋体" w:cs="宋体"/>
          <w:color w:val="000000" w:themeColor="text1"/>
          <w14:textFill>
            <w14:solidFill>
              <w14:schemeClr w14:val="tx1"/>
            </w14:solidFill>
          </w14:textFill>
        </w:rPr>
        <w:t>。</w:t>
      </w:r>
    </w:p>
    <w:p w14:paraId="19797149">
      <w:pPr>
        <w:spacing w:line="440" w:lineRule="exact"/>
        <w:ind w:left="0" w:leftChars="0" w:firstLine="422" w:firstLineChars="200"/>
        <w:rPr>
          <w:rFonts w:hint="eastAsia" w:ascii="黑体" w:hAnsi="黑体" w:eastAsia="黑体" w:cs="黑体"/>
          <w:b/>
          <w:color w:val="000000" w:themeColor="text1"/>
          <w14:textFill>
            <w14:solidFill>
              <w14:schemeClr w14:val="tx1"/>
            </w14:solidFill>
          </w14:textFill>
        </w:rPr>
      </w:pPr>
      <w:r>
        <w:rPr>
          <w:rFonts w:hint="eastAsia" w:ascii="黑体" w:hAnsi="黑体" w:eastAsia="黑体" w:cs="黑体"/>
          <w:b/>
          <w:color w:val="000000" w:themeColor="text1"/>
          <w14:textFill>
            <w14:solidFill>
              <w14:schemeClr w14:val="tx1"/>
            </w14:solidFill>
          </w14:textFill>
        </w:rPr>
        <w:t>5.1有下列情况之一响应文件视为</w:t>
      </w:r>
      <w:r>
        <w:rPr>
          <w:rFonts w:hint="eastAsia" w:ascii="黑体" w:hAnsi="黑体" w:eastAsia="黑体" w:cs="黑体"/>
          <w:b/>
          <w:color w:val="000000" w:themeColor="text1"/>
          <w:lang w:eastAsia="zh"/>
          <w14:textFill>
            <w14:solidFill>
              <w14:schemeClr w14:val="tx1"/>
            </w14:solidFill>
          </w14:textFill>
        </w:rPr>
        <w:t>作废</w:t>
      </w:r>
      <w:r>
        <w:rPr>
          <w:rFonts w:hint="eastAsia" w:ascii="黑体" w:hAnsi="黑体" w:eastAsia="黑体" w:cs="黑体"/>
          <w:b/>
          <w:color w:val="000000" w:themeColor="text1"/>
          <w14:textFill>
            <w14:solidFill>
              <w14:schemeClr w14:val="tx1"/>
            </w14:solidFill>
          </w14:textFill>
        </w:rPr>
        <w:t>：</w:t>
      </w:r>
    </w:p>
    <w:p w14:paraId="6307D565">
      <w:pPr>
        <w:spacing w:line="440" w:lineRule="exact"/>
        <w:ind w:left="0" w:leftChars="0" w:firstLine="420" w:firstLineChars="200"/>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5.1.1 逾期送达的或者未送达指定地点的；</w:t>
      </w:r>
    </w:p>
    <w:p w14:paraId="71CE25FF">
      <w:pPr>
        <w:spacing w:line="440" w:lineRule="exact"/>
        <w:ind w:left="0" w:leftChars="0" w:firstLine="420" w:firstLineChars="200"/>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5.1.2 无单位盖章并无法定代表人或法定代表人授权的代理人签字或盖章的；</w:t>
      </w:r>
    </w:p>
    <w:p w14:paraId="3500037C">
      <w:pPr>
        <w:spacing w:line="440" w:lineRule="exact"/>
        <w:ind w:left="0" w:leftChars="0" w:firstLine="420" w:firstLineChars="200"/>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5.1.3 未按规定的格式编制响应文件，内容不全或关键字迹模糊、无法辨认的；</w:t>
      </w:r>
    </w:p>
    <w:p w14:paraId="0E2C652D">
      <w:pPr>
        <w:spacing w:line="440" w:lineRule="exact"/>
        <w:ind w:left="0" w:leftChars="0" w:firstLine="420" w:firstLineChars="200"/>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 xml:space="preserve">5.1.4 </w:t>
      </w:r>
      <w:r>
        <w:rPr>
          <w:rFonts w:hint="eastAsia" w:ascii="宋体" w:hAnsi="宋体" w:eastAsia="宋体" w:cs="宋体"/>
          <w:color w:val="000000" w:themeColor="text1"/>
          <w:lang w:eastAsia="zh-CN"/>
          <w14:textFill>
            <w14:solidFill>
              <w14:schemeClr w14:val="tx1"/>
            </w14:solidFill>
          </w14:textFill>
        </w:rPr>
        <w:t>询比</w:t>
      </w:r>
      <w:r>
        <w:rPr>
          <w:rFonts w:hint="eastAsia" w:ascii="宋体" w:hAnsi="宋体" w:eastAsia="宋体" w:cs="宋体"/>
          <w:color w:val="000000" w:themeColor="text1"/>
          <w14:textFill>
            <w14:solidFill>
              <w14:schemeClr w14:val="tx1"/>
            </w14:solidFill>
          </w14:textFill>
        </w:rPr>
        <w:t>申请人递交两份或多份内容不同的响应文件，或在一份响应文件中对同一</w:t>
      </w:r>
      <w:r>
        <w:rPr>
          <w:rFonts w:hint="eastAsia" w:ascii="宋体" w:hAnsi="宋体" w:eastAsia="宋体" w:cs="宋体"/>
          <w:color w:val="000000" w:themeColor="text1"/>
          <w:lang w:eastAsia="zh-CN"/>
          <w14:textFill>
            <w14:solidFill>
              <w14:schemeClr w14:val="tx1"/>
            </w14:solidFill>
          </w14:textFill>
        </w:rPr>
        <w:t>询比</w:t>
      </w:r>
      <w:r>
        <w:rPr>
          <w:rFonts w:hint="eastAsia" w:ascii="宋体" w:hAnsi="宋体" w:eastAsia="宋体" w:cs="宋体"/>
          <w:color w:val="000000" w:themeColor="text1"/>
          <w14:textFill>
            <w14:solidFill>
              <w14:schemeClr w14:val="tx1"/>
            </w14:solidFill>
          </w14:textFill>
        </w:rPr>
        <w:t>项目报有两个或多个报价，且未声明哪一个有效；</w:t>
      </w:r>
    </w:p>
    <w:p w14:paraId="73F3C235">
      <w:pPr>
        <w:spacing w:line="440" w:lineRule="exact"/>
        <w:ind w:left="0" w:leftChars="0" w:firstLine="420" w:firstLineChars="200"/>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 xml:space="preserve">5.1.5 </w:t>
      </w:r>
      <w:r>
        <w:rPr>
          <w:rFonts w:hint="eastAsia" w:ascii="宋体" w:hAnsi="宋体" w:eastAsia="宋体" w:cs="宋体"/>
          <w:color w:val="000000" w:themeColor="text1"/>
          <w:lang w:eastAsia="zh-CN"/>
          <w14:textFill>
            <w14:solidFill>
              <w14:schemeClr w14:val="tx1"/>
            </w14:solidFill>
          </w14:textFill>
        </w:rPr>
        <w:t>询比</w:t>
      </w:r>
      <w:r>
        <w:rPr>
          <w:rFonts w:hint="eastAsia" w:ascii="宋体" w:hAnsi="宋体" w:eastAsia="宋体" w:cs="宋体"/>
          <w:color w:val="000000" w:themeColor="text1"/>
          <w14:textFill>
            <w14:solidFill>
              <w14:schemeClr w14:val="tx1"/>
            </w14:solidFill>
          </w14:textFill>
        </w:rPr>
        <w:t>申请人名称或组织机构与资格审查不一致的；</w:t>
      </w:r>
    </w:p>
    <w:p w14:paraId="5B4A7E5F">
      <w:pPr>
        <w:spacing w:line="440" w:lineRule="exact"/>
        <w:ind w:left="0" w:leftChars="0" w:firstLine="420" w:firstLineChars="200"/>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5.1.6 未按</w:t>
      </w:r>
      <w:r>
        <w:rPr>
          <w:rFonts w:hint="eastAsia" w:ascii="宋体" w:hAnsi="宋体" w:eastAsia="宋体" w:cs="宋体"/>
          <w:color w:val="000000" w:themeColor="text1"/>
          <w:lang w:eastAsia="zh-CN"/>
          <w14:textFill>
            <w14:solidFill>
              <w14:schemeClr w14:val="tx1"/>
            </w14:solidFill>
          </w14:textFill>
        </w:rPr>
        <w:t>询比</w:t>
      </w:r>
      <w:r>
        <w:rPr>
          <w:rFonts w:hint="eastAsia" w:ascii="宋体" w:hAnsi="宋体" w:eastAsia="宋体" w:cs="宋体"/>
          <w:color w:val="000000" w:themeColor="text1"/>
          <w14:textFill>
            <w14:solidFill>
              <w14:schemeClr w14:val="tx1"/>
            </w14:solidFill>
          </w14:textFill>
        </w:rPr>
        <w:t>文件要求的时间、金额、形式（基本账户转出）提交</w:t>
      </w:r>
      <w:r>
        <w:rPr>
          <w:rFonts w:hint="eastAsia" w:ascii="宋体" w:hAnsi="宋体" w:eastAsia="宋体" w:cs="宋体"/>
          <w:color w:val="000000" w:themeColor="text1"/>
          <w:lang w:eastAsia="zh-CN"/>
          <w14:textFill>
            <w14:solidFill>
              <w14:schemeClr w14:val="tx1"/>
            </w14:solidFill>
          </w14:textFill>
        </w:rPr>
        <w:t>询比</w:t>
      </w:r>
      <w:r>
        <w:rPr>
          <w:rFonts w:hint="eastAsia" w:ascii="宋体" w:hAnsi="宋体" w:eastAsia="宋体" w:cs="宋体"/>
          <w:color w:val="000000" w:themeColor="text1"/>
          <w14:textFill>
            <w14:solidFill>
              <w14:schemeClr w14:val="tx1"/>
            </w14:solidFill>
          </w14:textFill>
        </w:rPr>
        <w:t>保证金的；若</w:t>
      </w:r>
      <w:r>
        <w:rPr>
          <w:rFonts w:hint="eastAsia" w:ascii="宋体" w:hAnsi="宋体" w:eastAsia="宋体" w:cs="宋体"/>
          <w:color w:val="000000" w:themeColor="text1"/>
          <w:lang w:eastAsia="zh-CN"/>
          <w14:textFill>
            <w14:solidFill>
              <w14:schemeClr w14:val="tx1"/>
            </w14:solidFill>
          </w14:textFill>
        </w:rPr>
        <w:t>询比</w:t>
      </w:r>
      <w:r>
        <w:rPr>
          <w:rFonts w:hint="eastAsia" w:ascii="宋体" w:hAnsi="宋体" w:eastAsia="宋体" w:cs="宋体"/>
          <w:color w:val="000000" w:themeColor="text1"/>
          <w14:textFill>
            <w14:solidFill>
              <w14:schemeClr w14:val="tx1"/>
            </w14:solidFill>
          </w14:textFill>
        </w:rPr>
        <w:t>人未强制规定缴纳</w:t>
      </w:r>
      <w:r>
        <w:rPr>
          <w:rFonts w:hint="eastAsia" w:ascii="宋体" w:hAnsi="宋体" w:eastAsia="宋体" w:cs="宋体"/>
          <w:color w:val="000000" w:themeColor="text1"/>
          <w:lang w:eastAsia="zh-CN"/>
          <w14:textFill>
            <w14:solidFill>
              <w14:schemeClr w14:val="tx1"/>
            </w14:solidFill>
          </w14:textFill>
        </w:rPr>
        <w:t>询比</w:t>
      </w:r>
      <w:r>
        <w:rPr>
          <w:rFonts w:hint="eastAsia" w:ascii="宋体" w:hAnsi="宋体" w:eastAsia="宋体" w:cs="宋体"/>
          <w:color w:val="000000" w:themeColor="text1"/>
          <w14:textFill>
            <w14:solidFill>
              <w14:schemeClr w14:val="tx1"/>
            </w14:solidFill>
          </w14:textFill>
        </w:rPr>
        <w:t>保证金，</w:t>
      </w:r>
      <w:r>
        <w:rPr>
          <w:rFonts w:hint="eastAsia" w:ascii="宋体" w:hAnsi="宋体" w:eastAsia="宋体" w:cs="宋体"/>
          <w:color w:val="000000" w:themeColor="text1"/>
          <w:lang w:eastAsia="zh-CN"/>
          <w14:textFill>
            <w14:solidFill>
              <w14:schemeClr w14:val="tx1"/>
            </w14:solidFill>
          </w14:textFill>
        </w:rPr>
        <w:t>询比</w:t>
      </w:r>
      <w:r>
        <w:rPr>
          <w:rFonts w:hint="eastAsia" w:ascii="宋体" w:hAnsi="宋体" w:eastAsia="宋体" w:cs="宋体"/>
          <w:color w:val="000000" w:themeColor="text1"/>
          <w14:textFill>
            <w14:solidFill>
              <w14:schemeClr w14:val="tx1"/>
            </w14:solidFill>
          </w14:textFill>
        </w:rPr>
        <w:t>申请人可不缴纳；</w:t>
      </w:r>
    </w:p>
    <w:p w14:paraId="705C27D2">
      <w:pPr>
        <w:spacing w:line="440" w:lineRule="exact"/>
        <w:ind w:left="0" w:leftChars="0" w:firstLine="420" w:firstLineChars="200"/>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5.1.7 其他被视为无效的情况。</w:t>
      </w:r>
    </w:p>
    <w:bookmarkEnd w:id="62"/>
    <w:p w14:paraId="12F2A889">
      <w:pPr>
        <w:spacing w:line="440" w:lineRule="exact"/>
        <w:ind w:left="0" w:leftChars="0" w:firstLine="422" w:firstLineChars="200"/>
        <w:rPr>
          <w:rFonts w:hint="eastAsia" w:ascii="黑体" w:hAnsi="黑体" w:eastAsia="黑体" w:cs="黑体"/>
          <w:b/>
          <w:color w:val="000000" w:themeColor="text1"/>
          <w14:textFill>
            <w14:solidFill>
              <w14:schemeClr w14:val="tx1"/>
            </w14:solidFill>
          </w14:textFill>
        </w:rPr>
      </w:pPr>
      <w:bookmarkStart w:id="63" w:name="_Toc301337300"/>
      <w:bookmarkStart w:id="64" w:name="_Toc421779145"/>
      <w:bookmarkStart w:id="65" w:name="_Toc301388572"/>
      <w:bookmarkStart w:id="66" w:name="_Toc55381292"/>
      <w:r>
        <w:rPr>
          <w:rFonts w:hint="eastAsia" w:ascii="黑体" w:hAnsi="黑体" w:eastAsia="黑体" w:cs="黑体"/>
          <w:b/>
          <w:color w:val="000000" w:themeColor="text1"/>
          <w14:textFill>
            <w14:solidFill>
              <w14:schemeClr w14:val="tx1"/>
            </w14:solidFill>
          </w14:textFill>
        </w:rPr>
        <w:t>6.</w:t>
      </w:r>
      <w:bookmarkEnd w:id="63"/>
      <w:bookmarkEnd w:id="64"/>
      <w:bookmarkEnd w:id="65"/>
      <w:bookmarkEnd w:id="66"/>
      <w:r>
        <w:rPr>
          <w:rFonts w:hint="eastAsia" w:ascii="黑体" w:hAnsi="黑体" w:eastAsia="黑体" w:cs="黑体"/>
          <w:b/>
          <w:color w:val="000000" w:themeColor="text1"/>
          <w14:textFill>
            <w14:solidFill>
              <w14:schemeClr w14:val="tx1"/>
            </w14:solidFill>
          </w14:textFill>
        </w:rPr>
        <w:t xml:space="preserve"> 评审</w:t>
      </w:r>
    </w:p>
    <w:p w14:paraId="6CBCE432">
      <w:pPr>
        <w:spacing w:line="440" w:lineRule="exact"/>
        <w:ind w:left="0" w:leftChars="0" w:firstLine="422" w:firstLineChars="200"/>
        <w:rPr>
          <w:rFonts w:hint="eastAsia" w:ascii="黑体" w:hAnsi="黑体" w:eastAsia="黑体" w:cs="黑体"/>
          <w:b/>
          <w:color w:val="000000" w:themeColor="text1"/>
          <w:lang w:eastAsia="zh-CN"/>
          <w14:textFill>
            <w14:solidFill>
              <w14:schemeClr w14:val="tx1"/>
            </w14:solidFill>
          </w14:textFill>
        </w:rPr>
      </w:pPr>
      <w:r>
        <w:rPr>
          <w:rFonts w:hint="eastAsia" w:ascii="黑体" w:hAnsi="黑体" w:eastAsia="黑体" w:cs="黑体"/>
          <w:b/>
          <w:color w:val="000000" w:themeColor="text1"/>
          <w14:textFill>
            <w14:solidFill>
              <w14:schemeClr w14:val="tx1"/>
            </w14:solidFill>
          </w14:textFill>
        </w:rPr>
        <w:t xml:space="preserve">6.1 </w:t>
      </w:r>
      <w:r>
        <w:rPr>
          <w:rFonts w:hint="eastAsia" w:ascii="黑体" w:hAnsi="黑体" w:eastAsia="黑体" w:cs="黑体"/>
          <w:b/>
          <w:color w:val="000000" w:themeColor="text1"/>
          <w:lang w:eastAsia="zh-CN"/>
          <w14:textFill>
            <w14:solidFill>
              <w14:schemeClr w14:val="tx1"/>
            </w14:solidFill>
          </w14:textFill>
        </w:rPr>
        <w:t>评审小组</w:t>
      </w:r>
    </w:p>
    <w:p w14:paraId="4E92C55C">
      <w:pPr>
        <w:spacing w:line="440" w:lineRule="exact"/>
        <w:ind w:left="0" w:leftChars="0" w:firstLine="420" w:firstLineChars="200"/>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6.1.1 由四川九洲后勤服务有限责任公司组建</w:t>
      </w:r>
      <w:r>
        <w:rPr>
          <w:rFonts w:hint="eastAsia" w:ascii="宋体" w:hAnsi="宋体" w:eastAsia="宋体" w:cs="宋体"/>
          <w:color w:val="000000" w:themeColor="text1"/>
          <w:lang w:eastAsia="zh-CN"/>
          <w14:textFill>
            <w14:solidFill>
              <w14:schemeClr w14:val="tx1"/>
            </w14:solidFill>
          </w14:textFill>
        </w:rPr>
        <w:t>评审小组</w:t>
      </w:r>
      <w:r>
        <w:rPr>
          <w:rFonts w:hint="eastAsia" w:ascii="宋体" w:hAnsi="宋体" w:eastAsia="宋体" w:cs="宋体"/>
          <w:color w:val="000000" w:themeColor="text1"/>
          <w14:textFill>
            <w14:solidFill>
              <w14:schemeClr w14:val="tx1"/>
            </w14:solidFill>
          </w14:textFill>
        </w:rPr>
        <w:t>，成员人数5人及以上的单数。</w:t>
      </w:r>
    </w:p>
    <w:p w14:paraId="09C11B30">
      <w:pPr>
        <w:spacing w:line="440" w:lineRule="exact"/>
        <w:ind w:left="0" w:leftChars="0"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 xml:space="preserve">6.1.2 </w:t>
      </w:r>
      <w:r>
        <w:rPr>
          <w:rFonts w:hint="eastAsia" w:ascii="宋体" w:hAnsi="宋体" w:eastAsia="宋体" w:cs="宋体"/>
          <w:color w:val="000000" w:themeColor="text1"/>
          <w:highlight w:val="none"/>
          <w:lang w:eastAsia="zh-CN"/>
          <w14:textFill>
            <w14:solidFill>
              <w14:schemeClr w14:val="tx1"/>
            </w14:solidFill>
          </w14:textFill>
        </w:rPr>
        <w:t>询比</w:t>
      </w:r>
      <w:r>
        <w:rPr>
          <w:rFonts w:hint="eastAsia" w:ascii="宋体" w:hAnsi="宋体" w:eastAsia="宋体" w:cs="宋体"/>
          <w:color w:val="000000" w:themeColor="text1"/>
          <w:highlight w:val="none"/>
          <w14:textFill>
            <w14:solidFill>
              <w14:schemeClr w14:val="tx1"/>
            </w14:solidFill>
          </w14:textFill>
        </w:rPr>
        <w:t>工作由</w:t>
      </w:r>
      <w:r>
        <w:rPr>
          <w:rFonts w:hint="eastAsia" w:ascii="宋体" w:hAnsi="宋体" w:eastAsia="宋体" w:cs="宋体"/>
          <w:color w:val="000000" w:themeColor="text1"/>
          <w:highlight w:val="none"/>
          <w:lang w:eastAsia="zh-CN"/>
          <w14:textFill>
            <w14:solidFill>
              <w14:schemeClr w14:val="tx1"/>
            </w14:solidFill>
          </w14:textFill>
        </w:rPr>
        <w:t>评审小组</w:t>
      </w:r>
      <w:r>
        <w:rPr>
          <w:rFonts w:hint="eastAsia" w:ascii="宋体" w:hAnsi="宋体" w:eastAsia="宋体" w:cs="宋体"/>
          <w:color w:val="000000" w:themeColor="text1"/>
          <w:highlight w:val="none"/>
          <w14:textFill>
            <w14:solidFill>
              <w14:schemeClr w14:val="tx1"/>
            </w14:solidFill>
          </w14:textFill>
        </w:rPr>
        <w:t>进行，负责</w:t>
      </w:r>
      <w:r>
        <w:rPr>
          <w:rFonts w:hint="eastAsia" w:ascii="宋体" w:hAnsi="宋体" w:eastAsia="宋体" w:cs="宋体"/>
          <w:color w:val="000000" w:themeColor="text1"/>
          <w:highlight w:val="none"/>
          <w:lang w:eastAsia="zh-CN"/>
          <w14:textFill>
            <w14:solidFill>
              <w14:schemeClr w14:val="tx1"/>
            </w14:solidFill>
          </w14:textFill>
        </w:rPr>
        <w:t>询比</w:t>
      </w:r>
      <w:r>
        <w:rPr>
          <w:rFonts w:hint="eastAsia" w:ascii="宋体" w:hAnsi="宋体" w:eastAsia="宋体" w:cs="宋体"/>
          <w:color w:val="000000" w:themeColor="text1"/>
          <w:highlight w:val="none"/>
          <w14:textFill>
            <w14:solidFill>
              <w14:schemeClr w14:val="tx1"/>
            </w14:solidFill>
          </w14:textFill>
        </w:rPr>
        <w:t>响应文件的评审工作。</w:t>
      </w:r>
    </w:p>
    <w:p w14:paraId="345EFDFB">
      <w:pPr>
        <w:spacing w:line="440" w:lineRule="exact"/>
        <w:ind w:left="0" w:leftChars="0"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 xml:space="preserve">6.1.3 </w:t>
      </w:r>
      <w:r>
        <w:rPr>
          <w:rFonts w:hint="eastAsia" w:ascii="宋体" w:hAnsi="宋体" w:eastAsia="宋体" w:cs="宋体"/>
          <w:color w:val="000000" w:themeColor="text1"/>
          <w:highlight w:val="none"/>
          <w:lang w:eastAsia="zh-CN"/>
          <w14:textFill>
            <w14:solidFill>
              <w14:schemeClr w14:val="tx1"/>
            </w14:solidFill>
          </w14:textFill>
        </w:rPr>
        <w:t>询比</w:t>
      </w:r>
      <w:r>
        <w:rPr>
          <w:rFonts w:hint="eastAsia" w:ascii="宋体" w:hAnsi="宋体" w:eastAsia="宋体" w:cs="宋体"/>
          <w:color w:val="000000" w:themeColor="text1"/>
          <w:highlight w:val="none"/>
          <w14:textFill>
            <w14:solidFill>
              <w14:schemeClr w14:val="tx1"/>
            </w14:solidFill>
          </w14:textFill>
        </w:rPr>
        <w:t>期间在</w:t>
      </w:r>
      <w:r>
        <w:rPr>
          <w:rFonts w:hint="eastAsia" w:ascii="宋体" w:hAnsi="宋体" w:eastAsia="宋体" w:cs="宋体"/>
          <w:color w:val="000000" w:themeColor="text1"/>
          <w:highlight w:val="none"/>
          <w:lang w:eastAsia="zh-CN"/>
          <w14:textFill>
            <w14:solidFill>
              <w14:schemeClr w14:val="tx1"/>
            </w14:solidFill>
          </w14:textFill>
        </w:rPr>
        <w:t>评审小组</w:t>
      </w:r>
      <w:r>
        <w:rPr>
          <w:rFonts w:hint="eastAsia" w:ascii="宋体" w:hAnsi="宋体" w:eastAsia="宋体" w:cs="宋体"/>
          <w:color w:val="000000" w:themeColor="text1"/>
          <w:highlight w:val="none"/>
          <w14:textFill>
            <w14:solidFill>
              <w14:schemeClr w14:val="tx1"/>
            </w14:solidFill>
          </w14:textFill>
        </w:rPr>
        <w:t>认为必要时将邀请</w:t>
      </w:r>
      <w:r>
        <w:rPr>
          <w:rFonts w:hint="eastAsia" w:ascii="宋体" w:hAnsi="宋体" w:eastAsia="宋体" w:cs="宋体"/>
          <w:color w:val="000000" w:themeColor="text1"/>
          <w:highlight w:val="none"/>
          <w:lang w:eastAsia="zh-CN"/>
          <w14:textFill>
            <w14:solidFill>
              <w14:schemeClr w14:val="tx1"/>
            </w14:solidFill>
          </w14:textFill>
        </w:rPr>
        <w:t>询比</w:t>
      </w:r>
      <w:r>
        <w:rPr>
          <w:rFonts w:hint="eastAsia" w:ascii="宋体" w:hAnsi="宋体" w:eastAsia="宋体" w:cs="宋体"/>
          <w:color w:val="000000" w:themeColor="text1"/>
          <w:highlight w:val="none"/>
          <w14:textFill>
            <w14:solidFill>
              <w14:schemeClr w14:val="tx1"/>
            </w14:solidFill>
          </w14:textFill>
        </w:rPr>
        <w:t>申请人代表澄清。</w:t>
      </w:r>
    </w:p>
    <w:p w14:paraId="70BB5E83">
      <w:pPr>
        <w:spacing w:line="440" w:lineRule="exact"/>
        <w:ind w:left="0" w:leftChars="0" w:firstLine="420" w:firstLineChars="200"/>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 xml:space="preserve">6.1.4 </w:t>
      </w:r>
      <w:r>
        <w:rPr>
          <w:rFonts w:hint="eastAsia" w:ascii="宋体" w:hAnsi="宋体" w:eastAsia="宋体" w:cs="宋体"/>
          <w:color w:val="000000" w:themeColor="text1"/>
          <w:lang w:eastAsia="zh-CN"/>
          <w14:textFill>
            <w14:solidFill>
              <w14:schemeClr w14:val="tx1"/>
            </w14:solidFill>
          </w14:textFill>
        </w:rPr>
        <w:t>询比</w:t>
      </w:r>
      <w:r>
        <w:rPr>
          <w:rFonts w:hint="eastAsia" w:ascii="宋体" w:hAnsi="宋体" w:eastAsia="宋体" w:cs="宋体"/>
          <w:color w:val="000000" w:themeColor="text1"/>
          <w14:textFill>
            <w14:solidFill>
              <w14:schemeClr w14:val="tx1"/>
            </w14:solidFill>
          </w14:textFill>
        </w:rPr>
        <w:t>人有接受和拒绝</w:t>
      </w:r>
      <w:r>
        <w:rPr>
          <w:rFonts w:hint="eastAsia" w:ascii="宋体" w:hAnsi="宋体" w:eastAsia="宋体" w:cs="宋体"/>
          <w:color w:val="000000" w:themeColor="text1"/>
          <w:lang w:eastAsia="zh-CN"/>
          <w14:textFill>
            <w14:solidFill>
              <w14:schemeClr w14:val="tx1"/>
            </w14:solidFill>
          </w14:textFill>
        </w:rPr>
        <w:t>询比</w:t>
      </w:r>
      <w:r>
        <w:rPr>
          <w:rFonts w:hint="eastAsia" w:ascii="宋体" w:hAnsi="宋体" w:eastAsia="宋体" w:cs="宋体"/>
          <w:color w:val="000000" w:themeColor="text1"/>
          <w14:textFill>
            <w14:solidFill>
              <w14:schemeClr w14:val="tx1"/>
            </w14:solidFill>
          </w14:textFill>
        </w:rPr>
        <w:t>响应文件的权利。</w:t>
      </w:r>
    </w:p>
    <w:p w14:paraId="3ACA7722">
      <w:pPr>
        <w:spacing w:line="440" w:lineRule="exact"/>
        <w:ind w:left="0" w:leftChars="0" w:firstLine="420" w:firstLineChars="200"/>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在合同签订之前，</w:t>
      </w:r>
      <w:r>
        <w:rPr>
          <w:rFonts w:hint="eastAsia" w:ascii="宋体" w:hAnsi="宋体" w:eastAsia="宋体" w:cs="宋体"/>
          <w:color w:val="000000" w:themeColor="text1"/>
          <w:lang w:eastAsia="zh-CN"/>
          <w14:textFill>
            <w14:solidFill>
              <w14:schemeClr w14:val="tx1"/>
            </w14:solidFill>
          </w14:textFill>
        </w:rPr>
        <w:t>询比</w:t>
      </w:r>
      <w:r>
        <w:rPr>
          <w:rFonts w:hint="eastAsia" w:ascii="宋体" w:hAnsi="宋体" w:eastAsia="宋体" w:cs="宋体"/>
          <w:color w:val="000000" w:themeColor="text1"/>
          <w14:textFill>
            <w14:solidFill>
              <w14:schemeClr w14:val="tx1"/>
            </w14:solidFill>
          </w14:textFill>
        </w:rPr>
        <w:t>人保留接受或拒绝任何</w:t>
      </w:r>
      <w:r>
        <w:rPr>
          <w:rFonts w:hint="eastAsia" w:ascii="宋体" w:hAnsi="宋体" w:eastAsia="宋体" w:cs="宋体"/>
          <w:color w:val="000000" w:themeColor="text1"/>
          <w:lang w:eastAsia="zh-CN"/>
          <w14:textFill>
            <w14:solidFill>
              <w14:schemeClr w14:val="tx1"/>
            </w14:solidFill>
          </w14:textFill>
        </w:rPr>
        <w:t>询比</w:t>
      </w:r>
      <w:r>
        <w:rPr>
          <w:rFonts w:hint="eastAsia" w:ascii="宋体" w:hAnsi="宋体" w:eastAsia="宋体" w:cs="宋体"/>
          <w:color w:val="000000" w:themeColor="text1"/>
          <w14:textFill>
            <w14:solidFill>
              <w14:schemeClr w14:val="tx1"/>
            </w14:solidFill>
          </w14:textFill>
        </w:rPr>
        <w:t>响应文件，以及宣布</w:t>
      </w:r>
      <w:r>
        <w:rPr>
          <w:rFonts w:hint="eastAsia" w:ascii="宋体" w:hAnsi="宋体" w:eastAsia="宋体" w:cs="宋体"/>
          <w:color w:val="000000" w:themeColor="text1"/>
          <w:lang w:eastAsia="zh-CN"/>
          <w14:textFill>
            <w14:solidFill>
              <w14:schemeClr w14:val="tx1"/>
            </w14:solidFill>
          </w14:textFill>
        </w:rPr>
        <w:t>询比</w:t>
      </w:r>
      <w:r>
        <w:rPr>
          <w:rFonts w:hint="eastAsia" w:ascii="宋体" w:hAnsi="宋体" w:eastAsia="宋体" w:cs="宋体"/>
          <w:color w:val="000000" w:themeColor="text1"/>
          <w14:textFill>
            <w14:solidFill>
              <w14:schemeClr w14:val="tx1"/>
            </w14:solidFill>
          </w14:textFill>
        </w:rPr>
        <w:t>无效或拒绝所有</w:t>
      </w:r>
      <w:r>
        <w:rPr>
          <w:rFonts w:hint="eastAsia" w:ascii="宋体" w:hAnsi="宋体" w:eastAsia="宋体" w:cs="宋体"/>
          <w:color w:val="000000" w:themeColor="text1"/>
          <w:lang w:eastAsia="zh-CN"/>
          <w14:textFill>
            <w14:solidFill>
              <w14:schemeClr w14:val="tx1"/>
            </w14:solidFill>
          </w14:textFill>
        </w:rPr>
        <w:t>询比</w:t>
      </w:r>
      <w:r>
        <w:rPr>
          <w:rFonts w:hint="eastAsia" w:ascii="宋体" w:hAnsi="宋体" w:eastAsia="宋体" w:cs="宋体"/>
          <w:color w:val="000000" w:themeColor="text1"/>
          <w14:textFill>
            <w14:solidFill>
              <w14:schemeClr w14:val="tx1"/>
            </w14:solidFill>
          </w14:textFill>
        </w:rPr>
        <w:t>响应文件的权利，对受此影响的</w:t>
      </w:r>
      <w:r>
        <w:rPr>
          <w:rFonts w:hint="eastAsia" w:ascii="宋体" w:hAnsi="宋体" w:eastAsia="宋体" w:cs="宋体"/>
          <w:color w:val="000000" w:themeColor="text1"/>
          <w:lang w:eastAsia="zh-CN"/>
          <w14:textFill>
            <w14:solidFill>
              <w14:schemeClr w14:val="tx1"/>
            </w14:solidFill>
          </w14:textFill>
        </w:rPr>
        <w:t>询比</w:t>
      </w:r>
      <w:r>
        <w:rPr>
          <w:rFonts w:hint="eastAsia" w:ascii="宋体" w:hAnsi="宋体" w:eastAsia="宋体" w:cs="宋体"/>
          <w:color w:val="000000" w:themeColor="text1"/>
          <w14:textFill>
            <w14:solidFill>
              <w14:schemeClr w14:val="tx1"/>
            </w14:solidFill>
          </w14:textFill>
        </w:rPr>
        <w:t>申请人不承担任何责任，也无义务向受影响的</w:t>
      </w:r>
      <w:r>
        <w:rPr>
          <w:rFonts w:hint="eastAsia" w:ascii="宋体" w:hAnsi="宋体" w:eastAsia="宋体" w:cs="宋体"/>
          <w:color w:val="000000" w:themeColor="text1"/>
          <w:lang w:eastAsia="zh-CN"/>
          <w14:textFill>
            <w14:solidFill>
              <w14:schemeClr w14:val="tx1"/>
            </w14:solidFill>
          </w14:textFill>
        </w:rPr>
        <w:t>询比</w:t>
      </w:r>
      <w:r>
        <w:rPr>
          <w:rFonts w:hint="eastAsia" w:ascii="宋体" w:hAnsi="宋体" w:eastAsia="宋体" w:cs="宋体"/>
          <w:color w:val="000000" w:themeColor="text1"/>
          <w14:textFill>
            <w14:solidFill>
              <w14:schemeClr w14:val="tx1"/>
            </w14:solidFill>
          </w14:textFill>
        </w:rPr>
        <w:t>申请人解释采取此种行动的理由。</w:t>
      </w:r>
    </w:p>
    <w:p w14:paraId="606F4D1B">
      <w:pPr>
        <w:spacing w:line="440" w:lineRule="exact"/>
        <w:ind w:left="0" w:leftChars="0" w:firstLine="422" w:firstLineChars="200"/>
        <w:rPr>
          <w:rFonts w:hint="eastAsia" w:ascii="黑体" w:hAnsi="黑体" w:eastAsia="黑体" w:cs="黑体"/>
          <w:b/>
          <w:color w:val="000000" w:themeColor="text1"/>
          <w14:textFill>
            <w14:solidFill>
              <w14:schemeClr w14:val="tx1"/>
            </w14:solidFill>
          </w14:textFill>
        </w:rPr>
      </w:pPr>
      <w:r>
        <w:rPr>
          <w:rFonts w:hint="eastAsia" w:ascii="黑体" w:hAnsi="黑体" w:eastAsia="黑体" w:cs="黑体"/>
          <w:b/>
          <w:color w:val="000000" w:themeColor="text1"/>
          <w14:textFill>
            <w14:solidFill>
              <w14:schemeClr w14:val="tx1"/>
            </w14:solidFill>
          </w14:textFill>
        </w:rPr>
        <w:t>6.2 评审原则</w:t>
      </w:r>
    </w:p>
    <w:p w14:paraId="55B130C6">
      <w:pPr>
        <w:spacing w:line="440" w:lineRule="exact"/>
        <w:ind w:left="0" w:leftChars="0" w:firstLine="420" w:firstLineChars="200"/>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评审活动遵循公平、公正和择优的原则。</w:t>
      </w:r>
    </w:p>
    <w:p w14:paraId="4FBE9219">
      <w:pPr>
        <w:spacing w:line="440" w:lineRule="exact"/>
        <w:ind w:left="0" w:leftChars="0" w:firstLine="422" w:firstLineChars="200"/>
        <w:rPr>
          <w:rFonts w:hint="eastAsia" w:ascii="黑体" w:hAnsi="黑体" w:eastAsia="黑体" w:cs="黑体"/>
          <w:b/>
          <w:color w:val="000000" w:themeColor="text1"/>
          <w14:textFill>
            <w14:solidFill>
              <w14:schemeClr w14:val="tx1"/>
            </w14:solidFill>
          </w14:textFill>
        </w:rPr>
      </w:pPr>
      <w:r>
        <w:rPr>
          <w:rFonts w:hint="eastAsia" w:ascii="黑体" w:hAnsi="黑体" w:eastAsia="黑体" w:cs="黑体"/>
          <w:b/>
          <w:color w:val="000000" w:themeColor="text1"/>
          <w14:textFill>
            <w14:solidFill>
              <w14:schemeClr w14:val="tx1"/>
            </w14:solidFill>
          </w14:textFill>
        </w:rPr>
        <w:t>6.3 评审</w:t>
      </w:r>
    </w:p>
    <w:p w14:paraId="36A4328C">
      <w:pPr>
        <w:spacing w:line="440" w:lineRule="exact"/>
        <w:ind w:left="0" w:leftChars="0" w:firstLine="420" w:firstLineChars="200"/>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lang w:eastAsia="zh-CN"/>
          <w14:textFill>
            <w14:solidFill>
              <w14:schemeClr w14:val="tx1"/>
            </w14:solidFill>
          </w14:textFill>
        </w:rPr>
        <w:t>评审小组</w:t>
      </w:r>
      <w:r>
        <w:rPr>
          <w:rFonts w:hint="eastAsia" w:ascii="宋体" w:hAnsi="宋体" w:eastAsia="宋体" w:cs="宋体"/>
          <w:color w:val="000000" w:themeColor="text1"/>
          <w14:textFill>
            <w14:solidFill>
              <w14:schemeClr w14:val="tx1"/>
            </w14:solidFill>
          </w14:textFill>
        </w:rPr>
        <w:t>按照“评审办法”规定的方法、评审因素、标准和程序对</w:t>
      </w:r>
      <w:r>
        <w:rPr>
          <w:rFonts w:hint="eastAsia" w:ascii="宋体" w:hAnsi="宋体" w:eastAsia="宋体" w:cs="宋体"/>
          <w:color w:val="000000" w:themeColor="text1"/>
          <w:lang w:eastAsia="zh-CN"/>
          <w14:textFill>
            <w14:solidFill>
              <w14:schemeClr w14:val="tx1"/>
            </w14:solidFill>
          </w14:textFill>
        </w:rPr>
        <w:t>询比</w:t>
      </w:r>
      <w:r>
        <w:rPr>
          <w:rFonts w:hint="eastAsia" w:ascii="宋体" w:hAnsi="宋体" w:eastAsia="宋体" w:cs="宋体"/>
          <w:color w:val="000000" w:themeColor="text1"/>
          <w14:textFill>
            <w14:solidFill>
              <w14:schemeClr w14:val="tx1"/>
            </w14:solidFill>
          </w14:textFill>
        </w:rPr>
        <w:t>响应文件进行评审。</w:t>
      </w:r>
    </w:p>
    <w:p w14:paraId="35C53174">
      <w:pPr>
        <w:numPr>
          <w:ilvl w:val="0"/>
          <w:numId w:val="1"/>
        </w:numPr>
        <w:spacing w:line="440" w:lineRule="exact"/>
        <w:ind w:left="0" w:leftChars="0" w:firstLine="422" w:firstLineChars="200"/>
        <w:rPr>
          <w:rFonts w:hint="eastAsia" w:ascii="黑体" w:hAnsi="黑体" w:eastAsia="黑体" w:cs="黑体"/>
          <w:b/>
          <w:color w:val="000000" w:themeColor="text1"/>
          <w14:textFill>
            <w14:solidFill>
              <w14:schemeClr w14:val="tx1"/>
            </w14:solidFill>
          </w14:textFill>
        </w:rPr>
      </w:pPr>
      <w:bookmarkStart w:id="67" w:name="_Toc55381293"/>
      <w:bookmarkStart w:id="68" w:name="_Toc301337301"/>
      <w:bookmarkStart w:id="69" w:name="_Toc301388573"/>
      <w:bookmarkStart w:id="70" w:name="_Toc421779146"/>
      <w:r>
        <w:rPr>
          <w:rFonts w:hint="eastAsia" w:ascii="黑体" w:hAnsi="黑体" w:eastAsia="黑体" w:cs="黑体"/>
          <w:b/>
          <w:color w:val="000000" w:themeColor="text1"/>
          <w14:textFill>
            <w14:solidFill>
              <w14:schemeClr w14:val="tx1"/>
            </w14:solidFill>
          </w14:textFill>
        </w:rPr>
        <w:t>合同授予</w:t>
      </w:r>
      <w:bookmarkEnd w:id="67"/>
      <w:bookmarkEnd w:id="68"/>
      <w:bookmarkEnd w:id="69"/>
      <w:bookmarkEnd w:id="70"/>
    </w:p>
    <w:p w14:paraId="259D54A6">
      <w:pPr>
        <w:spacing w:line="440" w:lineRule="exact"/>
        <w:ind w:left="0" w:leftChars="0" w:firstLine="422" w:firstLineChars="200"/>
        <w:rPr>
          <w:rFonts w:hint="eastAsia" w:ascii="黑体" w:hAnsi="黑体" w:eastAsia="黑体" w:cs="黑体"/>
          <w:b/>
          <w:color w:val="000000" w:themeColor="text1"/>
          <w14:textFill>
            <w14:solidFill>
              <w14:schemeClr w14:val="tx1"/>
            </w14:solidFill>
          </w14:textFill>
        </w:rPr>
      </w:pPr>
      <w:r>
        <w:rPr>
          <w:rFonts w:hint="eastAsia" w:ascii="黑体" w:hAnsi="黑体" w:eastAsia="黑体" w:cs="黑体"/>
          <w:b/>
          <w:color w:val="000000" w:themeColor="text1"/>
          <w14:textFill>
            <w14:solidFill>
              <w14:schemeClr w14:val="tx1"/>
            </w14:solidFill>
          </w14:textFill>
        </w:rPr>
        <w:t>7.1 中选人的确定</w:t>
      </w:r>
    </w:p>
    <w:p w14:paraId="4D788991">
      <w:pPr>
        <w:spacing w:line="440" w:lineRule="exact"/>
        <w:ind w:left="0" w:leftChars="0" w:firstLine="420" w:firstLineChars="200"/>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7.1.1</w:t>
      </w:r>
      <w:r>
        <w:rPr>
          <w:rFonts w:hint="eastAsia" w:ascii="宋体" w:hAnsi="宋体" w:eastAsia="宋体" w:cs="宋体"/>
          <w:color w:val="000000" w:themeColor="text1"/>
          <w:lang w:val="en-US" w:eastAsia="zh-CN"/>
          <w14:textFill>
            <w14:solidFill>
              <w14:schemeClr w14:val="tx1"/>
            </w14:solidFill>
          </w14:textFill>
        </w:rPr>
        <w:t xml:space="preserve"> </w:t>
      </w:r>
      <w:r>
        <w:rPr>
          <w:rFonts w:hint="eastAsia" w:ascii="宋体" w:hAnsi="宋体" w:eastAsia="宋体" w:cs="宋体"/>
          <w:color w:val="000000" w:themeColor="text1"/>
          <w14:textFill>
            <w14:solidFill>
              <w14:schemeClr w14:val="tx1"/>
            </w14:solidFill>
          </w14:textFill>
        </w:rPr>
        <w:t>报价并非授予本项目中选的唯一标准。</w:t>
      </w:r>
    </w:p>
    <w:p w14:paraId="2BA61062">
      <w:pPr>
        <w:spacing w:line="440" w:lineRule="exact"/>
        <w:ind w:left="0" w:leftChars="0" w:firstLine="420" w:firstLineChars="200"/>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7.1.2</w:t>
      </w:r>
      <w:r>
        <w:rPr>
          <w:rFonts w:hint="eastAsia" w:ascii="宋体" w:hAnsi="宋体" w:eastAsia="宋体" w:cs="宋体"/>
          <w:color w:val="000000" w:themeColor="text1"/>
          <w:lang w:val="en-US" w:eastAsia="zh-CN"/>
          <w14:textFill>
            <w14:solidFill>
              <w14:schemeClr w14:val="tx1"/>
            </w14:solidFill>
          </w14:textFill>
        </w:rPr>
        <w:t xml:space="preserve"> </w:t>
      </w:r>
      <w:r>
        <w:rPr>
          <w:rFonts w:hint="eastAsia" w:ascii="宋体" w:hAnsi="宋体" w:eastAsia="宋体" w:cs="宋体"/>
          <w:color w:val="000000" w:themeColor="text1"/>
          <w14:textFill>
            <w14:solidFill>
              <w14:schemeClr w14:val="tx1"/>
            </w14:solidFill>
          </w14:textFill>
        </w:rPr>
        <w:t>由</w:t>
      </w:r>
      <w:r>
        <w:rPr>
          <w:rFonts w:hint="eastAsia" w:ascii="宋体" w:hAnsi="宋体" w:eastAsia="宋体" w:cs="宋体"/>
          <w:color w:val="000000" w:themeColor="text1"/>
          <w:lang w:eastAsia="zh-CN"/>
          <w14:textFill>
            <w14:solidFill>
              <w14:schemeClr w14:val="tx1"/>
            </w14:solidFill>
          </w14:textFill>
        </w:rPr>
        <w:t>评审小组</w:t>
      </w:r>
      <w:r>
        <w:rPr>
          <w:rFonts w:hint="eastAsia" w:ascii="宋体" w:hAnsi="宋体" w:eastAsia="宋体" w:cs="宋体"/>
          <w:color w:val="000000" w:themeColor="text1"/>
          <w14:textFill>
            <w14:solidFill>
              <w14:schemeClr w14:val="tx1"/>
            </w14:solidFill>
          </w14:textFill>
        </w:rPr>
        <w:t>按评审办法确定中选人。</w:t>
      </w:r>
    </w:p>
    <w:p w14:paraId="6914C2E2">
      <w:pPr>
        <w:numPr>
          <w:ilvl w:val="0"/>
          <w:numId w:val="0"/>
        </w:numPr>
        <w:spacing w:line="440" w:lineRule="exact"/>
        <w:ind w:leftChars="200"/>
        <w:rPr>
          <w:rFonts w:hint="eastAsia" w:ascii="黑体" w:hAnsi="黑体" w:eastAsia="黑体" w:cs="黑体"/>
          <w:b/>
          <w:color w:val="000000" w:themeColor="text1"/>
          <w14:textFill>
            <w14:solidFill>
              <w14:schemeClr w14:val="tx1"/>
            </w14:solidFill>
          </w14:textFill>
        </w:rPr>
      </w:pPr>
      <w:r>
        <w:rPr>
          <w:rFonts w:hint="eastAsia" w:ascii="黑体" w:hAnsi="黑体" w:eastAsia="黑体" w:cs="黑体"/>
          <w:b/>
          <w:color w:val="000000" w:themeColor="text1"/>
          <w14:textFill>
            <w14:solidFill>
              <w14:schemeClr w14:val="tx1"/>
            </w14:solidFill>
          </w14:textFill>
        </w:rPr>
        <w:t>7.2中选通知</w:t>
      </w:r>
    </w:p>
    <w:p w14:paraId="77157294">
      <w:pPr>
        <w:spacing w:line="440" w:lineRule="exact"/>
        <w:ind w:left="0" w:leftChars="0" w:firstLine="420" w:firstLineChars="200"/>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在本项目</w:t>
      </w:r>
      <w:r>
        <w:rPr>
          <w:rFonts w:hint="eastAsia" w:ascii="宋体" w:hAnsi="宋体" w:eastAsia="宋体" w:cs="宋体"/>
          <w:color w:val="000000" w:themeColor="text1"/>
          <w:lang w:eastAsia="zh-CN"/>
          <w14:textFill>
            <w14:solidFill>
              <w14:schemeClr w14:val="tx1"/>
            </w14:solidFill>
          </w14:textFill>
        </w:rPr>
        <w:t>询比</w:t>
      </w:r>
      <w:r>
        <w:rPr>
          <w:rFonts w:hint="eastAsia" w:ascii="宋体" w:hAnsi="宋体" w:eastAsia="宋体" w:cs="宋体"/>
          <w:color w:val="000000" w:themeColor="text1"/>
          <w14:textFill>
            <w14:solidFill>
              <w14:schemeClr w14:val="tx1"/>
            </w14:solidFill>
          </w14:textFill>
        </w:rPr>
        <w:t>有效期内，</w:t>
      </w:r>
      <w:r>
        <w:rPr>
          <w:rFonts w:hint="eastAsia" w:ascii="宋体" w:hAnsi="宋体" w:eastAsia="宋体" w:cs="宋体"/>
          <w:color w:val="000000" w:themeColor="text1"/>
          <w:lang w:eastAsia="zh-CN"/>
          <w14:textFill>
            <w14:solidFill>
              <w14:schemeClr w14:val="tx1"/>
            </w14:solidFill>
          </w14:textFill>
        </w:rPr>
        <w:t>询比</w:t>
      </w:r>
      <w:r>
        <w:rPr>
          <w:rFonts w:hint="eastAsia" w:ascii="宋体" w:hAnsi="宋体" w:eastAsia="宋体" w:cs="宋体"/>
          <w:color w:val="000000" w:themeColor="text1"/>
          <w14:textFill>
            <w14:solidFill>
              <w14:schemeClr w14:val="tx1"/>
            </w14:solidFill>
          </w14:textFill>
        </w:rPr>
        <w:t>人以书面形式向中选人发出中选通知书。</w:t>
      </w:r>
    </w:p>
    <w:p w14:paraId="31F8D97E">
      <w:pPr>
        <w:numPr>
          <w:ilvl w:val="0"/>
          <w:numId w:val="0"/>
        </w:numPr>
        <w:spacing w:line="440" w:lineRule="exact"/>
        <w:ind w:leftChars="200"/>
        <w:rPr>
          <w:rFonts w:hint="eastAsia" w:ascii="黑体" w:hAnsi="黑体" w:eastAsia="黑体" w:cs="黑体"/>
          <w:b/>
          <w:color w:val="000000" w:themeColor="text1"/>
          <w14:textFill>
            <w14:solidFill>
              <w14:schemeClr w14:val="tx1"/>
            </w14:solidFill>
          </w14:textFill>
        </w:rPr>
      </w:pPr>
      <w:r>
        <w:rPr>
          <w:rFonts w:hint="eastAsia" w:ascii="黑体" w:hAnsi="黑体" w:eastAsia="黑体" w:cs="黑体"/>
          <w:b/>
          <w:color w:val="000000" w:themeColor="text1"/>
          <w14:textFill>
            <w14:solidFill>
              <w14:schemeClr w14:val="tx1"/>
            </w14:solidFill>
          </w14:textFill>
        </w:rPr>
        <w:t>7.3 签订合同</w:t>
      </w:r>
    </w:p>
    <w:p w14:paraId="1C6A6671">
      <w:pPr>
        <w:spacing w:line="440" w:lineRule="exact"/>
        <w:ind w:left="0" w:leftChars="0" w:firstLine="420" w:firstLineChars="200"/>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7.3.1 中选人在接到中选通知书后，应及时与</w:t>
      </w:r>
      <w:r>
        <w:rPr>
          <w:rFonts w:hint="eastAsia" w:ascii="宋体" w:hAnsi="宋体" w:eastAsia="宋体" w:cs="宋体"/>
          <w:color w:val="000000" w:themeColor="text1"/>
          <w:lang w:eastAsia="zh-CN"/>
          <w14:textFill>
            <w14:solidFill>
              <w14:schemeClr w14:val="tx1"/>
            </w14:solidFill>
          </w14:textFill>
        </w:rPr>
        <w:t>询比</w:t>
      </w:r>
      <w:r>
        <w:rPr>
          <w:rFonts w:hint="eastAsia" w:ascii="宋体" w:hAnsi="宋体" w:eastAsia="宋体" w:cs="宋体"/>
          <w:color w:val="000000" w:themeColor="text1"/>
          <w14:textFill>
            <w14:solidFill>
              <w14:schemeClr w14:val="tx1"/>
            </w14:solidFill>
          </w14:textFill>
        </w:rPr>
        <w:t>人联系，按照</w:t>
      </w:r>
      <w:r>
        <w:rPr>
          <w:rFonts w:hint="eastAsia" w:ascii="宋体" w:hAnsi="宋体" w:eastAsia="宋体" w:cs="宋体"/>
          <w:color w:val="000000" w:themeColor="text1"/>
          <w:lang w:eastAsia="zh-CN"/>
          <w14:textFill>
            <w14:solidFill>
              <w14:schemeClr w14:val="tx1"/>
            </w14:solidFill>
          </w14:textFill>
        </w:rPr>
        <w:t>询比</w:t>
      </w:r>
      <w:r>
        <w:rPr>
          <w:rFonts w:hint="eastAsia" w:ascii="宋体" w:hAnsi="宋体" w:eastAsia="宋体" w:cs="宋体"/>
          <w:color w:val="000000" w:themeColor="text1"/>
          <w14:textFill>
            <w14:solidFill>
              <w14:schemeClr w14:val="tx1"/>
            </w14:solidFill>
          </w14:textFill>
        </w:rPr>
        <w:t>文件和中选人的</w:t>
      </w:r>
      <w:r>
        <w:rPr>
          <w:rFonts w:hint="eastAsia" w:ascii="宋体" w:hAnsi="宋体" w:eastAsia="宋体" w:cs="宋体"/>
          <w:color w:val="000000" w:themeColor="text1"/>
          <w:lang w:eastAsia="zh-CN"/>
          <w14:textFill>
            <w14:solidFill>
              <w14:schemeClr w14:val="tx1"/>
            </w14:solidFill>
          </w14:textFill>
        </w:rPr>
        <w:t>询比</w:t>
      </w:r>
      <w:r>
        <w:rPr>
          <w:rFonts w:hint="eastAsia" w:ascii="宋体" w:hAnsi="宋体" w:eastAsia="宋体" w:cs="宋体"/>
          <w:color w:val="000000" w:themeColor="text1"/>
          <w14:textFill>
            <w14:solidFill>
              <w14:schemeClr w14:val="tx1"/>
            </w14:solidFill>
          </w14:textFill>
        </w:rPr>
        <w:t>响应文件，订立书面合同。</w:t>
      </w:r>
    </w:p>
    <w:p w14:paraId="2F04A7A6">
      <w:pPr>
        <w:spacing w:line="440" w:lineRule="exact"/>
        <w:ind w:left="0" w:leftChars="0" w:firstLine="420" w:firstLineChars="200"/>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7.3.2 中选人无正当理由拒签合同的，</w:t>
      </w:r>
      <w:r>
        <w:rPr>
          <w:rFonts w:hint="eastAsia" w:ascii="宋体" w:hAnsi="宋体" w:eastAsia="宋体" w:cs="宋体"/>
          <w:color w:val="000000" w:themeColor="text1"/>
          <w:lang w:eastAsia="zh-CN"/>
          <w14:textFill>
            <w14:solidFill>
              <w14:schemeClr w14:val="tx1"/>
            </w14:solidFill>
          </w14:textFill>
        </w:rPr>
        <w:t>询比</w:t>
      </w:r>
      <w:r>
        <w:rPr>
          <w:rFonts w:hint="eastAsia" w:ascii="宋体" w:hAnsi="宋体" w:eastAsia="宋体" w:cs="宋体"/>
          <w:color w:val="000000" w:themeColor="text1"/>
          <w14:textFill>
            <w14:solidFill>
              <w14:schemeClr w14:val="tx1"/>
            </w14:solidFill>
          </w14:textFill>
        </w:rPr>
        <w:t>人取消其中选资格。</w:t>
      </w:r>
    </w:p>
    <w:p w14:paraId="07FC4CA8">
      <w:pPr>
        <w:spacing w:line="440" w:lineRule="exact"/>
        <w:ind w:left="0" w:leftChars="0" w:firstLine="420" w:firstLineChars="200"/>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7.3.3 中选人不履行或不能履行合同的或在与</w:t>
      </w:r>
      <w:r>
        <w:rPr>
          <w:rFonts w:hint="eastAsia" w:ascii="宋体" w:hAnsi="宋体" w:eastAsia="宋体" w:cs="宋体"/>
          <w:color w:val="000000" w:themeColor="text1"/>
          <w:lang w:eastAsia="zh-CN"/>
          <w14:textFill>
            <w14:solidFill>
              <w14:schemeClr w14:val="tx1"/>
            </w14:solidFill>
          </w14:textFill>
        </w:rPr>
        <w:t>询比</w:t>
      </w:r>
      <w:r>
        <w:rPr>
          <w:rFonts w:hint="eastAsia" w:ascii="宋体" w:hAnsi="宋体" w:eastAsia="宋体" w:cs="宋体"/>
          <w:color w:val="000000" w:themeColor="text1"/>
          <w14:textFill>
            <w14:solidFill>
              <w14:schemeClr w14:val="tx1"/>
            </w14:solidFill>
          </w14:textFill>
        </w:rPr>
        <w:t>人合作过程中因为违约或其他原因终止合同的，</w:t>
      </w:r>
      <w:r>
        <w:rPr>
          <w:rFonts w:hint="eastAsia" w:ascii="宋体" w:hAnsi="宋体" w:eastAsia="宋体" w:cs="宋体"/>
          <w:color w:val="000000" w:themeColor="text1"/>
          <w:lang w:eastAsia="zh-CN"/>
          <w14:textFill>
            <w14:solidFill>
              <w14:schemeClr w14:val="tx1"/>
            </w14:solidFill>
          </w14:textFill>
        </w:rPr>
        <w:t>询比</w:t>
      </w:r>
      <w:r>
        <w:rPr>
          <w:rFonts w:hint="eastAsia" w:ascii="宋体" w:hAnsi="宋体" w:eastAsia="宋体" w:cs="宋体"/>
          <w:color w:val="000000" w:themeColor="text1"/>
          <w14:textFill>
            <w14:solidFill>
              <w14:schemeClr w14:val="tx1"/>
            </w14:solidFill>
          </w14:textFill>
        </w:rPr>
        <w:t>人可选择</w:t>
      </w:r>
      <w:r>
        <w:rPr>
          <w:rFonts w:hint="eastAsia" w:ascii="宋体" w:hAnsi="宋体" w:eastAsia="宋体" w:cs="宋体"/>
          <w:color w:val="000000" w:themeColor="text1"/>
          <w:lang w:eastAsia="zh"/>
          <w14:textFill>
            <w14:solidFill>
              <w14:schemeClr w14:val="tx1"/>
            </w14:solidFill>
          </w14:textFill>
          <w:woUserID w:val="2"/>
        </w:rPr>
        <w:t>得分</w:t>
      </w:r>
      <w:r>
        <w:rPr>
          <w:rFonts w:hint="eastAsia" w:ascii="宋体" w:hAnsi="宋体" w:eastAsia="宋体" w:cs="宋体"/>
          <w:color w:val="000000" w:themeColor="text1"/>
          <w14:textFill>
            <w14:solidFill>
              <w14:schemeClr w14:val="tx1"/>
            </w14:solidFill>
          </w14:textFill>
        </w:rPr>
        <w:t>排名在中选人之后的第一名</w:t>
      </w:r>
      <w:r>
        <w:rPr>
          <w:rFonts w:hint="eastAsia" w:ascii="宋体" w:hAnsi="宋体" w:eastAsia="宋体" w:cs="宋体"/>
          <w:color w:val="000000" w:themeColor="text1"/>
          <w:lang w:eastAsia="zh-CN"/>
          <w14:textFill>
            <w14:solidFill>
              <w14:schemeClr w14:val="tx1"/>
            </w14:solidFill>
          </w14:textFill>
        </w:rPr>
        <w:t>询比</w:t>
      </w:r>
      <w:r>
        <w:rPr>
          <w:rFonts w:hint="eastAsia" w:ascii="宋体" w:hAnsi="宋体" w:eastAsia="宋体" w:cs="宋体"/>
          <w:color w:val="000000" w:themeColor="text1"/>
          <w14:textFill>
            <w14:solidFill>
              <w14:schemeClr w14:val="tx1"/>
            </w14:solidFill>
          </w14:textFill>
        </w:rPr>
        <w:t>申请人为中选人并签订</w:t>
      </w:r>
      <w:r>
        <w:rPr>
          <w:rFonts w:hint="eastAsia" w:ascii="宋体" w:hAnsi="宋体" w:eastAsia="宋体" w:cs="宋体"/>
          <w:color w:val="000000" w:themeColor="text1"/>
          <w:lang w:eastAsia="zh"/>
          <w14:textFill>
            <w14:solidFill>
              <w14:schemeClr w14:val="tx1"/>
            </w14:solidFill>
          </w14:textFill>
        </w:rPr>
        <w:t>供货</w:t>
      </w:r>
      <w:r>
        <w:rPr>
          <w:rFonts w:hint="eastAsia" w:ascii="宋体" w:hAnsi="宋体" w:eastAsia="宋体" w:cs="宋体"/>
          <w:color w:val="000000" w:themeColor="text1"/>
          <w14:textFill>
            <w14:solidFill>
              <w14:schemeClr w14:val="tx1"/>
            </w14:solidFill>
          </w14:textFill>
        </w:rPr>
        <w:t>合同，以此类推。</w:t>
      </w:r>
    </w:p>
    <w:p w14:paraId="66914E77">
      <w:pPr>
        <w:spacing w:beforeLines="0" w:afterLines="0"/>
        <w:ind w:firstLine="422" w:firstLineChars="200"/>
        <w:jc w:val="both"/>
        <w:rPr>
          <w:rStyle w:val="21"/>
          <w:rFonts w:hint="eastAsia" w:ascii="黑体" w:hAnsi="黑体" w:eastAsia="黑体" w:cs="黑体"/>
          <w:b/>
          <w:color w:val="000000" w:themeColor="text1"/>
          <w:sz w:val="21"/>
          <w:szCs w:val="24"/>
          <w:lang w:eastAsia="zh-CN"/>
          <w14:textFill>
            <w14:solidFill>
              <w14:schemeClr w14:val="tx1"/>
            </w14:solidFill>
          </w14:textFill>
        </w:rPr>
      </w:pPr>
      <w:bookmarkStart w:id="71" w:name="_Toc55381294"/>
      <w:bookmarkStart w:id="72" w:name="_Toc421779147"/>
      <w:bookmarkStart w:id="73" w:name="_Toc300240999"/>
      <w:bookmarkStart w:id="74" w:name="_Toc300241275"/>
      <w:bookmarkStart w:id="75" w:name="_Toc300508940"/>
      <w:bookmarkStart w:id="76" w:name="_Toc301388574"/>
      <w:bookmarkStart w:id="77" w:name="_Toc300310567"/>
      <w:bookmarkStart w:id="78" w:name="_Toc301337302"/>
      <w:bookmarkStart w:id="79" w:name="_Toc300241537"/>
      <w:r>
        <w:rPr>
          <w:rStyle w:val="21"/>
          <w:rFonts w:hint="eastAsia" w:ascii="黑体" w:hAnsi="黑体" w:eastAsia="黑体" w:cs="黑体"/>
          <w:b/>
          <w:color w:val="000000" w:themeColor="text1"/>
          <w:sz w:val="21"/>
          <w:szCs w:val="24"/>
          <w14:textFill>
            <w14:solidFill>
              <w14:schemeClr w14:val="tx1"/>
            </w14:solidFill>
          </w14:textFill>
        </w:rPr>
        <w:t>8.</w:t>
      </w:r>
      <w:bookmarkStart w:id="80" w:name="_Toc272740427"/>
      <w:bookmarkStart w:id="81" w:name="_Toc317177185"/>
      <w:r>
        <w:rPr>
          <w:rStyle w:val="21"/>
          <w:rFonts w:hint="eastAsia" w:ascii="黑体" w:hAnsi="黑体" w:eastAsia="黑体" w:cs="黑体"/>
          <w:b/>
          <w:color w:val="000000" w:themeColor="text1"/>
          <w:sz w:val="21"/>
          <w:szCs w:val="24"/>
          <w14:textFill>
            <w14:solidFill>
              <w14:schemeClr w14:val="tx1"/>
            </w14:solidFill>
          </w14:textFill>
        </w:rPr>
        <w:t xml:space="preserve"> 重新</w:t>
      </w:r>
      <w:r>
        <w:rPr>
          <w:rStyle w:val="21"/>
          <w:rFonts w:hint="eastAsia" w:ascii="黑体" w:hAnsi="黑体" w:eastAsia="黑体" w:cs="黑体"/>
          <w:b/>
          <w:color w:val="000000" w:themeColor="text1"/>
          <w:sz w:val="21"/>
          <w:szCs w:val="24"/>
          <w:lang w:eastAsia="zh-CN"/>
          <w14:textFill>
            <w14:solidFill>
              <w14:schemeClr w14:val="tx1"/>
            </w14:solidFill>
          </w14:textFill>
        </w:rPr>
        <w:t>询比</w:t>
      </w:r>
      <w:r>
        <w:rPr>
          <w:rStyle w:val="21"/>
          <w:rFonts w:hint="eastAsia" w:ascii="黑体" w:hAnsi="黑体" w:eastAsia="黑体" w:cs="黑体"/>
          <w:b/>
          <w:color w:val="000000" w:themeColor="text1"/>
          <w:sz w:val="21"/>
          <w:szCs w:val="24"/>
          <w14:textFill>
            <w14:solidFill>
              <w14:schemeClr w14:val="tx1"/>
            </w14:solidFill>
          </w14:textFill>
        </w:rPr>
        <w:t>和不再</w:t>
      </w:r>
      <w:bookmarkEnd w:id="71"/>
      <w:bookmarkEnd w:id="72"/>
      <w:bookmarkEnd w:id="80"/>
      <w:bookmarkEnd w:id="81"/>
      <w:r>
        <w:rPr>
          <w:rStyle w:val="21"/>
          <w:rFonts w:hint="eastAsia" w:ascii="黑体" w:hAnsi="黑体" w:eastAsia="黑体" w:cs="黑体"/>
          <w:b/>
          <w:color w:val="000000" w:themeColor="text1"/>
          <w:sz w:val="21"/>
          <w:szCs w:val="24"/>
          <w:lang w:eastAsia="zh-CN"/>
          <w14:textFill>
            <w14:solidFill>
              <w14:schemeClr w14:val="tx1"/>
            </w14:solidFill>
          </w14:textFill>
        </w:rPr>
        <w:t>询比</w:t>
      </w:r>
    </w:p>
    <w:p w14:paraId="08B412F6">
      <w:pPr>
        <w:spacing w:line="440" w:lineRule="exact"/>
        <w:ind w:left="0" w:leftChars="0" w:firstLine="422" w:firstLineChars="200"/>
        <w:rPr>
          <w:rFonts w:hint="eastAsia" w:ascii="黑体" w:hAnsi="黑体" w:eastAsia="黑体" w:cs="黑体"/>
          <w:b/>
          <w:color w:val="000000" w:themeColor="text1"/>
          <w14:textFill>
            <w14:solidFill>
              <w14:schemeClr w14:val="tx1"/>
            </w14:solidFill>
          </w14:textFill>
        </w:rPr>
      </w:pPr>
      <w:r>
        <w:rPr>
          <w:rFonts w:hint="eastAsia" w:ascii="黑体" w:hAnsi="黑体" w:eastAsia="黑体" w:cs="黑体"/>
          <w:b/>
          <w:color w:val="000000" w:themeColor="text1"/>
          <w14:textFill>
            <w14:solidFill>
              <w14:schemeClr w14:val="tx1"/>
            </w14:solidFill>
          </w14:textFill>
        </w:rPr>
        <w:t>8.1 有下列情形之一的，</w:t>
      </w:r>
      <w:r>
        <w:rPr>
          <w:rFonts w:hint="eastAsia" w:ascii="黑体" w:hAnsi="黑体" w:eastAsia="黑体" w:cs="黑体"/>
          <w:b/>
          <w:color w:val="000000" w:themeColor="text1"/>
          <w:lang w:eastAsia="zh-CN"/>
          <w14:textFill>
            <w14:solidFill>
              <w14:schemeClr w14:val="tx1"/>
            </w14:solidFill>
          </w14:textFill>
        </w:rPr>
        <w:t>询比</w:t>
      </w:r>
      <w:r>
        <w:rPr>
          <w:rFonts w:hint="eastAsia" w:ascii="黑体" w:hAnsi="黑体" w:eastAsia="黑体" w:cs="黑体"/>
          <w:b/>
          <w:color w:val="000000" w:themeColor="text1"/>
          <w14:textFill>
            <w14:solidFill>
              <w14:schemeClr w14:val="tx1"/>
            </w14:solidFill>
          </w14:textFill>
        </w:rPr>
        <w:t>人将重新</w:t>
      </w:r>
      <w:r>
        <w:rPr>
          <w:rFonts w:hint="eastAsia" w:ascii="黑体" w:hAnsi="黑体" w:eastAsia="黑体" w:cs="黑体"/>
          <w:b/>
          <w:color w:val="000000" w:themeColor="text1"/>
          <w:lang w:eastAsia="zh-CN"/>
          <w14:textFill>
            <w14:solidFill>
              <w14:schemeClr w14:val="tx1"/>
            </w14:solidFill>
          </w14:textFill>
        </w:rPr>
        <w:t>询比</w:t>
      </w:r>
      <w:r>
        <w:rPr>
          <w:rFonts w:hint="eastAsia" w:ascii="黑体" w:hAnsi="黑体" w:eastAsia="黑体" w:cs="黑体"/>
          <w:b/>
          <w:color w:val="000000" w:themeColor="text1"/>
          <w14:textFill>
            <w14:solidFill>
              <w14:schemeClr w14:val="tx1"/>
            </w14:solidFill>
          </w14:textFill>
        </w:rPr>
        <w:t>或不再</w:t>
      </w:r>
      <w:r>
        <w:rPr>
          <w:rFonts w:hint="eastAsia" w:ascii="黑体" w:hAnsi="黑体" w:eastAsia="黑体" w:cs="黑体"/>
          <w:b/>
          <w:color w:val="000000" w:themeColor="text1"/>
          <w:lang w:eastAsia="zh-CN"/>
          <w14:textFill>
            <w14:solidFill>
              <w14:schemeClr w14:val="tx1"/>
            </w14:solidFill>
          </w14:textFill>
        </w:rPr>
        <w:t>询比</w:t>
      </w:r>
      <w:r>
        <w:rPr>
          <w:rFonts w:hint="eastAsia" w:ascii="黑体" w:hAnsi="黑体" w:eastAsia="黑体" w:cs="黑体"/>
          <w:b/>
          <w:color w:val="000000" w:themeColor="text1"/>
          <w14:textFill>
            <w14:solidFill>
              <w14:schemeClr w14:val="tx1"/>
            </w14:solidFill>
          </w14:textFill>
        </w:rPr>
        <w:t>：</w:t>
      </w:r>
    </w:p>
    <w:p w14:paraId="6E82F111">
      <w:pPr>
        <w:spacing w:line="440" w:lineRule="exact"/>
        <w:ind w:left="0" w:leftChars="0"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8.1.1 通过资格预审要求的</w:t>
      </w:r>
      <w:r>
        <w:rPr>
          <w:rFonts w:hint="eastAsia" w:ascii="宋体" w:hAnsi="宋体" w:eastAsia="宋体" w:cs="宋体"/>
          <w:color w:val="000000" w:themeColor="text1"/>
          <w:lang w:eastAsia="zh-CN"/>
          <w14:textFill>
            <w14:solidFill>
              <w14:schemeClr w14:val="tx1"/>
            </w14:solidFill>
          </w14:textFill>
        </w:rPr>
        <w:t>询比</w:t>
      </w:r>
      <w:r>
        <w:rPr>
          <w:rFonts w:hint="eastAsia" w:ascii="宋体" w:hAnsi="宋体" w:eastAsia="宋体" w:cs="宋体"/>
          <w:color w:val="000000" w:themeColor="text1"/>
          <w14:textFill>
            <w14:solidFill>
              <w14:schemeClr w14:val="tx1"/>
            </w14:solidFill>
          </w14:textFill>
        </w:rPr>
        <w:t>申请人少于三家的，</w:t>
      </w:r>
      <w:r>
        <w:rPr>
          <w:rFonts w:hint="eastAsia" w:ascii="宋体" w:hAnsi="宋体" w:eastAsia="宋体" w:cs="宋体"/>
          <w:color w:val="000000" w:themeColor="text1"/>
          <w:lang w:eastAsia="zh-CN"/>
          <w14:textFill>
            <w14:solidFill>
              <w14:schemeClr w14:val="tx1"/>
            </w14:solidFill>
          </w14:textFill>
        </w:rPr>
        <w:t>询比</w:t>
      </w:r>
      <w:r>
        <w:rPr>
          <w:rFonts w:hint="eastAsia" w:ascii="宋体" w:hAnsi="宋体" w:eastAsia="宋体" w:cs="宋体"/>
          <w:color w:val="000000" w:themeColor="text1"/>
          <w14:textFill>
            <w14:solidFill>
              <w14:schemeClr w14:val="tx1"/>
            </w14:solidFill>
          </w14:textFill>
        </w:rPr>
        <w:t>人有权重新组织</w:t>
      </w:r>
      <w:r>
        <w:rPr>
          <w:rFonts w:hint="eastAsia" w:ascii="宋体" w:hAnsi="宋体" w:eastAsia="宋体" w:cs="宋体"/>
          <w:color w:val="000000" w:themeColor="text1"/>
          <w:lang w:eastAsia="zh-CN"/>
          <w14:textFill>
            <w14:solidFill>
              <w14:schemeClr w14:val="tx1"/>
            </w14:solidFill>
          </w14:textFill>
        </w:rPr>
        <w:t>询比</w:t>
      </w:r>
      <w:r>
        <w:rPr>
          <w:rFonts w:hint="eastAsia" w:ascii="宋体" w:hAnsi="宋体" w:eastAsia="宋体" w:cs="宋体"/>
          <w:color w:val="000000" w:themeColor="text1"/>
          <w:highlight w:val="none"/>
          <w14:textFill>
            <w14:solidFill>
              <w14:schemeClr w14:val="tx1"/>
            </w14:solidFill>
          </w14:textFill>
        </w:rPr>
        <w:t>。</w:t>
      </w:r>
    </w:p>
    <w:p w14:paraId="41CE7359">
      <w:pPr>
        <w:spacing w:line="440" w:lineRule="exact"/>
        <w:ind w:left="0" w:leftChars="0" w:firstLine="420" w:firstLineChars="200"/>
        <w:rPr>
          <w:rFonts w:hint="eastAsia" w:ascii="宋体" w:hAnsi="宋体" w:eastAsia="宋体" w:cs="宋体"/>
          <w:i w:val="0"/>
          <w:iCs w:val="0"/>
          <w:caps w:val="0"/>
          <w:color w:val="000000" w:themeColor="text1"/>
          <w:spacing w:val="0"/>
          <w:sz w:val="21"/>
          <w:szCs w:val="24"/>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8.1.2</w:t>
      </w:r>
      <w:r>
        <w:rPr>
          <w:rFonts w:hint="eastAsia" w:ascii="宋体" w:hAnsi="宋体" w:eastAsia="宋体" w:cs="宋体"/>
          <w:color w:val="000000" w:themeColor="text1"/>
          <w:highlight w:val="none"/>
          <w:lang w:eastAsia="zh"/>
          <w14:textFill>
            <w14:solidFill>
              <w14:schemeClr w14:val="tx1"/>
            </w14:solidFill>
          </w14:textFill>
        </w:rPr>
        <w:t xml:space="preserve"> </w:t>
      </w:r>
      <w:r>
        <w:rPr>
          <w:rFonts w:hint="eastAsia" w:ascii="宋体" w:hAnsi="宋体" w:eastAsia="宋体" w:cs="宋体"/>
          <w:i w:val="0"/>
          <w:iCs w:val="0"/>
          <w:caps w:val="0"/>
          <w:color w:val="000000" w:themeColor="text1"/>
          <w:spacing w:val="0"/>
          <w:sz w:val="21"/>
          <w:szCs w:val="24"/>
          <w14:textFill>
            <w14:solidFill>
              <w14:schemeClr w14:val="tx1"/>
            </w14:solidFill>
          </w14:textFill>
        </w:rPr>
        <w:t>在</w:t>
      </w:r>
      <w:r>
        <w:rPr>
          <w:rFonts w:hint="eastAsia" w:ascii="宋体" w:hAnsi="宋体" w:eastAsia="宋体" w:cs="宋体"/>
          <w:i w:val="0"/>
          <w:iCs w:val="0"/>
          <w:caps w:val="0"/>
          <w:color w:val="000000" w:themeColor="text1"/>
          <w:spacing w:val="0"/>
          <w:sz w:val="21"/>
          <w:szCs w:val="24"/>
          <w:lang w:eastAsia="zh-CN"/>
          <w14:textFill>
            <w14:solidFill>
              <w14:schemeClr w14:val="tx1"/>
            </w14:solidFill>
          </w14:textFill>
        </w:rPr>
        <w:t>询比</w:t>
      </w:r>
      <w:r>
        <w:rPr>
          <w:rFonts w:hint="eastAsia" w:ascii="宋体" w:hAnsi="宋体" w:eastAsia="宋体" w:cs="宋体"/>
          <w:i w:val="0"/>
          <w:iCs w:val="0"/>
          <w:caps w:val="0"/>
          <w:color w:val="000000" w:themeColor="text1"/>
          <w:spacing w:val="0"/>
          <w:sz w:val="21"/>
          <w:szCs w:val="24"/>
          <w14:textFill>
            <w14:solidFill>
              <w14:schemeClr w14:val="tx1"/>
            </w14:solidFill>
          </w14:textFill>
        </w:rPr>
        <w:t>活动结束后的复审环节，若发现</w:t>
      </w:r>
      <w:r>
        <w:rPr>
          <w:rFonts w:hint="eastAsia" w:ascii="宋体" w:hAnsi="宋体" w:eastAsia="宋体" w:cs="宋体"/>
          <w:i w:val="0"/>
          <w:iCs w:val="0"/>
          <w:caps w:val="0"/>
          <w:color w:val="000000" w:themeColor="text1"/>
          <w:spacing w:val="0"/>
          <w:sz w:val="21"/>
          <w:szCs w:val="24"/>
          <w:lang w:eastAsia="zh-CN"/>
          <w14:textFill>
            <w14:solidFill>
              <w14:schemeClr w14:val="tx1"/>
            </w14:solidFill>
          </w14:textFill>
        </w:rPr>
        <w:t>询比</w:t>
      </w:r>
      <w:r>
        <w:rPr>
          <w:rFonts w:hint="eastAsia" w:ascii="宋体" w:hAnsi="宋体" w:eastAsia="宋体" w:cs="宋体"/>
          <w:i w:val="0"/>
          <w:iCs w:val="0"/>
          <w:caps w:val="0"/>
          <w:color w:val="000000" w:themeColor="text1"/>
          <w:spacing w:val="0"/>
          <w:sz w:val="21"/>
          <w:szCs w:val="24"/>
          <w14:textFill>
            <w14:solidFill>
              <w14:schemeClr w14:val="tx1"/>
            </w14:solidFill>
          </w14:textFill>
        </w:rPr>
        <w:t>申请人提供的预审、响应文件等项目相关文件存在</w:t>
      </w:r>
      <w:r>
        <w:rPr>
          <w:rFonts w:hint="eastAsia" w:ascii="宋体" w:hAnsi="宋体" w:eastAsia="宋体" w:cs="宋体"/>
          <w:i w:val="0"/>
          <w:iCs w:val="0"/>
          <w:caps w:val="0"/>
          <w:color w:val="000000" w:themeColor="text1"/>
          <w:spacing w:val="0"/>
          <w:sz w:val="21"/>
          <w:szCs w:val="24"/>
          <w:lang w:eastAsia="zh"/>
          <w14:textFill>
            <w14:solidFill>
              <w14:schemeClr w14:val="tx1"/>
            </w14:solidFill>
          </w14:textFill>
        </w:rPr>
        <w:t>内容</w:t>
      </w:r>
      <w:r>
        <w:rPr>
          <w:rFonts w:hint="eastAsia" w:ascii="宋体" w:hAnsi="宋体" w:eastAsia="宋体" w:cs="宋体"/>
          <w:i w:val="0"/>
          <w:iCs w:val="0"/>
          <w:caps w:val="0"/>
          <w:color w:val="000000" w:themeColor="text1"/>
          <w:spacing w:val="0"/>
          <w:sz w:val="21"/>
          <w:szCs w:val="24"/>
          <w14:textFill>
            <w14:solidFill>
              <w14:schemeClr w14:val="tx1"/>
            </w14:solidFill>
          </w14:textFill>
        </w:rPr>
        <w:t>不全</w:t>
      </w:r>
      <w:r>
        <w:rPr>
          <w:rFonts w:hint="eastAsia" w:ascii="宋体" w:hAnsi="宋体" w:eastAsia="宋体" w:cs="宋体"/>
          <w:i w:val="0"/>
          <w:iCs w:val="0"/>
          <w:caps w:val="0"/>
          <w:color w:val="000000" w:themeColor="text1"/>
          <w:spacing w:val="0"/>
          <w:sz w:val="21"/>
          <w:szCs w:val="24"/>
          <w:lang w:eastAsia="zh"/>
          <w14:textFill>
            <w14:solidFill>
              <w14:schemeClr w14:val="tx1"/>
            </w14:solidFill>
          </w14:textFill>
        </w:rPr>
        <w:t>、文件提供错误、虚假等</w:t>
      </w:r>
      <w:r>
        <w:rPr>
          <w:rFonts w:hint="eastAsia" w:ascii="宋体" w:hAnsi="宋体" w:eastAsia="宋体" w:cs="宋体"/>
          <w:i w:val="0"/>
          <w:iCs w:val="0"/>
          <w:caps w:val="0"/>
          <w:color w:val="000000" w:themeColor="text1"/>
          <w:spacing w:val="0"/>
          <w:sz w:val="21"/>
          <w:szCs w:val="24"/>
          <w14:textFill>
            <w14:solidFill>
              <w14:schemeClr w14:val="tx1"/>
            </w14:solidFill>
          </w14:textFill>
        </w:rPr>
        <w:t>情况。</w:t>
      </w:r>
    </w:p>
    <w:p w14:paraId="0E351595">
      <w:pPr>
        <w:spacing w:line="440" w:lineRule="exact"/>
        <w:ind w:left="0" w:leftChars="0" w:firstLine="420" w:firstLineChars="200"/>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highlight w:val="none"/>
          <w:lang w:eastAsia="zh"/>
          <w14:textFill>
            <w14:solidFill>
              <w14:schemeClr w14:val="tx1"/>
            </w14:solidFill>
          </w14:textFill>
        </w:rPr>
        <w:t xml:space="preserve">8.1.3 </w:t>
      </w:r>
      <w:r>
        <w:rPr>
          <w:rFonts w:hint="eastAsia" w:ascii="宋体" w:hAnsi="宋体" w:eastAsia="宋体" w:cs="宋体"/>
          <w:color w:val="000000" w:themeColor="text1"/>
          <w:highlight w:val="none"/>
          <w14:textFill>
            <w14:solidFill>
              <w14:schemeClr w14:val="tx1"/>
            </w14:solidFill>
          </w14:textFill>
        </w:rPr>
        <w:t>经</w:t>
      </w:r>
      <w:r>
        <w:rPr>
          <w:rFonts w:hint="eastAsia" w:ascii="宋体" w:hAnsi="宋体" w:eastAsia="宋体" w:cs="宋体"/>
          <w:color w:val="000000" w:themeColor="text1"/>
          <w:lang w:eastAsia="zh-CN"/>
          <w14:textFill>
            <w14:solidFill>
              <w14:schemeClr w14:val="tx1"/>
            </w14:solidFill>
          </w14:textFill>
        </w:rPr>
        <w:t>评审小组</w:t>
      </w:r>
      <w:r>
        <w:rPr>
          <w:rFonts w:hint="eastAsia" w:ascii="宋体" w:hAnsi="宋体" w:eastAsia="宋体" w:cs="宋体"/>
          <w:color w:val="000000" w:themeColor="text1"/>
          <w:highlight w:val="none"/>
          <w14:textFill>
            <w14:solidFill>
              <w14:schemeClr w14:val="tx1"/>
            </w14:solidFill>
          </w14:textFill>
        </w:rPr>
        <w:t>评审后否决所有</w:t>
      </w:r>
      <w:r>
        <w:rPr>
          <w:rFonts w:hint="eastAsia" w:ascii="宋体" w:hAnsi="宋体" w:eastAsia="宋体" w:cs="宋体"/>
          <w:color w:val="000000" w:themeColor="text1"/>
          <w:lang w:eastAsia="zh-CN"/>
          <w14:textFill>
            <w14:solidFill>
              <w14:schemeClr w14:val="tx1"/>
            </w14:solidFill>
          </w14:textFill>
        </w:rPr>
        <w:t>询比</w:t>
      </w:r>
      <w:r>
        <w:rPr>
          <w:rFonts w:hint="eastAsia" w:ascii="宋体" w:hAnsi="宋体" w:eastAsia="宋体" w:cs="宋体"/>
          <w:color w:val="000000" w:themeColor="text1"/>
          <w:lang w:val="en-US" w:eastAsia="zh-CN"/>
          <w14:textFill>
            <w14:solidFill>
              <w14:schemeClr w14:val="tx1"/>
            </w14:solidFill>
          </w14:textFill>
        </w:rPr>
        <w:t>申请人</w:t>
      </w:r>
      <w:r>
        <w:rPr>
          <w:rFonts w:hint="eastAsia" w:ascii="宋体" w:hAnsi="宋体" w:eastAsia="宋体" w:cs="宋体"/>
          <w:color w:val="000000" w:themeColor="text1"/>
          <w14:textFill>
            <w14:solidFill>
              <w14:schemeClr w14:val="tx1"/>
            </w14:solidFill>
          </w14:textFill>
        </w:rPr>
        <w:t>的</w:t>
      </w:r>
      <w:bookmarkEnd w:id="73"/>
      <w:bookmarkEnd w:id="74"/>
      <w:bookmarkEnd w:id="75"/>
      <w:bookmarkEnd w:id="76"/>
      <w:bookmarkEnd w:id="77"/>
      <w:bookmarkEnd w:id="78"/>
      <w:bookmarkEnd w:id="79"/>
      <w:r>
        <w:rPr>
          <w:rFonts w:hint="eastAsia" w:ascii="宋体" w:hAnsi="宋体" w:eastAsia="宋体" w:cs="宋体"/>
          <w:color w:val="000000" w:themeColor="text1"/>
          <w14:textFill>
            <w14:solidFill>
              <w14:schemeClr w14:val="tx1"/>
            </w14:solidFill>
          </w14:textFill>
        </w:rPr>
        <w:t>。</w:t>
      </w:r>
    </w:p>
    <w:p w14:paraId="6675707F">
      <w:pPr>
        <w:spacing w:line="240" w:lineRule="auto"/>
        <w:ind w:left="0" w:leftChars="0" w:firstLine="0" w:firstLineChars="0"/>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br w:type="page"/>
      </w:r>
    </w:p>
    <w:p w14:paraId="3DFA198E">
      <w:pPr>
        <w:spacing w:line="440" w:lineRule="exact"/>
        <w:ind w:left="0" w:leftChars="0" w:right="0" w:rightChars="0" w:firstLine="0" w:firstLineChars="0"/>
        <w:jc w:val="center"/>
        <w:outlineLvl w:val="0"/>
        <w:rPr>
          <w:rFonts w:hint="eastAsia"/>
          <w:b/>
          <w:color w:val="000000" w:themeColor="text1"/>
          <w:sz w:val="32"/>
          <w:szCs w:val="32"/>
          <w14:textFill>
            <w14:solidFill>
              <w14:schemeClr w14:val="tx1"/>
            </w14:solidFill>
          </w14:textFill>
        </w:rPr>
      </w:pPr>
      <w:bookmarkStart w:id="82" w:name="_Toc495"/>
      <w:bookmarkStart w:id="83" w:name="_Toc23820"/>
      <w:bookmarkStart w:id="84" w:name="_Toc11794"/>
      <w:bookmarkStart w:id="85" w:name="_Toc31186"/>
      <w:bookmarkStart w:id="86" w:name="_Toc30230"/>
      <w:bookmarkStart w:id="87" w:name="_Toc10272"/>
      <w:bookmarkStart w:id="88" w:name="_Toc2610"/>
      <w:bookmarkStart w:id="89" w:name="_Toc22952"/>
      <w:bookmarkStart w:id="90" w:name="_Toc23669"/>
      <w:bookmarkStart w:id="91" w:name="_Toc22588"/>
      <w:r>
        <w:rPr>
          <w:rStyle w:val="35"/>
          <w:rFonts w:hint="eastAsia"/>
          <w:color w:val="000000" w:themeColor="text1"/>
          <w14:textFill>
            <w14:solidFill>
              <w14:schemeClr w14:val="tx1"/>
            </w14:solidFill>
          </w14:textFill>
        </w:rPr>
        <w:t>第二章 评审办法</w:t>
      </w:r>
      <w:bookmarkEnd w:id="82"/>
      <w:bookmarkEnd w:id="83"/>
      <w:bookmarkEnd w:id="84"/>
      <w:bookmarkEnd w:id="85"/>
      <w:bookmarkEnd w:id="86"/>
      <w:bookmarkEnd w:id="87"/>
      <w:bookmarkEnd w:id="88"/>
      <w:bookmarkEnd w:id="89"/>
      <w:bookmarkEnd w:id="90"/>
      <w:bookmarkEnd w:id="91"/>
    </w:p>
    <w:p w14:paraId="680E280A">
      <w:pPr>
        <w:spacing w:beforeLines="0" w:afterLines="0"/>
        <w:ind w:left="0" w:firstLine="422" w:firstLineChars="200"/>
        <w:jc w:val="both"/>
        <w:outlineLvl w:val="1"/>
        <w:rPr>
          <w:rStyle w:val="21"/>
          <w:rFonts w:hint="eastAsia" w:ascii="黑体" w:hAnsi="黑体" w:eastAsia="黑体" w:cs="黑体"/>
          <w:b/>
          <w:color w:val="000000" w:themeColor="text1"/>
          <w:sz w:val="21"/>
          <w:szCs w:val="24"/>
          <w14:textFill>
            <w14:solidFill>
              <w14:schemeClr w14:val="tx1"/>
            </w14:solidFill>
          </w14:textFill>
        </w:rPr>
      </w:pPr>
      <w:bookmarkStart w:id="92" w:name="_Toc329171593"/>
      <w:bookmarkStart w:id="93" w:name="_Toc421779149"/>
      <w:bookmarkStart w:id="94" w:name="_Toc55381296"/>
      <w:r>
        <w:rPr>
          <w:rStyle w:val="21"/>
          <w:rFonts w:hint="eastAsia" w:ascii="黑体" w:hAnsi="黑体" w:eastAsia="黑体" w:cs="黑体"/>
          <w:b/>
          <w:color w:val="000000" w:themeColor="text1"/>
          <w:sz w:val="21"/>
          <w:szCs w:val="24"/>
          <w:lang w:val="en-US" w:eastAsia="zh-CN"/>
          <w14:textFill>
            <w14:solidFill>
              <w14:schemeClr w14:val="tx1"/>
            </w14:solidFill>
          </w14:textFill>
        </w:rPr>
        <w:t xml:space="preserve">1. </w:t>
      </w:r>
      <w:r>
        <w:rPr>
          <w:rStyle w:val="21"/>
          <w:rFonts w:hint="eastAsia" w:ascii="黑体" w:hAnsi="黑体" w:eastAsia="黑体" w:cs="黑体"/>
          <w:b/>
          <w:color w:val="000000" w:themeColor="text1"/>
          <w:sz w:val="21"/>
          <w:szCs w:val="24"/>
          <w14:textFill>
            <w14:solidFill>
              <w14:schemeClr w14:val="tx1"/>
            </w14:solidFill>
          </w14:textFill>
        </w:rPr>
        <w:t>初步评审标准</w:t>
      </w:r>
    </w:p>
    <w:p w14:paraId="34DE98A3">
      <w:pPr>
        <w:spacing w:beforeLines="0" w:afterLines="0" w:line="400" w:lineRule="exact"/>
        <w:ind w:left="0" w:leftChars="0" w:firstLine="420" w:firstLineChars="200"/>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未通过资格审核的，不能参加项目</w:t>
      </w:r>
      <w:r>
        <w:rPr>
          <w:rFonts w:hint="eastAsia" w:ascii="宋体" w:hAnsi="宋体" w:eastAsia="宋体" w:cs="宋体"/>
          <w:color w:val="000000" w:themeColor="text1"/>
          <w:lang w:eastAsia="zh-CN"/>
          <w14:textFill>
            <w14:solidFill>
              <w14:schemeClr w14:val="tx1"/>
            </w14:solidFill>
          </w14:textFill>
        </w:rPr>
        <w:t>询比</w:t>
      </w:r>
      <w:r>
        <w:rPr>
          <w:rFonts w:hint="eastAsia" w:ascii="宋体" w:hAnsi="宋体" w:eastAsia="宋体" w:cs="宋体"/>
          <w:color w:val="000000" w:themeColor="text1"/>
          <w14:textFill>
            <w14:solidFill>
              <w14:schemeClr w14:val="tx1"/>
            </w14:solidFill>
          </w14:textFill>
        </w:rPr>
        <w:t>。</w:t>
      </w:r>
    </w:p>
    <w:p w14:paraId="1A766003">
      <w:pPr>
        <w:numPr>
          <w:ilvl w:val="0"/>
          <w:numId w:val="2"/>
        </w:numPr>
        <w:spacing w:beforeLines="0" w:afterLines="0"/>
        <w:ind w:left="420" w:leftChars="200" w:firstLine="0" w:firstLineChars="0"/>
        <w:jc w:val="both"/>
        <w:outlineLvl w:val="1"/>
        <w:rPr>
          <w:rStyle w:val="21"/>
          <w:rFonts w:hint="eastAsia" w:ascii="黑体" w:hAnsi="黑体" w:eastAsia="黑体" w:cs="黑体"/>
          <w:b/>
          <w:color w:val="000000" w:themeColor="text1"/>
          <w:sz w:val="21"/>
          <w:szCs w:val="24"/>
          <w14:textFill>
            <w14:solidFill>
              <w14:schemeClr w14:val="tx1"/>
            </w14:solidFill>
          </w14:textFill>
        </w:rPr>
      </w:pPr>
      <w:r>
        <w:rPr>
          <w:rFonts w:hint="eastAsia" w:ascii="黑体" w:hAnsi="黑体" w:eastAsia="黑体" w:cs="黑体"/>
          <w:b/>
          <w:color w:val="000000" w:themeColor="text1"/>
          <w:sz w:val="21"/>
          <w:szCs w:val="24"/>
          <w:lang w:eastAsia="zh-CN"/>
          <w14:textFill>
            <w14:solidFill>
              <w14:schemeClr w14:val="tx1"/>
            </w14:solidFill>
          </w14:textFill>
        </w:rPr>
        <w:t>评审小组</w:t>
      </w:r>
      <w:r>
        <w:rPr>
          <w:rStyle w:val="21"/>
          <w:rFonts w:hint="eastAsia" w:ascii="黑体" w:hAnsi="黑体" w:eastAsia="黑体" w:cs="黑体"/>
          <w:b/>
          <w:color w:val="000000" w:themeColor="text1"/>
          <w:sz w:val="21"/>
          <w:szCs w:val="24"/>
          <w14:textFill>
            <w14:solidFill>
              <w14:schemeClr w14:val="tx1"/>
            </w14:solidFill>
          </w14:textFill>
        </w:rPr>
        <w:t>的组成</w:t>
      </w:r>
    </w:p>
    <w:p w14:paraId="1B14E0AD">
      <w:pPr>
        <w:spacing w:beforeLines="0" w:afterLines="0" w:line="400" w:lineRule="exact"/>
        <w:ind w:left="0" w:leftChars="0" w:firstLine="420" w:firstLineChars="200"/>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由四川九洲后勤服务有限责任公司组建</w:t>
      </w:r>
      <w:r>
        <w:rPr>
          <w:rFonts w:hint="eastAsia" w:ascii="宋体" w:hAnsi="宋体" w:eastAsia="宋体" w:cs="宋体"/>
          <w:color w:val="000000" w:themeColor="text1"/>
          <w:lang w:eastAsia="zh-CN"/>
          <w14:textFill>
            <w14:solidFill>
              <w14:schemeClr w14:val="tx1"/>
            </w14:solidFill>
          </w14:textFill>
        </w:rPr>
        <w:t>评审小组</w:t>
      </w:r>
      <w:r>
        <w:rPr>
          <w:rFonts w:hint="eastAsia" w:ascii="宋体" w:hAnsi="宋体" w:eastAsia="宋体" w:cs="宋体"/>
          <w:color w:val="000000" w:themeColor="text1"/>
          <w14:textFill>
            <w14:solidFill>
              <w14:schemeClr w14:val="tx1"/>
            </w14:solidFill>
          </w14:textFill>
        </w:rPr>
        <w:t>，成员人数为5人及以上的单数，确保评审的公正性和专业性。</w:t>
      </w:r>
    </w:p>
    <w:p w14:paraId="10D09E07">
      <w:pPr>
        <w:numPr>
          <w:ilvl w:val="0"/>
          <w:numId w:val="3"/>
        </w:numPr>
        <w:spacing w:beforeLines="0" w:afterLines="0"/>
        <w:ind w:left="420" w:leftChars="200" w:firstLine="0" w:firstLineChars="0"/>
        <w:jc w:val="both"/>
        <w:outlineLvl w:val="1"/>
        <w:rPr>
          <w:rStyle w:val="21"/>
          <w:rFonts w:hint="eastAsia" w:ascii="黑体" w:hAnsi="黑体" w:eastAsia="黑体" w:cs="黑体"/>
          <w:b/>
          <w:color w:val="000000" w:themeColor="text1"/>
          <w:sz w:val="21"/>
          <w:szCs w:val="24"/>
          <w14:textFill>
            <w14:solidFill>
              <w14:schemeClr w14:val="tx1"/>
            </w14:solidFill>
          </w14:textFill>
        </w:rPr>
      </w:pPr>
      <w:r>
        <w:rPr>
          <w:rStyle w:val="21"/>
          <w:rFonts w:hint="eastAsia" w:ascii="黑体" w:hAnsi="黑体" w:eastAsia="黑体" w:cs="黑体"/>
          <w:b/>
          <w:color w:val="000000" w:themeColor="text1"/>
          <w:sz w:val="21"/>
          <w:szCs w:val="24"/>
          <w14:textFill>
            <w14:solidFill>
              <w14:schemeClr w14:val="tx1"/>
            </w14:solidFill>
          </w14:textFill>
        </w:rPr>
        <w:t>评审原则：评审活动遵循公平、公正的原则。</w:t>
      </w:r>
    </w:p>
    <w:p w14:paraId="606D8470">
      <w:pPr>
        <w:spacing w:beforeLines="0" w:afterLines="0"/>
        <w:ind w:left="0" w:firstLine="422" w:firstLineChars="200"/>
        <w:jc w:val="both"/>
        <w:outlineLvl w:val="1"/>
        <w:rPr>
          <w:rStyle w:val="21"/>
          <w:rFonts w:hint="eastAsia" w:ascii="黑体" w:hAnsi="黑体" w:eastAsia="黑体" w:cs="黑体"/>
          <w:b/>
          <w:color w:val="000000" w:themeColor="text1"/>
          <w:sz w:val="21"/>
          <w:szCs w:val="24"/>
          <w14:textFill>
            <w14:solidFill>
              <w14:schemeClr w14:val="tx1"/>
            </w14:solidFill>
          </w14:textFill>
        </w:rPr>
      </w:pPr>
      <w:r>
        <w:rPr>
          <w:rStyle w:val="21"/>
          <w:rFonts w:hint="eastAsia" w:ascii="黑体" w:hAnsi="黑体" w:eastAsia="黑体" w:cs="黑体"/>
          <w:b/>
          <w:color w:val="000000" w:themeColor="text1"/>
          <w:sz w:val="21"/>
          <w:szCs w:val="24"/>
          <w:lang w:val="en-US" w:eastAsia="zh-CN"/>
          <w14:textFill>
            <w14:solidFill>
              <w14:schemeClr w14:val="tx1"/>
            </w14:solidFill>
          </w14:textFill>
        </w:rPr>
        <w:t xml:space="preserve">4. </w:t>
      </w:r>
      <w:bookmarkEnd w:id="92"/>
      <w:bookmarkEnd w:id="93"/>
      <w:bookmarkEnd w:id="94"/>
      <w:r>
        <w:rPr>
          <w:rStyle w:val="21"/>
          <w:rFonts w:hint="eastAsia" w:ascii="黑体" w:hAnsi="黑体" w:eastAsia="黑体" w:cs="黑体"/>
          <w:b/>
          <w:color w:val="000000" w:themeColor="text1"/>
          <w:sz w:val="21"/>
          <w:szCs w:val="24"/>
          <w14:textFill>
            <w14:solidFill>
              <w14:schemeClr w14:val="tx1"/>
            </w14:solidFill>
          </w14:textFill>
        </w:rPr>
        <w:t>评选方式</w:t>
      </w:r>
      <w:bookmarkStart w:id="95" w:name="_Toc329171594"/>
    </w:p>
    <w:bookmarkEnd w:id="95"/>
    <w:p w14:paraId="24796FEE">
      <w:pPr>
        <w:spacing w:line="400" w:lineRule="exact"/>
        <w:ind w:left="0" w:leftChars="0" w:firstLine="420" w:firstLineChars="200"/>
        <w:rPr>
          <w:rFonts w:hint="default" w:ascii="Arial" w:hAnsi="Arial" w:eastAsia="宋体" w:cs="Arial"/>
          <w:b w:val="0"/>
          <w:bCs w:val="0"/>
          <w:color w:val="000000" w:themeColor="text1"/>
          <w:sz w:val="21"/>
          <w:szCs w:val="21"/>
          <w:lang w:val="en-US" w:eastAsia="zh-CN"/>
          <w14:textFill>
            <w14:solidFill>
              <w14:schemeClr w14:val="tx1"/>
            </w14:solidFill>
          </w14:textFill>
        </w:rPr>
      </w:pPr>
      <w:bookmarkStart w:id="96" w:name="_Toc132254467"/>
      <w:bookmarkStart w:id="97" w:name="_Toc140467278"/>
      <w:bookmarkStart w:id="98" w:name="_Toc134953373"/>
      <w:bookmarkStart w:id="99" w:name="_Toc138581191"/>
      <w:bookmarkStart w:id="100" w:name="_Toc138581110"/>
      <w:bookmarkStart w:id="101" w:name="_Toc132254115"/>
      <w:bookmarkStart w:id="102" w:name="_Toc132253949"/>
      <w:r>
        <w:rPr>
          <w:rFonts w:hint="eastAsia" w:ascii="宋体" w:hAnsi="宋体" w:eastAsia="宋体" w:cs="宋体"/>
          <w:color w:val="000000" w:themeColor="text1"/>
          <w:lang w:val="en-US" w:eastAsia="zh-CN"/>
          <w14:textFill>
            <w14:solidFill>
              <w14:schemeClr w14:val="tx1"/>
            </w14:solidFill>
          </w14:textFill>
        </w:rPr>
        <w:t xml:space="preserve">4.1 </w:t>
      </w:r>
      <w:r>
        <w:rPr>
          <w:rFonts w:hint="default" w:ascii="Arial" w:hAnsi="Arial" w:eastAsia="宋体" w:cs="Arial"/>
          <w:b w:val="0"/>
          <w:bCs w:val="0"/>
          <w:color w:val="000000" w:themeColor="text1"/>
          <w:sz w:val="21"/>
          <w:szCs w:val="21"/>
          <w:lang w:val="en-US" w:eastAsia="zh-CN"/>
          <w14:textFill>
            <w14:solidFill>
              <w14:schemeClr w14:val="tx1"/>
            </w14:solidFill>
          </w14:textFill>
        </w:rPr>
        <w:t>本次评选采用综合评估法，按以下评分标准进行综合评分，满分100分</w:t>
      </w:r>
      <w:r>
        <w:rPr>
          <w:rFonts w:hint="eastAsia" w:ascii="Arial" w:hAnsi="Arial" w:cs="Arial"/>
          <w:b w:val="0"/>
          <w:bCs w:val="0"/>
          <w:color w:val="000000" w:themeColor="text1"/>
          <w:sz w:val="21"/>
          <w:szCs w:val="21"/>
          <w:lang w:val="en-US" w:eastAsia="zh"/>
          <w14:textFill>
            <w14:solidFill>
              <w14:schemeClr w14:val="tx1"/>
            </w14:solidFill>
          </w14:textFill>
        </w:rPr>
        <w:t>，</w:t>
      </w:r>
      <w:r>
        <w:rPr>
          <w:rFonts w:hint="default" w:ascii="Arial" w:hAnsi="Arial" w:eastAsia="宋体" w:cs="Arial"/>
          <w:b w:val="0"/>
          <w:bCs w:val="0"/>
          <w:color w:val="000000" w:themeColor="text1"/>
          <w:sz w:val="21"/>
          <w:szCs w:val="21"/>
          <w:lang w:val="en-US" w:eastAsia="zh-CN"/>
          <w14:textFill>
            <w14:solidFill>
              <w14:schemeClr w14:val="tx1"/>
            </w14:solidFill>
          </w14:textFill>
        </w:rPr>
        <w:t>评分的取值按四舍五入法，保留小数点后两位。</w:t>
      </w:r>
    </w:p>
    <w:p w14:paraId="27245B94">
      <w:pPr>
        <w:keepNext w:val="0"/>
        <w:keepLines w:val="0"/>
        <w:pageBreakBefore w:val="0"/>
        <w:kinsoku/>
        <w:wordWrap/>
        <w:overflowPunct/>
        <w:topLinePunct w:val="0"/>
        <w:autoSpaceDE/>
        <w:autoSpaceDN/>
        <w:bidi w:val="0"/>
        <w:adjustRightInd/>
        <w:snapToGrid/>
        <w:spacing w:line="400" w:lineRule="atLeast"/>
        <w:ind w:left="0" w:leftChars="0" w:firstLine="420" w:firstLineChars="200"/>
        <w:textAlignment w:val="auto"/>
        <w:rPr>
          <w:rFonts w:hint="default" w:ascii="Arial" w:hAnsi="Arial" w:eastAsia="宋体" w:cs="Arial"/>
          <w:b w:val="0"/>
          <w:bCs w:val="0"/>
          <w:color w:val="000000" w:themeColor="text1"/>
          <w:sz w:val="21"/>
          <w:szCs w:val="21"/>
          <w:lang w:val="en-US" w:eastAsia="zh-CN"/>
          <w14:textFill>
            <w14:solidFill>
              <w14:schemeClr w14:val="tx1"/>
            </w14:solidFill>
          </w14:textFill>
        </w:rPr>
      </w:pPr>
      <w:r>
        <w:rPr>
          <w:rFonts w:hint="eastAsia" w:ascii="宋体" w:hAnsi="宋体" w:eastAsia="宋体" w:cs="宋体"/>
          <w:color w:val="000000" w:themeColor="text1"/>
          <w:lang w:val="en-US" w:eastAsia="zh-CN"/>
          <w14:textFill>
            <w14:solidFill>
              <w14:schemeClr w14:val="tx1"/>
            </w14:solidFill>
          </w14:textFill>
        </w:rPr>
        <w:t xml:space="preserve">4.2 </w:t>
      </w:r>
      <w:r>
        <w:rPr>
          <w:rFonts w:hint="eastAsia" w:ascii="Arial" w:hAnsi="Arial" w:eastAsia="宋体" w:cs="Arial"/>
          <w:b/>
          <w:bCs/>
          <w:color w:val="000000" w:themeColor="text1"/>
          <w:sz w:val="21"/>
          <w:szCs w:val="21"/>
          <w:lang w:val="en-US" w:eastAsia="zh-CN"/>
          <w14:textFill>
            <w14:solidFill>
              <w14:schemeClr w14:val="tx1"/>
            </w14:solidFill>
          </w14:textFill>
        </w:rPr>
        <w:t>询比现场评分：</w:t>
      </w:r>
      <w:r>
        <w:rPr>
          <w:rFonts w:hint="eastAsia" w:ascii="Arial" w:hAnsi="Arial" w:eastAsia="宋体" w:cs="Arial"/>
          <w:b w:val="0"/>
          <w:bCs w:val="0"/>
          <w:color w:val="000000" w:themeColor="text1"/>
          <w:sz w:val="21"/>
          <w:szCs w:val="21"/>
          <w:lang w:val="en-US" w:eastAsia="zh-CN"/>
          <w14:textFill>
            <w14:solidFill>
              <w14:schemeClr w14:val="tx1"/>
            </w14:solidFill>
          </w14:textFill>
        </w:rPr>
        <w:t>评审小组</w:t>
      </w:r>
      <w:r>
        <w:rPr>
          <w:rFonts w:hint="default" w:ascii="Arial" w:hAnsi="Arial" w:eastAsia="宋体" w:cs="Arial"/>
          <w:b w:val="0"/>
          <w:bCs w:val="0"/>
          <w:color w:val="000000" w:themeColor="text1"/>
          <w:sz w:val="21"/>
          <w:szCs w:val="21"/>
          <w:lang w:val="en-US" w:eastAsia="zh-CN"/>
          <w14:textFill>
            <w14:solidFill>
              <w14:schemeClr w14:val="tx1"/>
            </w14:solidFill>
          </w14:textFill>
        </w:rPr>
        <w:t>对满足</w:t>
      </w:r>
      <w:r>
        <w:rPr>
          <w:rFonts w:hint="eastAsia" w:ascii="Arial" w:hAnsi="Arial" w:eastAsia="宋体" w:cs="Arial"/>
          <w:b w:val="0"/>
          <w:bCs w:val="0"/>
          <w:color w:val="000000" w:themeColor="text1"/>
          <w:sz w:val="21"/>
          <w:szCs w:val="21"/>
          <w:lang w:val="en-US" w:eastAsia="zh-CN"/>
          <w14:textFill>
            <w14:solidFill>
              <w14:schemeClr w14:val="tx1"/>
            </w14:solidFill>
          </w14:textFill>
        </w:rPr>
        <w:t>询比文件</w:t>
      </w:r>
      <w:r>
        <w:rPr>
          <w:rFonts w:hint="default" w:ascii="Arial" w:hAnsi="Arial" w:eastAsia="宋体" w:cs="Arial"/>
          <w:b w:val="0"/>
          <w:bCs w:val="0"/>
          <w:color w:val="000000" w:themeColor="text1"/>
          <w:sz w:val="21"/>
          <w:szCs w:val="21"/>
          <w:lang w:val="en-US" w:eastAsia="zh-CN"/>
          <w14:textFill>
            <w14:solidFill>
              <w14:schemeClr w14:val="tx1"/>
            </w14:solidFill>
          </w14:textFill>
        </w:rPr>
        <w:t>实质性要求的</w:t>
      </w:r>
      <w:r>
        <w:rPr>
          <w:rFonts w:hint="eastAsia" w:ascii="Arial" w:hAnsi="Arial" w:eastAsia="宋体" w:cs="Arial"/>
          <w:b w:val="0"/>
          <w:bCs w:val="0"/>
          <w:color w:val="000000" w:themeColor="text1"/>
          <w:sz w:val="21"/>
          <w:szCs w:val="21"/>
          <w:lang w:val="en-US" w:eastAsia="zh-CN"/>
          <w14:textFill>
            <w14:solidFill>
              <w14:schemeClr w14:val="tx1"/>
            </w14:solidFill>
          </w14:textFill>
        </w:rPr>
        <w:t>响应文件及实操，询比活动现场</w:t>
      </w:r>
      <w:r>
        <w:rPr>
          <w:rFonts w:hint="default" w:ascii="Arial" w:hAnsi="Arial" w:eastAsia="宋体" w:cs="Arial"/>
          <w:b w:val="0"/>
          <w:bCs w:val="0"/>
          <w:color w:val="000000" w:themeColor="text1"/>
          <w:sz w:val="21"/>
          <w:szCs w:val="21"/>
          <w:lang w:val="en-US" w:eastAsia="zh-CN"/>
          <w14:textFill>
            <w14:solidFill>
              <w14:schemeClr w14:val="tx1"/>
            </w14:solidFill>
          </w14:textFill>
        </w:rPr>
        <w:t>按评分标准进行打分。</w:t>
      </w:r>
      <w:r>
        <w:rPr>
          <w:rFonts w:hint="eastAsia" w:ascii="Arial" w:hAnsi="Arial" w:eastAsia="宋体" w:cs="Arial"/>
          <w:b w:val="0"/>
          <w:bCs w:val="0"/>
          <w:color w:val="000000" w:themeColor="text1"/>
          <w:sz w:val="21"/>
          <w:szCs w:val="21"/>
          <w:lang w:val="en-US" w:eastAsia="zh-CN"/>
          <w14:textFill>
            <w14:solidFill>
              <w14:schemeClr w14:val="tx1"/>
            </w14:solidFill>
          </w14:textFill>
        </w:rPr>
        <w:t>根据询比现场评分计算方式，</w:t>
      </w:r>
      <w:r>
        <w:rPr>
          <w:rFonts w:hint="default" w:ascii="Arial" w:hAnsi="Arial" w:eastAsia="宋体" w:cs="Arial"/>
          <w:b w:val="0"/>
          <w:bCs w:val="0"/>
          <w:color w:val="000000" w:themeColor="text1"/>
          <w:sz w:val="21"/>
          <w:szCs w:val="21"/>
          <w:lang w:val="en-US" w:eastAsia="zh-CN"/>
          <w14:textFill>
            <w14:solidFill>
              <w14:schemeClr w14:val="tx1"/>
            </w14:solidFill>
          </w14:textFill>
        </w:rPr>
        <w:t>评选出得分排</w:t>
      </w:r>
      <w:r>
        <w:rPr>
          <w:rFonts w:hint="eastAsia" w:ascii="Arial" w:hAnsi="Arial" w:eastAsia="宋体" w:cs="Arial"/>
          <w:b w:val="0"/>
          <w:bCs w:val="0"/>
          <w:color w:val="000000" w:themeColor="text1"/>
          <w:sz w:val="21"/>
          <w:szCs w:val="21"/>
          <w:lang w:val="en-US" w:eastAsia="zh-CN"/>
          <w14:textFill>
            <w14:solidFill>
              <w14:schemeClr w14:val="tx1"/>
            </w14:solidFill>
          </w14:textFill>
        </w:rPr>
        <w:t>前</w:t>
      </w:r>
      <w:r>
        <w:rPr>
          <w:rFonts w:hint="eastAsia" w:ascii="Arial" w:hAnsi="Arial" w:eastAsia="宋体" w:cs="Arial"/>
          <w:b w:val="0"/>
          <w:bCs w:val="0"/>
          <w:color w:val="000000" w:themeColor="text1"/>
          <w:sz w:val="21"/>
          <w:szCs w:val="21"/>
          <w:lang w:val="en-US" w:eastAsia="zh"/>
          <w14:textFill>
            <w14:solidFill>
              <w14:schemeClr w14:val="tx1"/>
            </w14:solidFill>
          </w14:textFill>
          <w:woUserID w:val="2"/>
        </w:rPr>
        <w:t>二</w:t>
      </w:r>
      <w:r>
        <w:rPr>
          <w:rFonts w:hint="eastAsia" w:ascii="Arial" w:hAnsi="Arial" w:eastAsia="宋体" w:cs="Arial"/>
          <w:b w:val="0"/>
          <w:bCs w:val="0"/>
          <w:color w:val="000000" w:themeColor="text1"/>
          <w:sz w:val="21"/>
          <w:szCs w:val="21"/>
          <w:lang w:val="en-US" w:eastAsia="zh-CN"/>
          <w14:textFill>
            <w14:solidFill>
              <w14:schemeClr w14:val="tx1"/>
            </w14:solidFill>
          </w14:textFill>
        </w:rPr>
        <w:t>的询比申请人</w:t>
      </w:r>
      <w:r>
        <w:rPr>
          <w:rFonts w:hint="default" w:ascii="Arial" w:hAnsi="Arial" w:eastAsia="宋体" w:cs="Arial"/>
          <w:b w:val="0"/>
          <w:bCs w:val="0"/>
          <w:color w:val="000000" w:themeColor="text1"/>
          <w:sz w:val="21"/>
          <w:szCs w:val="21"/>
          <w:lang w:val="en-US" w:eastAsia="zh-CN"/>
          <w14:textFill>
            <w14:solidFill>
              <w14:schemeClr w14:val="tx1"/>
            </w14:solidFill>
          </w14:textFill>
        </w:rPr>
        <w:t>，得分相等时，可采取并列方式。</w:t>
      </w:r>
    </w:p>
    <w:p w14:paraId="5B20CED6">
      <w:pPr>
        <w:keepNext w:val="0"/>
        <w:keepLines w:val="0"/>
        <w:pageBreakBefore w:val="0"/>
        <w:kinsoku/>
        <w:wordWrap/>
        <w:overflowPunct/>
        <w:topLinePunct w:val="0"/>
        <w:autoSpaceDE/>
        <w:autoSpaceDN/>
        <w:bidi w:val="0"/>
        <w:adjustRightInd/>
        <w:snapToGrid/>
        <w:spacing w:line="400" w:lineRule="atLeast"/>
        <w:ind w:left="0" w:leftChars="0" w:firstLine="422" w:firstLineChars="200"/>
        <w:textAlignment w:val="auto"/>
        <w:rPr>
          <w:rFonts w:hint="default" w:ascii="Arial" w:hAnsi="Arial" w:eastAsia="宋体" w:cs="Arial"/>
          <w:b/>
          <w:bCs/>
          <w:color w:val="000000" w:themeColor="text1"/>
          <w:sz w:val="21"/>
          <w:szCs w:val="21"/>
          <w:lang w:val="en-US" w:eastAsia="zh-CN"/>
          <w14:textFill>
            <w14:solidFill>
              <w14:schemeClr w14:val="tx1"/>
            </w14:solidFill>
          </w14:textFill>
        </w:rPr>
      </w:pPr>
      <w:r>
        <w:rPr>
          <w:rFonts w:hint="eastAsia" w:ascii="Arial" w:hAnsi="Arial" w:eastAsia="宋体" w:cs="Arial"/>
          <w:b/>
          <w:bCs/>
          <w:color w:val="000000" w:themeColor="text1"/>
          <w:sz w:val="21"/>
          <w:szCs w:val="21"/>
          <w:lang w:val="en-US" w:eastAsia="zh-CN"/>
          <w14:textFill>
            <w14:solidFill>
              <w14:schemeClr w14:val="tx1"/>
            </w14:solidFill>
          </w14:textFill>
        </w:rPr>
        <w:t>询比现场评分计算方式：</w:t>
      </w:r>
      <w:r>
        <w:rPr>
          <w:rFonts w:hint="default" w:ascii="Arial" w:hAnsi="Arial" w:eastAsia="宋体" w:cs="Arial"/>
          <w:b/>
          <w:bCs/>
          <w:color w:val="000000" w:themeColor="text1"/>
          <w:sz w:val="21"/>
          <w:szCs w:val="21"/>
          <w:highlight w:val="none"/>
          <w:lang w:val="en-US" w:eastAsia="zh-CN"/>
          <w14:textFill>
            <w14:solidFill>
              <w14:schemeClr w14:val="tx1"/>
            </w14:solidFill>
          </w14:textFill>
        </w:rPr>
        <w:t>去掉一个最高分和一个最低分后</w:t>
      </w:r>
      <w:r>
        <w:rPr>
          <w:rFonts w:hint="eastAsia" w:ascii="Arial" w:hAnsi="Arial" w:eastAsia="宋体" w:cs="Arial"/>
          <w:b/>
          <w:bCs/>
          <w:color w:val="000000" w:themeColor="text1"/>
          <w:sz w:val="21"/>
          <w:szCs w:val="21"/>
          <w:highlight w:val="none"/>
          <w:lang w:val="en-US" w:eastAsia="zh-CN"/>
          <w14:textFill>
            <w14:solidFill>
              <w14:schemeClr w14:val="tx1"/>
            </w14:solidFill>
          </w14:textFill>
        </w:rPr>
        <w:t>，</w:t>
      </w:r>
      <w:r>
        <w:rPr>
          <w:rFonts w:hint="eastAsia" w:ascii="Arial" w:hAnsi="Arial" w:eastAsia="宋体" w:cs="Arial"/>
          <w:b/>
          <w:bCs/>
          <w:color w:val="000000" w:themeColor="text1"/>
          <w:sz w:val="21"/>
          <w:szCs w:val="21"/>
          <w:lang w:val="en-US" w:eastAsia="zh-CN"/>
          <w14:textFill>
            <w14:solidFill>
              <w14:schemeClr w14:val="tx1"/>
            </w14:solidFill>
          </w14:textFill>
        </w:rPr>
        <w:t>评审小组剩余</w:t>
      </w:r>
      <w:r>
        <w:rPr>
          <w:rFonts w:hint="default" w:ascii="Arial" w:hAnsi="Arial" w:eastAsia="宋体" w:cs="Arial"/>
          <w:b/>
          <w:bCs/>
          <w:color w:val="000000" w:themeColor="text1"/>
          <w:sz w:val="21"/>
          <w:szCs w:val="21"/>
          <w:lang w:val="en-US" w:eastAsia="zh-CN"/>
          <w14:textFill>
            <w14:solidFill>
              <w14:schemeClr w14:val="tx1"/>
            </w14:solidFill>
          </w14:textFill>
        </w:rPr>
        <w:t>成员</w:t>
      </w:r>
      <w:r>
        <w:rPr>
          <w:rFonts w:hint="eastAsia" w:ascii="Arial" w:hAnsi="Arial" w:eastAsia="宋体" w:cs="Arial"/>
          <w:b/>
          <w:bCs/>
          <w:color w:val="000000" w:themeColor="text1"/>
          <w:sz w:val="21"/>
          <w:szCs w:val="21"/>
          <w:lang w:val="en-US" w:eastAsia="zh-CN"/>
          <w14:textFill>
            <w14:solidFill>
              <w14:schemeClr w14:val="tx1"/>
            </w14:solidFill>
          </w14:textFill>
        </w:rPr>
        <w:t>总分</w:t>
      </w:r>
      <w:r>
        <w:rPr>
          <w:rFonts w:hint="eastAsia" w:ascii="Arial" w:hAnsi="Arial" w:cs="Arial"/>
          <w:b/>
          <w:bCs/>
          <w:color w:val="000000" w:themeColor="text1"/>
          <w:sz w:val="21"/>
          <w:szCs w:val="21"/>
          <w:lang w:val="en-US" w:eastAsia="zh"/>
          <w14:textFill>
            <w14:solidFill>
              <w14:schemeClr w14:val="tx1"/>
            </w14:solidFill>
          </w14:textFill>
        </w:rPr>
        <w:t>除以</w:t>
      </w:r>
      <w:r>
        <w:rPr>
          <w:rFonts w:hint="eastAsia" w:ascii="Arial" w:hAnsi="Arial" w:eastAsia="宋体" w:cs="Arial"/>
          <w:b/>
          <w:bCs/>
          <w:color w:val="000000" w:themeColor="text1"/>
          <w:sz w:val="21"/>
          <w:szCs w:val="21"/>
          <w:lang w:val="en-US" w:eastAsia="zh-CN"/>
          <w14:textFill>
            <w14:solidFill>
              <w14:schemeClr w14:val="tx1"/>
            </w14:solidFill>
          </w14:textFill>
        </w:rPr>
        <w:t>评审小组剩余成员人数</w:t>
      </w:r>
      <w:r>
        <w:rPr>
          <w:rFonts w:hint="default" w:ascii="Arial" w:hAnsi="Arial" w:eastAsia="宋体" w:cs="Arial"/>
          <w:b/>
          <w:bCs/>
          <w:color w:val="000000" w:themeColor="text1"/>
          <w:sz w:val="21"/>
          <w:szCs w:val="21"/>
          <w:lang w:val="en-US" w:eastAsia="zh-CN"/>
          <w14:textFill>
            <w14:solidFill>
              <w14:schemeClr w14:val="tx1"/>
            </w14:solidFill>
          </w14:textFill>
        </w:rPr>
        <w:t>。</w:t>
      </w:r>
    </w:p>
    <w:p w14:paraId="7E929FE7">
      <w:pPr>
        <w:keepNext w:val="0"/>
        <w:keepLines w:val="0"/>
        <w:pageBreakBefore w:val="0"/>
        <w:kinsoku/>
        <w:wordWrap/>
        <w:overflowPunct/>
        <w:topLinePunct w:val="0"/>
        <w:autoSpaceDE/>
        <w:autoSpaceDN/>
        <w:bidi w:val="0"/>
        <w:adjustRightInd/>
        <w:snapToGrid/>
        <w:spacing w:line="400" w:lineRule="atLeast"/>
        <w:ind w:left="0" w:leftChars="0" w:firstLine="420" w:firstLineChars="200"/>
        <w:textAlignment w:val="auto"/>
        <w:rPr>
          <w:rFonts w:hint="default" w:ascii="Arial" w:hAnsi="Arial" w:eastAsia="宋体" w:cs="Arial"/>
          <w:b w:val="0"/>
          <w:bCs w:val="0"/>
          <w:color w:val="000000" w:themeColor="text1"/>
          <w:sz w:val="21"/>
          <w:szCs w:val="21"/>
          <w:lang w:val="en-US" w:eastAsia="zh-CN"/>
          <w14:textFill>
            <w14:solidFill>
              <w14:schemeClr w14:val="tx1"/>
            </w14:solidFill>
          </w14:textFill>
        </w:rPr>
      </w:pPr>
      <w:r>
        <w:rPr>
          <w:rFonts w:hint="eastAsia" w:ascii="Arial" w:hAnsi="Arial" w:eastAsia="宋体" w:cs="Arial"/>
          <w:b w:val="0"/>
          <w:bCs w:val="0"/>
          <w:color w:val="000000" w:themeColor="text1"/>
          <w:sz w:val="21"/>
          <w:szCs w:val="21"/>
          <w:lang w:val="en-US" w:eastAsia="zh-CN"/>
          <w14:textFill>
            <w14:solidFill>
              <w14:schemeClr w14:val="tx1"/>
            </w14:solidFill>
          </w14:textFill>
        </w:rPr>
        <w:t>注：询比申请人</w:t>
      </w:r>
      <w:r>
        <w:rPr>
          <w:rFonts w:hint="default" w:ascii="Arial" w:hAnsi="Arial" w:eastAsia="宋体" w:cs="Arial"/>
          <w:b w:val="0"/>
          <w:bCs w:val="0"/>
          <w:color w:val="000000" w:themeColor="text1"/>
          <w:sz w:val="21"/>
          <w:szCs w:val="21"/>
          <w:lang w:val="en-US" w:eastAsia="zh-CN"/>
          <w14:textFill>
            <w14:solidFill>
              <w14:schemeClr w14:val="tx1"/>
            </w14:solidFill>
          </w14:textFill>
        </w:rPr>
        <w:t>法人或授权代表</w:t>
      </w:r>
      <w:r>
        <w:rPr>
          <w:rFonts w:hint="eastAsia" w:ascii="Arial" w:hAnsi="Arial" w:eastAsia="宋体" w:cs="Arial"/>
          <w:b w:val="0"/>
          <w:bCs w:val="0"/>
          <w:color w:val="000000" w:themeColor="text1"/>
          <w:sz w:val="21"/>
          <w:szCs w:val="21"/>
          <w:lang w:val="en-US" w:eastAsia="zh-CN"/>
          <w14:textFill>
            <w14:solidFill>
              <w14:schemeClr w14:val="tx1"/>
            </w14:solidFill>
          </w14:textFill>
        </w:rPr>
        <w:t>可</w:t>
      </w:r>
      <w:r>
        <w:rPr>
          <w:rFonts w:hint="default" w:ascii="Arial" w:hAnsi="Arial" w:eastAsia="宋体" w:cs="Arial"/>
          <w:b w:val="0"/>
          <w:bCs w:val="0"/>
          <w:color w:val="000000" w:themeColor="text1"/>
          <w:sz w:val="21"/>
          <w:szCs w:val="21"/>
          <w:lang w:val="en-US" w:eastAsia="zh-CN"/>
          <w14:textFill>
            <w14:solidFill>
              <w14:schemeClr w14:val="tx1"/>
            </w14:solidFill>
          </w14:textFill>
        </w:rPr>
        <w:t>在</w:t>
      </w:r>
      <w:r>
        <w:rPr>
          <w:rFonts w:hint="eastAsia" w:ascii="Arial" w:hAnsi="Arial" w:eastAsia="宋体" w:cs="Arial"/>
          <w:b w:val="0"/>
          <w:bCs w:val="0"/>
          <w:color w:val="000000" w:themeColor="text1"/>
          <w:sz w:val="21"/>
          <w:szCs w:val="21"/>
          <w:lang w:val="en-US" w:eastAsia="zh-CN"/>
          <w14:textFill>
            <w14:solidFill>
              <w14:schemeClr w14:val="tx1"/>
            </w14:solidFill>
          </w14:textFill>
        </w:rPr>
        <w:t>询比现场</w:t>
      </w:r>
      <w:r>
        <w:rPr>
          <w:rFonts w:hint="default" w:ascii="Arial" w:hAnsi="Arial" w:eastAsia="宋体" w:cs="Arial"/>
          <w:b w:val="0"/>
          <w:bCs w:val="0"/>
          <w:color w:val="000000" w:themeColor="text1"/>
          <w:sz w:val="21"/>
          <w:szCs w:val="21"/>
          <w:lang w:val="en-US" w:eastAsia="zh-CN"/>
          <w14:textFill>
            <w14:solidFill>
              <w14:schemeClr w14:val="tx1"/>
            </w14:solidFill>
          </w14:textFill>
        </w:rPr>
        <w:t>对本次</w:t>
      </w:r>
      <w:r>
        <w:rPr>
          <w:rFonts w:hint="eastAsia" w:ascii="Arial" w:hAnsi="Arial" w:eastAsia="宋体" w:cs="Arial"/>
          <w:b w:val="0"/>
          <w:bCs w:val="0"/>
          <w:color w:val="000000" w:themeColor="text1"/>
          <w:sz w:val="21"/>
          <w:szCs w:val="21"/>
          <w:lang w:val="en-US" w:eastAsia="zh-CN"/>
          <w14:textFill>
            <w14:solidFill>
              <w14:schemeClr w14:val="tx1"/>
            </w14:solidFill>
          </w14:textFill>
        </w:rPr>
        <w:t>询比文件</w:t>
      </w:r>
      <w:r>
        <w:rPr>
          <w:rFonts w:hint="default" w:ascii="Arial" w:hAnsi="Arial" w:eastAsia="宋体" w:cs="Arial"/>
          <w:b w:val="0"/>
          <w:bCs w:val="0"/>
          <w:color w:val="000000" w:themeColor="text1"/>
          <w:sz w:val="21"/>
          <w:szCs w:val="21"/>
          <w:lang w:val="en-US" w:eastAsia="zh-CN"/>
          <w14:textFill>
            <w14:solidFill>
              <w14:schemeClr w14:val="tx1"/>
            </w14:solidFill>
          </w14:textFill>
        </w:rPr>
        <w:t>进行讲解，每个</w:t>
      </w:r>
      <w:r>
        <w:rPr>
          <w:rFonts w:hint="eastAsia" w:ascii="Arial" w:hAnsi="Arial" w:eastAsia="宋体" w:cs="Arial"/>
          <w:b w:val="0"/>
          <w:bCs w:val="0"/>
          <w:color w:val="000000" w:themeColor="text1"/>
          <w:sz w:val="21"/>
          <w:szCs w:val="21"/>
          <w:lang w:val="en-US" w:eastAsia="zh-CN"/>
          <w14:textFill>
            <w14:solidFill>
              <w14:schemeClr w14:val="tx1"/>
            </w14:solidFill>
          </w14:textFill>
        </w:rPr>
        <w:t>询比申请人</w:t>
      </w:r>
      <w:r>
        <w:rPr>
          <w:rFonts w:hint="default" w:ascii="Arial" w:hAnsi="Arial" w:eastAsia="宋体" w:cs="Arial"/>
          <w:b w:val="0"/>
          <w:bCs w:val="0"/>
          <w:color w:val="000000" w:themeColor="text1"/>
          <w:sz w:val="21"/>
          <w:szCs w:val="21"/>
          <w:lang w:val="en-US" w:eastAsia="zh-CN"/>
          <w14:textFill>
            <w14:solidFill>
              <w14:schemeClr w14:val="tx1"/>
            </w14:solidFill>
          </w14:textFill>
        </w:rPr>
        <w:t>讲解时间为10分钟。</w:t>
      </w:r>
    </w:p>
    <w:p w14:paraId="3624A224">
      <w:pPr>
        <w:keepNext w:val="0"/>
        <w:keepLines w:val="0"/>
        <w:pageBreakBefore w:val="0"/>
        <w:kinsoku/>
        <w:wordWrap/>
        <w:overflowPunct/>
        <w:topLinePunct w:val="0"/>
        <w:autoSpaceDE/>
        <w:autoSpaceDN/>
        <w:bidi w:val="0"/>
        <w:adjustRightInd/>
        <w:snapToGrid/>
        <w:spacing w:line="400" w:lineRule="atLeast"/>
        <w:ind w:left="0" w:leftChars="0" w:firstLine="422" w:firstLineChars="200"/>
        <w:textAlignment w:val="auto"/>
        <w:rPr>
          <w:rFonts w:hint="default" w:ascii="Arial" w:hAnsi="Arial" w:eastAsia="宋体" w:cs="Arial"/>
          <w:b w:val="0"/>
          <w:bCs w:val="0"/>
          <w:color w:val="000000" w:themeColor="text1"/>
          <w:sz w:val="21"/>
          <w:szCs w:val="21"/>
          <w:lang w:val="en-US" w:eastAsia="zh-CN"/>
          <w14:textFill>
            <w14:solidFill>
              <w14:schemeClr w14:val="tx1"/>
            </w14:solidFill>
          </w14:textFill>
        </w:rPr>
      </w:pPr>
      <w:r>
        <w:rPr>
          <w:rFonts w:hint="eastAsia" w:ascii="宋体" w:hAnsi="宋体" w:eastAsia="宋体" w:cs="宋体"/>
          <w:b/>
          <w:bCs/>
          <w:color w:val="000000" w:themeColor="text1"/>
          <w:lang w:val="en-US" w:eastAsia="zh"/>
          <w14:textFill>
            <w14:solidFill>
              <w14:schemeClr w14:val="tx1"/>
            </w14:solidFill>
          </w14:textFill>
        </w:rPr>
        <w:t xml:space="preserve">4.3 </w:t>
      </w:r>
      <w:r>
        <w:rPr>
          <w:rFonts w:hint="eastAsia" w:ascii="Arial" w:hAnsi="Arial" w:eastAsia="宋体" w:cs="Arial"/>
          <w:b/>
          <w:bCs/>
          <w:color w:val="000000" w:themeColor="text1"/>
          <w:sz w:val="21"/>
          <w:szCs w:val="21"/>
          <w:lang w:val="en-US" w:eastAsia="zh-CN"/>
          <w14:textFill>
            <w14:solidFill>
              <w14:schemeClr w14:val="tx1"/>
            </w14:solidFill>
          </w14:textFill>
        </w:rPr>
        <w:t>项目</w:t>
      </w:r>
      <w:r>
        <w:rPr>
          <w:rFonts w:hint="default" w:ascii="Arial" w:hAnsi="Arial" w:eastAsia="宋体" w:cs="Arial"/>
          <w:b/>
          <w:bCs/>
          <w:color w:val="000000" w:themeColor="text1"/>
          <w:sz w:val="21"/>
          <w:szCs w:val="21"/>
          <w:lang w:val="en-US" w:eastAsia="zh-CN"/>
          <w14:textFill>
            <w14:solidFill>
              <w14:schemeClr w14:val="tx1"/>
            </w14:solidFill>
          </w14:textFill>
        </w:rPr>
        <w:t>现场考察评分：</w:t>
      </w:r>
      <w:r>
        <w:rPr>
          <w:rFonts w:hint="eastAsia" w:ascii="Arial" w:hAnsi="Arial" w:eastAsia="宋体" w:cs="Arial"/>
          <w:b w:val="0"/>
          <w:bCs w:val="0"/>
          <w:color w:val="000000" w:themeColor="text1"/>
          <w:sz w:val="21"/>
          <w:szCs w:val="21"/>
          <w:lang w:val="en-US" w:eastAsia="zh-CN"/>
          <w14:textFill>
            <w14:solidFill>
              <w14:schemeClr w14:val="tx1"/>
            </w14:solidFill>
          </w14:textFill>
        </w:rPr>
        <w:t>评审小组</w:t>
      </w:r>
      <w:r>
        <w:rPr>
          <w:rFonts w:hint="default" w:ascii="Arial" w:hAnsi="Arial" w:eastAsia="宋体" w:cs="Arial"/>
          <w:b w:val="0"/>
          <w:bCs w:val="0"/>
          <w:color w:val="000000" w:themeColor="text1"/>
          <w:sz w:val="21"/>
          <w:szCs w:val="21"/>
          <w:lang w:val="en-US" w:eastAsia="zh-CN"/>
          <w14:textFill>
            <w14:solidFill>
              <w14:schemeClr w14:val="tx1"/>
            </w14:solidFill>
          </w14:textFill>
        </w:rPr>
        <w:t>对</w:t>
      </w:r>
      <w:r>
        <w:rPr>
          <w:rFonts w:hint="eastAsia" w:ascii="Arial" w:hAnsi="Arial" w:eastAsia="宋体" w:cs="Arial"/>
          <w:b w:val="0"/>
          <w:bCs w:val="0"/>
          <w:color w:val="000000" w:themeColor="text1"/>
          <w:sz w:val="21"/>
          <w:szCs w:val="21"/>
          <w:lang w:val="en-US" w:eastAsia="zh-CN"/>
          <w14:textFill>
            <w14:solidFill>
              <w14:schemeClr w14:val="tx1"/>
            </w14:solidFill>
          </w14:textFill>
        </w:rPr>
        <w:t>询比现场评分</w:t>
      </w:r>
      <w:r>
        <w:rPr>
          <w:rFonts w:hint="default" w:ascii="Arial" w:hAnsi="Arial" w:eastAsia="宋体" w:cs="Arial"/>
          <w:b w:val="0"/>
          <w:bCs w:val="0"/>
          <w:color w:val="000000" w:themeColor="text1"/>
          <w:sz w:val="21"/>
          <w:szCs w:val="21"/>
          <w:lang w:val="en-US" w:eastAsia="zh-CN"/>
          <w14:textFill>
            <w14:solidFill>
              <w14:schemeClr w14:val="tx1"/>
            </w14:solidFill>
          </w14:textFill>
        </w:rPr>
        <w:t>排名</w:t>
      </w:r>
      <w:r>
        <w:rPr>
          <w:rFonts w:hint="eastAsia" w:ascii="Arial" w:hAnsi="Arial" w:eastAsia="宋体" w:cs="Arial"/>
          <w:b w:val="0"/>
          <w:bCs w:val="0"/>
          <w:color w:val="000000" w:themeColor="text1"/>
          <w:sz w:val="21"/>
          <w:szCs w:val="21"/>
          <w:lang w:val="en-US" w:eastAsia="zh-CN"/>
          <w14:textFill>
            <w14:solidFill>
              <w14:schemeClr w14:val="tx1"/>
            </w14:solidFill>
          </w14:textFill>
        </w:rPr>
        <w:t>前</w:t>
      </w:r>
      <w:r>
        <w:rPr>
          <w:rFonts w:hint="eastAsia" w:ascii="Arial" w:hAnsi="Arial" w:eastAsia="宋体" w:cs="Arial"/>
          <w:b w:val="0"/>
          <w:bCs w:val="0"/>
          <w:color w:val="000000" w:themeColor="text1"/>
          <w:sz w:val="21"/>
          <w:szCs w:val="21"/>
          <w:lang w:val="en-US" w:eastAsia="zh"/>
          <w14:textFill>
            <w14:solidFill>
              <w14:schemeClr w14:val="tx1"/>
            </w14:solidFill>
          </w14:textFill>
          <w:woUserID w:val="2"/>
        </w:rPr>
        <w:t>二</w:t>
      </w:r>
      <w:r>
        <w:rPr>
          <w:rFonts w:hint="eastAsia" w:ascii="Arial" w:hAnsi="Arial" w:eastAsia="宋体" w:cs="Arial"/>
          <w:b w:val="0"/>
          <w:bCs w:val="0"/>
          <w:color w:val="000000" w:themeColor="text1"/>
          <w:sz w:val="21"/>
          <w:szCs w:val="21"/>
          <w:lang w:val="en-US" w:eastAsia="zh-CN"/>
          <w14:textFill>
            <w14:solidFill>
              <w14:schemeClr w14:val="tx1"/>
            </w14:solidFill>
          </w14:textFill>
        </w:rPr>
        <w:t>的</w:t>
      </w:r>
      <w:r>
        <w:rPr>
          <w:rFonts w:hint="default" w:ascii="Arial" w:hAnsi="Arial" w:eastAsia="宋体" w:cs="Arial"/>
          <w:b w:val="0"/>
          <w:bCs w:val="0"/>
          <w:color w:val="000000" w:themeColor="text1"/>
          <w:sz w:val="21"/>
          <w:szCs w:val="21"/>
          <w:lang w:val="en-US" w:eastAsia="zh-CN"/>
          <w14:textFill>
            <w14:solidFill>
              <w14:schemeClr w14:val="tx1"/>
            </w14:solidFill>
          </w14:textFill>
        </w:rPr>
        <w:t>（含并列）</w:t>
      </w:r>
      <w:r>
        <w:rPr>
          <w:rFonts w:hint="eastAsia" w:ascii="Arial" w:hAnsi="Arial" w:eastAsia="宋体" w:cs="Arial"/>
          <w:b w:val="0"/>
          <w:bCs w:val="0"/>
          <w:color w:val="000000" w:themeColor="text1"/>
          <w:sz w:val="21"/>
          <w:szCs w:val="21"/>
          <w:lang w:val="en-US" w:eastAsia="zh-CN"/>
          <w14:textFill>
            <w14:solidFill>
              <w14:schemeClr w14:val="tx1"/>
            </w14:solidFill>
          </w14:textFill>
        </w:rPr>
        <w:t>询比申请人</w:t>
      </w:r>
      <w:r>
        <w:rPr>
          <w:rFonts w:hint="default" w:ascii="Arial" w:hAnsi="Arial" w:eastAsia="宋体" w:cs="Arial"/>
          <w:b w:val="0"/>
          <w:bCs w:val="0"/>
          <w:color w:val="000000" w:themeColor="text1"/>
          <w:sz w:val="21"/>
          <w:szCs w:val="21"/>
          <w:lang w:val="en-US" w:eastAsia="zh-CN"/>
          <w14:textFill>
            <w14:solidFill>
              <w14:schemeClr w14:val="tx1"/>
            </w14:solidFill>
          </w14:textFill>
        </w:rPr>
        <w:t>的</w:t>
      </w:r>
      <w:r>
        <w:rPr>
          <w:rFonts w:hint="eastAsia" w:ascii="Arial" w:hAnsi="Arial" w:eastAsia="宋体" w:cs="Arial"/>
          <w:b w:val="0"/>
          <w:bCs w:val="0"/>
          <w:color w:val="000000" w:themeColor="text1"/>
          <w:sz w:val="21"/>
          <w:szCs w:val="21"/>
          <w:lang w:val="en-US" w:eastAsia="zh-CN"/>
          <w14:textFill>
            <w14:solidFill>
              <w14:schemeClr w14:val="tx1"/>
            </w14:solidFill>
          </w14:textFill>
        </w:rPr>
        <w:t>项目</w:t>
      </w:r>
      <w:r>
        <w:rPr>
          <w:rFonts w:hint="default" w:ascii="Arial" w:hAnsi="Arial" w:eastAsia="宋体" w:cs="Arial"/>
          <w:b w:val="0"/>
          <w:bCs w:val="0"/>
          <w:color w:val="000000" w:themeColor="text1"/>
          <w:sz w:val="21"/>
          <w:szCs w:val="21"/>
          <w:lang w:val="en-US" w:eastAsia="zh-CN"/>
          <w14:textFill>
            <w14:solidFill>
              <w14:schemeClr w14:val="tx1"/>
            </w14:solidFill>
          </w14:textFill>
        </w:rPr>
        <w:t>进行现场考察评分。考察内容包括核实本次</w:t>
      </w:r>
      <w:r>
        <w:rPr>
          <w:rFonts w:hint="eastAsia" w:ascii="Arial" w:hAnsi="Arial" w:eastAsia="宋体" w:cs="Arial"/>
          <w:b w:val="0"/>
          <w:bCs w:val="0"/>
          <w:color w:val="000000" w:themeColor="text1"/>
          <w:sz w:val="21"/>
          <w:szCs w:val="21"/>
          <w:lang w:val="en-US" w:eastAsia="zh-CN"/>
          <w14:textFill>
            <w14:solidFill>
              <w14:schemeClr w14:val="tx1"/>
            </w14:solidFill>
          </w14:textFill>
        </w:rPr>
        <w:t>询比</w:t>
      </w:r>
      <w:r>
        <w:rPr>
          <w:rFonts w:hint="default" w:ascii="Arial" w:hAnsi="Arial" w:eastAsia="宋体" w:cs="Arial"/>
          <w:b w:val="0"/>
          <w:bCs w:val="0"/>
          <w:color w:val="000000" w:themeColor="text1"/>
          <w:sz w:val="21"/>
          <w:szCs w:val="21"/>
          <w:lang w:val="en-US" w:eastAsia="zh-CN"/>
          <w14:textFill>
            <w14:solidFill>
              <w14:schemeClr w14:val="tx1"/>
            </w14:solidFill>
          </w14:textFill>
        </w:rPr>
        <w:t>项目</w:t>
      </w:r>
      <w:r>
        <w:rPr>
          <w:rFonts w:hint="eastAsia" w:ascii="Arial" w:hAnsi="Arial" w:eastAsia="宋体" w:cs="Arial"/>
          <w:b w:val="0"/>
          <w:bCs w:val="0"/>
          <w:color w:val="000000" w:themeColor="text1"/>
          <w:sz w:val="21"/>
          <w:szCs w:val="21"/>
          <w:lang w:val="en-US" w:eastAsia="zh-CN"/>
          <w14:textFill>
            <w14:solidFill>
              <w14:schemeClr w14:val="tx1"/>
            </w14:solidFill>
          </w14:textFill>
        </w:rPr>
        <w:t>的响应文件</w:t>
      </w:r>
      <w:r>
        <w:rPr>
          <w:rFonts w:hint="default" w:ascii="Arial" w:hAnsi="Arial" w:eastAsia="宋体" w:cs="Arial"/>
          <w:b w:val="0"/>
          <w:bCs w:val="0"/>
          <w:color w:val="000000" w:themeColor="text1"/>
          <w:sz w:val="21"/>
          <w:szCs w:val="21"/>
          <w:lang w:val="en-US" w:eastAsia="zh-CN"/>
          <w14:textFill>
            <w14:solidFill>
              <w14:schemeClr w14:val="tx1"/>
            </w14:solidFill>
          </w14:textFill>
        </w:rPr>
        <w:t>编制的内容，是否与</w:t>
      </w:r>
      <w:r>
        <w:rPr>
          <w:rFonts w:hint="eastAsia" w:ascii="Arial" w:hAnsi="Arial" w:eastAsia="宋体" w:cs="Arial"/>
          <w:b w:val="0"/>
          <w:bCs w:val="0"/>
          <w:color w:val="000000" w:themeColor="text1"/>
          <w:sz w:val="21"/>
          <w:szCs w:val="21"/>
          <w:lang w:val="en-US" w:eastAsia="zh-CN"/>
          <w14:textFill>
            <w14:solidFill>
              <w14:schemeClr w14:val="tx1"/>
            </w14:solidFill>
          </w14:textFill>
        </w:rPr>
        <w:t>询比申请人</w:t>
      </w:r>
      <w:r>
        <w:rPr>
          <w:rFonts w:hint="default" w:ascii="Arial" w:hAnsi="Arial" w:eastAsia="宋体" w:cs="Arial"/>
          <w:b w:val="0"/>
          <w:bCs w:val="0"/>
          <w:color w:val="000000" w:themeColor="text1"/>
          <w:sz w:val="21"/>
          <w:szCs w:val="21"/>
          <w:lang w:val="en-US" w:eastAsia="zh-CN"/>
          <w14:textFill>
            <w14:solidFill>
              <w14:schemeClr w14:val="tx1"/>
            </w14:solidFill>
          </w14:textFill>
        </w:rPr>
        <w:t>公司实际情况相符或与</w:t>
      </w:r>
      <w:r>
        <w:rPr>
          <w:rFonts w:hint="eastAsia" w:ascii="Arial" w:hAnsi="Arial" w:eastAsia="宋体" w:cs="Arial"/>
          <w:b w:val="0"/>
          <w:bCs w:val="0"/>
          <w:color w:val="000000" w:themeColor="text1"/>
          <w:sz w:val="21"/>
          <w:szCs w:val="21"/>
          <w:lang w:val="en-US" w:eastAsia="zh-CN"/>
          <w14:textFill>
            <w14:solidFill>
              <w14:schemeClr w14:val="tx1"/>
            </w14:solidFill>
          </w14:textFill>
        </w:rPr>
        <w:t>询比申请人</w:t>
      </w:r>
      <w:r>
        <w:rPr>
          <w:rFonts w:hint="default" w:ascii="Arial" w:hAnsi="Arial" w:eastAsia="宋体" w:cs="Arial"/>
          <w:b w:val="0"/>
          <w:bCs w:val="0"/>
          <w:color w:val="000000" w:themeColor="text1"/>
          <w:sz w:val="21"/>
          <w:szCs w:val="21"/>
          <w:lang w:val="en-US" w:eastAsia="zh-CN"/>
          <w14:textFill>
            <w14:solidFill>
              <w14:schemeClr w14:val="tx1"/>
            </w14:solidFill>
          </w14:textFill>
        </w:rPr>
        <w:t>其他服务项目是否相符等内容。由</w:t>
      </w:r>
      <w:r>
        <w:rPr>
          <w:rFonts w:hint="eastAsia" w:ascii="Arial" w:hAnsi="Arial" w:eastAsia="宋体" w:cs="Arial"/>
          <w:b w:val="0"/>
          <w:bCs w:val="0"/>
          <w:color w:val="000000" w:themeColor="text1"/>
          <w:sz w:val="21"/>
          <w:szCs w:val="21"/>
          <w:lang w:val="en-US" w:eastAsia="zh-CN"/>
          <w14:textFill>
            <w14:solidFill>
              <w14:schemeClr w14:val="tx1"/>
            </w14:solidFill>
          </w14:textFill>
        </w:rPr>
        <w:t>评审小组</w:t>
      </w:r>
      <w:r>
        <w:rPr>
          <w:rFonts w:hint="default" w:ascii="Arial" w:hAnsi="Arial" w:eastAsia="宋体" w:cs="Arial"/>
          <w:b w:val="0"/>
          <w:bCs w:val="0"/>
          <w:color w:val="000000" w:themeColor="text1"/>
          <w:sz w:val="21"/>
          <w:szCs w:val="21"/>
          <w:lang w:val="en-US" w:eastAsia="zh-CN"/>
          <w14:textFill>
            <w14:solidFill>
              <w14:schemeClr w14:val="tx1"/>
            </w14:solidFill>
          </w14:textFill>
        </w:rPr>
        <w:t>逐一进行现场考察评分，每一项不符合扣2分。</w:t>
      </w:r>
    </w:p>
    <w:p w14:paraId="793CD425">
      <w:pPr>
        <w:keepNext w:val="0"/>
        <w:keepLines w:val="0"/>
        <w:pageBreakBefore w:val="0"/>
        <w:kinsoku/>
        <w:wordWrap/>
        <w:overflowPunct/>
        <w:topLinePunct w:val="0"/>
        <w:autoSpaceDE/>
        <w:autoSpaceDN/>
        <w:bidi w:val="0"/>
        <w:adjustRightInd/>
        <w:snapToGrid/>
        <w:spacing w:line="400" w:lineRule="atLeast"/>
        <w:ind w:left="0" w:leftChars="0" w:firstLine="422" w:firstLineChars="200"/>
        <w:textAlignment w:val="auto"/>
        <w:rPr>
          <w:rFonts w:hint="eastAsia" w:ascii="Arial" w:hAnsi="Arial" w:eastAsia="宋体" w:cs="Arial"/>
          <w:b/>
          <w:bCs/>
          <w:color w:val="000000" w:themeColor="text1"/>
          <w:sz w:val="21"/>
          <w:szCs w:val="21"/>
          <w:lang w:val="en-US" w:eastAsia="zh"/>
          <w14:textFill>
            <w14:solidFill>
              <w14:schemeClr w14:val="tx1"/>
            </w14:solidFill>
          </w14:textFill>
        </w:rPr>
      </w:pPr>
      <w:r>
        <w:rPr>
          <w:rFonts w:hint="eastAsia" w:ascii="Arial" w:hAnsi="Arial" w:eastAsia="宋体" w:cs="Arial"/>
          <w:b/>
          <w:bCs/>
          <w:color w:val="000000" w:themeColor="text1"/>
          <w:sz w:val="21"/>
          <w:szCs w:val="21"/>
          <w:lang w:val="en-US" w:eastAsia="zh-CN"/>
          <w14:textFill>
            <w14:solidFill>
              <w14:schemeClr w14:val="tx1"/>
            </w14:solidFill>
          </w14:textFill>
        </w:rPr>
        <w:t xml:space="preserve">4.4 </w:t>
      </w:r>
      <w:r>
        <w:rPr>
          <w:rFonts w:hint="default" w:ascii="Arial" w:hAnsi="Arial" w:eastAsia="宋体" w:cs="Arial"/>
          <w:b/>
          <w:bCs/>
          <w:color w:val="000000" w:themeColor="text1"/>
          <w:sz w:val="21"/>
          <w:szCs w:val="21"/>
          <w:lang w:val="en-US" w:eastAsia="zh-CN"/>
          <w14:textFill>
            <w14:solidFill>
              <w14:schemeClr w14:val="tx1"/>
            </w14:solidFill>
          </w14:textFill>
        </w:rPr>
        <w:t>本次</w:t>
      </w:r>
      <w:r>
        <w:rPr>
          <w:rFonts w:hint="eastAsia" w:ascii="Arial" w:hAnsi="Arial" w:eastAsia="宋体" w:cs="Arial"/>
          <w:b/>
          <w:bCs/>
          <w:color w:val="000000" w:themeColor="text1"/>
          <w:sz w:val="21"/>
          <w:szCs w:val="21"/>
          <w:lang w:val="en-US" w:eastAsia="zh-CN"/>
          <w14:textFill>
            <w14:solidFill>
              <w14:schemeClr w14:val="tx1"/>
            </w14:solidFill>
          </w14:textFill>
        </w:rPr>
        <w:t>询比申请人</w:t>
      </w:r>
      <w:r>
        <w:rPr>
          <w:rFonts w:hint="default" w:ascii="Arial" w:hAnsi="Arial" w:eastAsia="宋体" w:cs="Arial"/>
          <w:b/>
          <w:bCs/>
          <w:color w:val="000000" w:themeColor="text1"/>
          <w:sz w:val="21"/>
          <w:szCs w:val="21"/>
          <w:lang w:val="en-US" w:eastAsia="zh-CN"/>
          <w14:textFill>
            <w14:solidFill>
              <w14:schemeClr w14:val="tx1"/>
            </w14:solidFill>
          </w14:textFill>
        </w:rPr>
        <w:t>最终得分计算方式：</w:t>
      </w:r>
      <w:r>
        <w:rPr>
          <w:rFonts w:hint="eastAsia" w:ascii="Arial" w:hAnsi="Arial" w:eastAsia="宋体" w:cs="Arial"/>
          <w:b/>
          <w:bCs/>
          <w:color w:val="000000" w:themeColor="text1"/>
          <w:sz w:val="21"/>
          <w:szCs w:val="21"/>
          <w:lang w:val="en-US" w:eastAsia="zh-CN"/>
          <w14:textFill>
            <w14:solidFill>
              <w14:schemeClr w14:val="tx1"/>
            </w14:solidFill>
          </w14:textFill>
        </w:rPr>
        <w:t>询比现场评分</w:t>
      </w:r>
      <w:r>
        <w:rPr>
          <w:rFonts w:hint="default" w:ascii="Arial" w:hAnsi="Arial" w:eastAsia="宋体" w:cs="Arial"/>
          <w:b/>
          <w:bCs/>
          <w:color w:val="000000" w:themeColor="text1"/>
          <w:sz w:val="21"/>
          <w:szCs w:val="21"/>
          <w:lang w:val="en-US" w:eastAsia="zh-CN"/>
          <w14:textFill>
            <w14:solidFill>
              <w14:schemeClr w14:val="tx1"/>
            </w14:solidFill>
          </w14:textFill>
        </w:rPr>
        <w:t>得分加上</w:t>
      </w:r>
      <w:r>
        <w:rPr>
          <w:rFonts w:hint="eastAsia" w:ascii="Arial" w:hAnsi="Arial" w:cs="Arial"/>
          <w:b/>
          <w:bCs/>
          <w:color w:val="000000" w:themeColor="text1"/>
          <w:sz w:val="21"/>
          <w:szCs w:val="21"/>
          <w:lang w:val="en-US" w:eastAsia="zh"/>
          <w14:textFill>
            <w14:solidFill>
              <w14:schemeClr w14:val="tx1"/>
            </w14:solidFill>
          </w14:textFill>
        </w:rPr>
        <w:t>（</w:t>
      </w:r>
      <w:r>
        <w:rPr>
          <w:rFonts w:hint="eastAsia" w:ascii="Arial" w:hAnsi="Arial" w:eastAsia="宋体" w:cs="Arial"/>
          <w:b/>
          <w:bCs/>
          <w:color w:val="000000" w:themeColor="text1"/>
          <w:sz w:val="21"/>
          <w:szCs w:val="21"/>
          <w:lang w:val="en-US" w:eastAsia="zh-CN"/>
          <w14:textFill>
            <w14:solidFill>
              <w14:schemeClr w14:val="tx1"/>
            </w14:solidFill>
          </w14:textFill>
        </w:rPr>
        <w:t>评审小组</w:t>
      </w:r>
      <w:r>
        <w:rPr>
          <w:rFonts w:hint="default" w:ascii="Arial" w:hAnsi="Arial" w:eastAsia="宋体" w:cs="Arial"/>
          <w:b/>
          <w:bCs/>
          <w:color w:val="000000" w:themeColor="text1"/>
          <w:sz w:val="21"/>
          <w:szCs w:val="21"/>
          <w:lang w:val="en-US" w:eastAsia="zh-CN"/>
          <w14:textFill>
            <w14:solidFill>
              <w14:schemeClr w14:val="tx1"/>
            </w14:solidFill>
          </w14:textFill>
        </w:rPr>
        <w:t>所有成员现场考察评分除以</w:t>
      </w:r>
      <w:r>
        <w:rPr>
          <w:rFonts w:hint="eastAsia" w:ascii="Arial" w:hAnsi="Arial" w:eastAsia="宋体" w:cs="Arial"/>
          <w:b/>
          <w:bCs/>
          <w:color w:val="000000" w:themeColor="text1"/>
          <w:sz w:val="21"/>
          <w:szCs w:val="21"/>
          <w:lang w:val="en-US" w:eastAsia="zh-CN"/>
          <w14:textFill>
            <w14:solidFill>
              <w14:schemeClr w14:val="tx1"/>
            </w14:solidFill>
          </w14:textFill>
        </w:rPr>
        <w:t>评审小组</w:t>
      </w:r>
      <w:r>
        <w:rPr>
          <w:rFonts w:hint="default" w:ascii="Arial" w:hAnsi="Arial" w:eastAsia="宋体" w:cs="Arial"/>
          <w:b/>
          <w:bCs/>
          <w:color w:val="000000" w:themeColor="text1"/>
          <w:sz w:val="21"/>
          <w:szCs w:val="21"/>
          <w:lang w:val="en-US" w:eastAsia="zh-CN"/>
          <w14:textFill>
            <w14:solidFill>
              <w14:schemeClr w14:val="tx1"/>
            </w14:solidFill>
          </w14:textFill>
        </w:rPr>
        <w:t>成员人数</w:t>
      </w:r>
      <w:r>
        <w:rPr>
          <w:rFonts w:hint="eastAsia" w:ascii="Arial" w:hAnsi="Arial" w:cs="Arial"/>
          <w:b/>
          <w:bCs/>
          <w:color w:val="000000" w:themeColor="text1"/>
          <w:sz w:val="21"/>
          <w:szCs w:val="21"/>
          <w:lang w:val="en-US" w:eastAsia="zh"/>
          <w14:textFill>
            <w14:solidFill>
              <w14:schemeClr w14:val="tx1"/>
            </w14:solidFill>
          </w14:textFill>
        </w:rPr>
        <w:t>）</w:t>
      </w:r>
    </w:p>
    <w:p w14:paraId="7D9EB55E">
      <w:pPr>
        <w:keepNext w:val="0"/>
        <w:keepLines w:val="0"/>
        <w:pageBreakBefore w:val="0"/>
        <w:kinsoku/>
        <w:wordWrap/>
        <w:overflowPunct/>
        <w:topLinePunct w:val="0"/>
        <w:autoSpaceDE/>
        <w:autoSpaceDN/>
        <w:bidi w:val="0"/>
        <w:adjustRightInd/>
        <w:snapToGrid/>
        <w:spacing w:line="400" w:lineRule="atLeast"/>
        <w:ind w:left="0" w:leftChars="0" w:firstLine="420" w:firstLineChars="200"/>
        <w:textAlignment w:val="auto"/>
        <w:rPr>
          <w:rFonts w:hint="default" w:ascii="Arial" w:hAnsi="Arial" w:eastAsia="宋体" w:cs="Arial"/>
          <w:b w:val="0"/>
          <w:bCs w:val="0"/>
          <w:color w:val="000000" w:themeColor="text1"/>
          <w:sz w:val="21"/>
          <w:szCs w:val="21"/>
          <w:lang w:val="en-US" w:eastAsia="zh-CN"/>
          <w14:textFill>
            <w14:solidFill>
              <w14:schemeClr w14:val="tx1"/>
            </w14:solidFill>
          </w14:textFill>
        </w:rPr>
      </w:pPr>
      <w:r>
        <w:rPr>
          <w:rFonts w:hint="default" w:ascii="Arial" w:hAnsi="Arial" w:eastAsia="宋体" w:cs="Arial"/>
          <w:b w:val="0"/>
          <w:bCs w:val="0"/>
          <w:color w:val="000000" w:themeColor="text1"/>
          <w:sz w:val="21"/>
          <w:szCs w:val="21"/>
          <w:lang w:val="en-US" w:eastAsia="zh-CN"/>
          <w14:textFill>
            <w14:solidFill>
              <w14:schemeClr w14:val="tx1"/>
            </w14:solidFill>
          </w14:textFill>
        </w:rPr>
        <w:t>注：</w:t>
      </w:r>
      <w:r>
        <w:rPr>
          <w:rFonts w:hint="eastAsia" w:ascii="Arial" w:hAnsi="Arial" w:eastAsia="宋体" w:cs="Arial"/>
          <w:b w:val="0"/>
          <w:bCs w:val="0"/>
          <w:color w:val="000000" w:themeColor="text1"/>
          <w:sz w:val="21"/>
          <w:szCs w:val="21"/>
          <w:lang w:val="en-US" w:eastAsia="zh-CN"/>
          <w14:textFill>
            <w14:solidFill>
              <w14:schemeClr w14:val="tx1"/>
            </w14:solidFill>
          </w14:textFill>
        </w:rPr>
        <w:t>评审小组</w:t>
      </w:r>
      <w:r>
        <w:rPr>
          <w:rFonts w:hint="default" w:ascii="Arial" w:hAnsi="Arial" w:eastAsia="宋体" w:cs="Arial"/>
          <w:b w:val="0"/>
          <w:bCs w:val="0"/>
          <w:color w:val="000000" w:themeColor="text1"/>
          <w:sz w:val="21"/>
          <w:szCs w:val="21"/>
          <w:lang w:val="en-US" w:eastAsia="zh-CN"/>
          <w14:textFill>
            <w14:solidFill>
              <w14:schemeClr w14:val="tx1"/>
            </w14:solidFill>
          </w14:textFill>
        </w:rPr>
        <w:t>现场考察评分为零（未扣分）或负数（扣分</w:t>
      </w:r>
      <w:r>
        <w:rPr>
          <w:rFonts w:hint="eastAsia" w:ascii="Arial" w:hAnsi="Arial" w:eastAsia="宋体" w:cs="Arial"/>
          <w:b w:val="0"/>
          <w:bCs w:val="0"/>
          <w:color w:val="000000" w:themeColor="text1"/>
          <w:sz w:val="21"/>
          <w:szCs w:val="21"/>
          <w:lang w:val="en-US" w:eastAsia="zh-CN"/>
          <w14:textFill>
            <w14:solidFill>
              <w14:schemeClr w14:val="tx1"/>
            </w14:solidFill>
          </w14:textFill>
        </w:rPr>
        <w:t>后</w:t>
      </w:r>
      <w:r>
        <w:rPr>
          <w:rFonts w:hint="default" w:ascii="Arial" w:hAnsi="Arial" w:eastAsia="宋体" w:cs="Arial"/>
          <w:b w:val="0"/>
          <w:bCs w:val="0"/>
          <w:color w:val="000000" w:themeColor="text1"/>
          <w:sz w:val="21"/>
          <w:szCs w:val="21"/>
          <w:lang w:val="en-US" w:eastAsia="zh-CN"/>
          <w14:textFill>
            <w14:solidFill>
              <w14:schemeClr w14:val="tx1"/>
            </w14:solidFill>
          </w14:textFill>
        </w:rPr>
        <w:t>）。</w:t>
      </w:r>
    </w:p>
    <w:p w14:paraId="52379E1B">
      <w:pPr>
        <w:spacing w:line="400" w:lineRule="atLeast"/>
        <w:ind w:firstLine="422" w:firstLineChars="200"/>
        <w:rPr>
          <w:rFonts w:hint="default" w:asciiTheme="minorHAnsi" w:hAnsiTheme="minorHAnsi" w:eastAsiaTheme="minorEastAsia" w:cstheme="minorBidi"/>
          <w:b w:val="0"/>
          <w:bCs w:val="0"/>
          <w:color w:val="000000" w:themeColor="text1"/>
          <w:sz w:val="21"/>
          <w:szCs w:val="24"/>
          <w:lang w:val="en-US" w:eastAsia="zh-CN"/>
          <w14:textFill>
            <w14:solidFill>
              <w14:schemeClr w14:val="tx1"/>
            </w14:solidFill>
          </w14:textFill>
        </w:rPr>
      </w:pPr>
      <w:bookmarkStart w:id="103" w:name="_Toc4193"/>
      <w:r>
        <w:rPr>
          <w:rFonts w:hint="eastAsia" w:ascii="Arial" w:hAnsi="Arial" w:eastAsia="宋体" w:cs="Arial"/>
          <w:b/>
          <w:bCs/>
          <w:color w:val="000000" w:themeColor="text1"/>
          <w:sz w:val="21"/>
          <w:szCs w:val="21"/>
          <w:lang w:val="en-US" w:eastAsia="zh-CN"/>
          <w14:textFill>
            <w14:solidFill>
              <w14:schemeClr w14:val="tx1"/>
            </w14:solidFill>
          </w14:textFill>
        </w:rPr>
        <w:t>4.5 中选人的</w:t>
      </w:r>
      <w:r>
        <w:rPr>
          <w:rFonts w:hint="default" w:ascii="Arial" w:hAnsi="Arial" w:eastAsia="宋体" w:cs="Arial"/>
          <w:b/>
          <w:bCs/>
          <w:color w:val="000000" w:themeColor="text1"/>
          <w:sz w:val="21"/>
          <w:szCs w:val="21"/>
          <w:lang w:val="en-US" w:eastAsia="zh-CN"/>
          <w14:textFill>
            <w14:solidFill>
              <w14:schemeClr w14:val="tx1"/>
            </w14:solidFill>
          </w14:textFill>
        </w:rPr>
        <w:t>确定</w:t>
      </w:r>
      <w:bookmarkEnd w:id="103"/>
      <w:r>
        <w:rPr>
          <w:rFonts w:hint="eastAsia" w:ascii="Arial" w:hAnsi="Arial" w:eastAsia="宋体" w:cs="Arial"/>
          <w:b/>
          <w:bCs/>
          <w:color w:val="000000" w:themeColor="text1"/>
          <w:sz w:val="21"/>
          <w:szCs w:val="21"/>
          <w:lang w:val="en-US" w:eastAsia="zh-CN"/>
          <w14:textFill>
            <w14:solidFill>
              <w14:schemeClr w14:val="tx1"/>
            </w14:solidFill>
          </w14:textFill>
        </w:rPr>
        <w:t>：</w:t>
      </w:r>
      <w:bookmarkStart w:id="104" w:name="_Toc18409"/>
      <w:r>
        <w:rPr>
          <w:rFonts w:hint="eastAsia" w:ascii="Arial" w:hAnsi="Arial" w:eastAsia="宋体" w:cs="Arial"/>
          <w:b w:val="0"/>
          <w:bCs w:val="0"/>
          <w:color w:val="000000" w:themeColor="text1"/>
          <w:sz w:val="21"/>
          <w:szCs w:val="21"/>
          <w:lang w:val="en-US" w:eastAsia="zh-CN"/>
          <w14:textFill>
            <w14:solidFill>
              <w14:schemeClr w14:val="tx1"/>
            </w14:solidFill>
          </w14:textFill>
        </w:rPr>
        <w:t>本项目最终得分排名第一名的为中选人，本次</w:t>
      </w:r>
      <w:r>
        <w:rPr>
          <w:rFonts w:hint="eastAsia" w:ascii="Arial" w:hAnsi="Arial" w:cs="Arial"/>
          <w:b w:val="0"/>
          <w:bCs w:val="0"/>
          <w:color w:val="000000" w:themeColor="text1"/>
          <w:sz w:val="21"/>
          <w:szCs w:val="21"/>
          <w:lang w:val="en-US" w:eastAsia="zh-CN"/>
          <w14:textFill>
            <w14:solidFill>
              <w14:schemeClr w14:val="tx1"/>
            </w14:solidFill>
          </w14:textFill>
        </w:rPr>
        <w:t>询比</w:t>
      </w:r>
      <w:r>
        <w:rPr>
          <w:rFonts w:hint="eastAsia" w:ascii="Arial" w:hAnsi="Arial" w:eastAsia="宋体" w:cs="Arial"/>
          <w:b w:val="0"/>
          <w:bCs w:val="0"/>
          <w:color w:val="000000" w:themeColor="text1"/>
          <w:sz w:val="21"/>
          <w:szCs w:val="21"/>
          <w:lang w:val="en-US" w:eastAsia="zh-CN"/>
          <w14:textFill>
            <w14:solidFill>
              <w14:schemeClr w14:val="tx1"/>
            </w14:solidFill>
          </w14:textFill>
        </w:rPr>
        <w:t>项目最终确定</w:t>
      </w:r>
      <w:r>
        <w:rPr>
          <w:rFonts w:hint="eastAsia" w:ascii="Arial" w:hAnsi="Arial" w:eastAsia="宋体" w:cs="Arial"/>
          <w:b w:val="0"/>
          <w:bCs w:val="0"/>
          <w:color w:val="000000" w:themeColor="text1"/>
          <w:sz w:val="21"/>
          <w:szCs w:val="21"/>
          <w:lang w:val="en-US" w:eastAsia="zh-CN"/>
          <w14:textFill>
            <w14:solidFill>
              <w14:schemeClr w14:val="tx1"/>
            </w14:solidFill>
          </w14:textFill>
        </w:rPr>
        <w:t>一名</w:t>
      </w:r>
      <w:r>
        <w:rPr>
          <w:rFonts w:hint="eastAsia" w:ascii="Arial" w:hAnsi="Arial" w:eastAsia="宋体" w:cs="Arial"/>
          <w:b w:val="0"/>
          <w:bCs w:val="0"/>
          <w:color w:val="000000" w:themeColor="text1"/>
          <w:sz w:val="21"/>
          <w:szCs w:val="21"/>
          <w:lang w:val="en-US" w:eastAsia="zh-CN"/>
          <w14:textFill>
            <w14:solidFill>
              <w14:schemeClr w14:val="tx1"/>
            </w14:solidFill>
          </w14:textFill>
        </w:rPr>
        <w:t>中选人。</w:t>
      </w:r>
      <w:bookmarkEnd w:id="104"/>
    </w:p>
    <w:p w14:paraId="16576D71">
      <w:pPr>
        <w:spacing w:line="400" w:lineRule="exact"/>
        <w:ind w:left="0" w:leftChars="0" w:firstLine="420" w:firstLineChars="200"/>
        <w:rPr>
          <w:rFonts w:hint="default" w:eastAsia="宋体"/>
          <w:color w:val="000000" w:themeColor="text1"/>
          <w:lang w:val="en-US" w:eastAsia="zh-CN"/>
          <w14:textFill>
            <w14:solidFill>
              <w14:schemeClr w14:val="tx1"/>
            </w14:solidFill>
          </w14:textFill>
        </w:rPr>
      </w:pPr>
      <w:r>
        <w:rPr>
          <w:rFonts w:hint="eastAsia" w:ascii="宋体" w:hAnsi="宋体" w:eastAsia="宋体" w:cs="宋体"/>
          <w:color w:val="000000" w:themeColor="text1"/>
          <w:lang w:val="en-US" w:eastAsia="zh"/>
          <w14:textFill>
            <w14:solidFill>
              <w14:schemeClr w14:val="tx1"/>
            </w14:solidFill>
          </w14:textFill>
        </w:rPr>
        <w:t>4.</w:t>
      </w:r>
      <w:r>
        <w:rPr>
          <w:rFonts w:hint="eastAsia" w:ascii="宋体" w:hAnsi="宋体" w:eastAsia="宋体" w:cs="宋体"/>
          <w:color w:val="000000" w:themeColor="text1"/>
          <w:lang w:val="en-US" w:eastAsia="zh-CN"/>
          <w14:textFill>
            <w14:solidFill>
              <w14:schemeClr w14:val="tx1"/>
            </w14:solidFill>
          </w14:textFill>
        </w:rPr>
        <w:t>6</w:t>
      </w:r>
      <w:r>
        <w:rPr>
          <w:rFonts w:hint="eastAsia" w:ascii="宋体" w:hAnsi="宋体" w:eastAsia="宋体" w:cs="宋体"/>
          <w:color w:val="000000" w:themeColor="text1"/>
          <w:lang w:val="en-US" w:eastAsia="zh"/>
          <w14:textFill>
            <w14:solidFill>
              <w14:schemeClr w14:val="tx1"/>
            </w14:solidFill>
          </w14:textFill>
        </w:rPr>
        <w:t xml:space="preserve"> 中选人</w:t>
      </w:r>
      <w:r>
        <w:rPr>
          <w:rFonts w:hint="default" w:ascii="宋体" w:hAnsi="宋体" w:eastAsia="宋体" w:cs="宋体"/>
          <w:color w:val="000000" w:themeColor="text1"/>
          <w:lang w:val="en-US" w:eastAsia="zh"/>
          <w14:textFill>
            <w14:solidFill>
              <w14:schemeClr w14:val="tx1"/>
            </w14:solidFill>
          </w14:textFill>
        </w:rPr>
        <w:t>不履行</w:t>
      </w:r>
      <w:r>
        <w:rPr>
          <w:rFonts w:hint="eastAsia" w:ascii="宋体" w:hAnsi="宋体" w:eastAsia="宋体" w:cs="宋体"/>
          <w:color w:val="000000" w:themeColor="text1"/>
          <w:lang w:val="en-US" w:eastAsia="zh"/>
          <w14:textFill>
            <w14:solidFill>
              <w14:schemeClr w14:val="tx1"/>
            </w14:solidFill>
          </w14:textFill>
        </w:rPr>
        <w:t>、</w:t>
      </w:r>
      <w:r>
        <w:rPr>
          <w:rFonts w:hint="default" w:ascii="宋体" w:hAnsi="宋体" w:eastAsia="宋体" w:cs="宋体"/>
          <w:color w:val="000000" w:themeColor="text1"/>
          <w:lang w:val="en-US" w:eastAsia="zh"/>
          <w14:textFill>
            <w14:solidFill>
              <w14:schemeClr w14:val="tx1"/>
            </w14:solidFill>
          </w14:textFill>
        </w:rPr>
        <w:t>不能履行合同</w:t>
      </w:r>
      <w:r>
        <w:rPr>
          <w:rFonts w:hint="eastAsia" w:ascii="宋体" w:hAnsi="宋体" w:eastAsia="宋体" w:cs="宋体"/>
          <w:color w:val="000000" w:themeColor="text1"/>
          <w:lang w:val="en-US" w:eastAsia="zh"/>
          <w14:textFill>
            <w14:solidFill>
              <w14:schemeClr w14:val="tx1"/>
            </w14:solidFill>
          </w14:textFill>
        </w:rPr>
        <w:t>或中选人在与</w:t>
      </w:r>
      <w:r>
        <w:rPr>
          <w:rFonts w:hint="eastAsia" w:ascii="宋体" w:hAnsi="宋体" w:eastAsia="宋体" w:cs="宋体"/>
          <w:color w:val="000000" w:themeColor="text1"/>
          <w:lang w:val="en-US" w:eastAsia="zh-CN"/>
          <w14:textFill>
            <w14:solidFill>
              <w14:schemeClr w14:val="tx1"/>
            </w14:solidFill>
          </w14:textFill>
        </w:rPr>
        <w:t>询比</w:t>
      </w:r>
      <w:r>
        <w:rPr>
          <w:rFonts w:hint="eastAsia" w:ascii="宋体" w:hAnsi="宋体" w:eastAsia="宋体" w:cs="宋体"/>
          <w:color w:val="000000" w:themeColor="text1"/>
          <w:lang w:val="en-US" w:eastAsia="zh"/>
          <w14:textFill>
            <w14:solidFill>
              <w14:schemeClr w14:val="tx1"/>
            </w14:solidFill>
          </w14:textFill>
        </w:rPr>
        <w:t>人合作过程中因违约或其他原因终止合同</w:t>
      </w:r>
      <w:r>
        <w:rPr>
          <w:rFonts w:hint="eastAsia" w:ascii="宋体" w:hAnsi="宋体" w:eastAsia="宋体" w:cs="宋体"/>
          <w:color w:val="000000" w:themeColor="text1"/>
          <w:lang w:val="en-US" w:eastAsia="zh"/>
          <w14:textFill>
            <w14:solidFill>
              <w14:schemeClr w14:val="tx1"/>
            </w14:solidFill>
          </w14:textFill>
          <w:woUserID w:val="2"/>
        </w:rPr>
        <w:t>或</w:t>
      </w:r>
      <w:r>
        <w:rPr>
          <w:rFonts w:hint="eastAsia" w:ascii="宋体" w:hAnsi="宋体" w:eastAsia="宋体" w:cs="宋体"/>
          <w:color w:val="000000" w:themeColor="text1"/>
          <w:lang w:val="en-US" w:eastAsia="zh"/>
          <w14:textFill>
            <w14:solidFill>
              <w14:schemeClr w14:val="tx1"/>
            </w14:solidFill>
          </w14:textFill>
        </w:rPr>
        <w:t>剔除合格供应商库的</w:t>
      </w:r>
      <w:r>
        <w:rPr>
          <w:rFonts w:hint="default" w:ascii="宋体" w:hAnsi="宋体" w:eastAsia="宋体" w:cs="宋体"/>
          <w:color w:val="000000" w:themeColor="text1"/>
          <w:lang w:val="en-US" w:eastAsia="zh"/>
          <w14:textFill>
            <w14:solidFill>
              <w14:schemeClr w14:val="tx1"/>
            </w14:solidFill>
          </w14:textFill>
        </w:rPr>
        <w:t>，</w:t>
      </w:r>
      <w:r>
        <w:rPr>
          <w:rFonts w:hint="eastAsia" w:ascii="宋体" w:hAnsi="宋体" w:eastAsia="宋体" w:cs="宋体"/>
          <w:color w:val="000000" w:themeColor="text1"/>
          <w:lang w:val="en-US" w:eastAsia="zh-CN"/>
          <w14:textFill>
            <w14:solidFill>
              <w14:schemeClr w14:val="tx1"/>
            </w14:solidFill>
          </w14:textFill>
        </w:rPr>
        <w:t>询比</w:t>
      </w:r>
      <w:r>
        <w:rPr>
          <w:rFonts w:hint="eastAsia" w:ascii="宋体" w:hAnsi="宋体" w:eastAsia="宋体" w:cs="宋体"/>
          <w:color w:val="000000" w:themeColor="text1"/>
          <w:lang w:val="en-US" w:eastAsia="zh"/>
          <w14:textFill>
            <w14:solidFill>
              <w14:schemeClr w14:val="tx1"/>
            </w14:solidFill>
          </w14:textFill>
        </w:rPr>
        <w:t>人</w:t>
      </w:r>
      <w:r>
        <w:rPr>
          <w:rFonts w:hint="default" w:ascii="宋体" w:hAnsi="宋体" w:eastAsia="宋体" w:cs="宋体"/>
          <w:color w:val="000000" w:themeColor="text1"/>
          <w:lang w:val="en-US" w:eastAsia="zh"/>
          <w14:textFill>
            <w14:solidFill>
              <w14:schemeClr w14:val="tx1"/>
            </w14:solidFill>
          </w14:textFill>
        </w:rPr>
        <w:t>可选择</w:t>
      </w:r>
      <w:r>
        <w:rPr>
          <w:rFonts w:hint="eastAsia" w:ascii="宋体" w:hAnsi="宋体" w:eastAsia="宋体" w:cs="宋体"/>
          <w:color w:val="000000" w:themeColor="text1"/>
          <w:lang w:val="en-US" w:eastAsia="zh"/>
          <w14:textFill>
            <w14:solidFill>
              <w14:schemeClr w14:val="tx1"/>
            </w14:solidFill>
          </w14:textFill>
        </w:rPr>
        <w:t>中选人之后的</w:t>
      </w:r>
      <w:r>
        <w:rPr>
          <w:rFonts w:hint="eastAsia" w:ascii="宋体" w:hAnsi="宋体" w:eastAsia="宋体" w:cs="宋体"/>
          <w:color w:val="000000" w:themeColor="text1"/>
          <w:lang w:val="en-US" w:eastAsia="zh"/>
          <w14:textFill>
            <w14:solidFill>
              <w14:schemeClr w14:val="tx1"/>
            </w14:solidFill>
          </w14:textFill>
          <w:woUserID w:val="2"/>
        </w:rPr>
        <w:t>得分排名第一的</w:t>
      </w:r>
      <w:r>
        <w:rPr>
          <w:rFonts w:hint="eastAsia" w:ascii="宋体" w:hAnsi="宋体" w:eastAsia="宋体" w:cs="宋体"/>
          <w:color w:val="000000" w:themeColor="text1"/>
          <w:lang w:val="en-US" w:eastAsia="zh-CN"/>
          <w14:textFill>
            <w14:solidFill>
              <w14:schemeClr w14:val="tx1"/>
            </w14:solidFill>
          </w14:textFill>
        </w:rPr>
        <w:t>询比</w:t>
      </w:r>
      <w:r>
        <w:rPr>
          <w:rFonts w:hint="eastAsia" w:ascii="宋体" w:hAnsi="宋体" w:eastAsia="宋体" w:cs="宋体"/>
          <w:color w:val="000000" w:themeColor="text1"/>
          <w:lang w:val="en-US" w:eastAsia="zh"/>
          <w14:textFill>
            <w14:solidFill>
              <w14:schemeClr w14:val="tx1"/>
            </w14:solidFill>
          </w14:textFill>
        </w:rPr>
        <w:t>申请人</w:t>
      </w:r>
      <w:r>
        <w:rPr>
          <w:rFonts w:hint="default" w:ascii="宋体" w:hAnsi="宋体" w:eastAsia="宋体" w:cs="宋体"/>
          <w:color w:val="000000" w:themeColor="text1"/>
          <w:lang w:val="en-US" w:eastAsia="zh"/>
          <w14:textFill>
            <w14:solidFill>
              <w14:schemeClr w14:val="tx1"/>
            </w14:solidFill>
          </w14:textFill>
        </w:rPr>
        <w:t>为</w:t>
      </w:r>
      <w:r>
        <w:rPr>
          <w:rFonts w:hint="eastAsia" w:ascii="宋体" w:hAnsi="宋体" w:eastAsia="宋体" w:cs="宋体"/>
          <w:color w:val="000000" w:themeColor="text1"/>
          <w:lang w:val="en-US" w:eastAsia="zh"/>
          <w14:textFill>
            <w14:solidFill>
              <w14:schemeClr w14:val="tx1"/>
            </w14:solidFill>
          </w14:textFill>
        </w:rPr>
        <w:t>中选人并签订合同</w:t>
      </w:r>
      <w:r>
        <w:rPr>
          <w:rFonts w:hint="default" w:ascii="宋体" w:hAnsi="宋体" w:eastAsia="宋体" w:cs="宋体"/>
          <w:color w:val="000000" w:themeColor="text1"/>
          <w:lang w:val="en-US" w:eastAsia="zh"/>
          <w14:textFill>
            <w14:solidFill>
              <w14:schemeClr w14:val="tx1"/>
            </w14:solidFill>
          </w14:textFill>
        </w:rPr>
        <w:t>。</w:t>
      </w:r>
    </w:p>
    <w:p w14:paraId="6EA70062">
      <w:pPr>
        <w:keepNext w:val="0"/>
        <w:keepLines w:val="0"/>
        <w:widowControl w:val="0"/>
        <w:suppressLineNumbers w:val="0"/>
        <w:spacing w:before="0" w:beforeAutospacing="0" w:after="0" w:afterAutospacing="0" w:line="400" w:lineRule="exact"/>
        <w:ind w:left="0" w:leftChars="0" w:right="0" w:firstLine="422" w:firstLineChars="200"/>
        <w:jc w:val="both"/>
        <w:outlineLvl w:val="1"/>
        <w:rPr>
          <w:rFonts w:hint="eastAsia" w:ascii="黑体" w:hAnsi="黑体" w:eastAsia="黑体" w:cs="黑体"/>
          <w:b/>
          <w:bCs/>
          <w:color w:val="000000" w:themeColor="text1"/>
          <w:lang w:eastAsia="zh"/>
          <w14:textFill>
            <w14:solidFill>
              <w14:schemeClr w14:val="tx1"/>
            </w14:solidFill>
          </w14:textFill>
        </w:rPr>
      </w:pPr>
      <w:r>
        <w:rPr>
          <w:rFonts w:hint="eastAsia" w:ascii="黑体" w:hAnsi="黑体" w:eastAsia="黑体" w:cs="黑体"/>
          <w:b/>
          <w:bCs/>
          <w:color w:val="000000" w:themeColor="text1"/>
          <w:lang w:eastAsia="zh"/>
          <w14:textFill>
            <w14:solidFill>
              <w14:schemeClr w14:val="tx1"/>
            </w14:solidFill>
          </w14:textFill>
        </w:rPr>
        <w:t xml:space="preserve">5. 废选情形 </w:t>
      </w:r>
    </w:p>
    <w:p w14:paraId="1C266680">
      <w:pPr>
        <w:spacing w:line="400" w:lineRule="atLeast"/>
        <w:ind w:left="0" w:leftChars="0" w:firstLine="420" w:firstLineChars="200"/>
        <w:rPr>
          <w:rFonts w:hint="default" w:ascii="Arial" w:hAnsi="Arial" w:eastAsia="宋体" w:cs="Arial"/>
          <w:color w:val="000000" w:themeColor="text1"/>
          <w:szCs w:val="21"/>
          <w:lang w:val="en-US" w:eastAsia="zh-CN"/>
          <w14:textFill>
            <w14:solidFill>
              <w14:schemeClr w14:val="tx1"/>
            </w14:solidFill>
          </w14:textFill>
        </w:rPr>
      </w:pPr>
      <w:r>
        <w:rPr>
          <w:rFonts w:hint="default" w:ascii="Arial" w:hAnsi="Arial" w:eastAsia="宋体" w:cs="Arial"/>
          <w:color w:val="000000" w:themeColor="text1"/>
          <w:szCs w:val="21"/>
          <w:lang w:val="en-US" w:eastAsia="zh-CN"/>
          <w14:textFill>
            <w14:solidFill>
              <w14:schemeClr w14:val="tx1"/>
            </w14:solidFill>
          </w14:textFill>
        </w:rPr>
        <w:t>5.1 询比申请人或中选人为谋取成交虚假询比或编制虚假响应文件的，询比人有权取消其询比或中选资格，并视情况依法追究其责任。</w:t>
      </w:r>
    </w:p>
    <w:p w14:paraId="1AE3C627">
      <w:pPr>
        <w:spacing w:line="400" w:lineRule="atLeast"/>
        <w:ind w:left="0" w:leftChars="0" w:firstLine="420" w:firstLineChars="200"/>
        <w:rPr>
          <w:rFonts w:hint="default" w:ascii="Arial" w:hAnsi="Arial" w:eastAsia="宋体" w:cs="Arial"/>
          <w:color w:val="000000" w:themeColor="text1"/>
          <w:szCs w:val="21"/>
          <w:lang w:val="en-US" w:eastAsia="zh-CN"/>
          <w14:textFill>
            <w14:solidFill>
              <w14:schemeClr w14:val="tx1"/>
            </w14:solidFill>
          </w14:textFill>
        </w:rPr>
      </w:pPr>
      <w:r>
        <w:rPr>
          <w:rFonts w:hint="default" w:ascii="Arial" w:hAnsi="Arial" w:eastAsia="宋体" w:cs="Arial"/>
          <w:color w:val="000000" w:themeColor="text1"/>
          <w:szCs w:val="21"/>
          <w:lang w:val="en-US" w:eastAsia="zh-CN"/>
          <w14:textFill>
            <w14:solidFill>
              <w14:schemeClr w14:val="tx1"/>
            </w14:solidFill>
          </w14:textFill>
        </w:rPr>
        <w:t xml:space="preserve">5.2 </w:t>
      </w:r>
      <w:r>
        <w:rPr>
          <w:rFonts w:hint="default" w:ascii="Arial" w:hAnsi="Arial" w:eastAsia="宋体" w:cs="Arial"/>
          <w:i w:val="0"/>
          <w:iCs w:val="0"/>
          <w:caps w:val="0"/>
          <w:color w:val="000000" w:themeColor="text1"/>
          <w:spacing w:val="0"/>
          <w:sz w:val="21"/>
          <w:szCs w:val="21"/>
          <w:lang w:eastAsia="zh-CN"/>
          <w14:textFill>
            <w14:solidFill>
              <w14:schemeClr w14:val="tx1"/>
            </w14:solidFill>
          </w14:textFill>
        </w:rPr>
        <w:t>在询比活动结束后的复审环节，若发现询比申请人提供的预审、响应文件等项目相关文件存在内容不全、文件提供错误、虚假等情况</w:t>
      </w:r>
    </w:p>
    <w:p w14:paraId="14890282">
      <w:pPr>
        <w:spacing w:line="400" w:lineRule="atLeast"/>
        <w:ind w:left="0" w:leftChars="0" w:firstLine="420" w:firstLineChars="200"/>
        <w:rPr>
          <w:rFonts w:hint="default" w:ascii="Arial" w:hAnsi="Arial" w:eastAsia="宋体" w:cs="Arial"/>
          <w:color w:val="000000" w:themeColor="text1"/>
          <w:szCs w:val="21"/>
          <w:lang w:val="en-US" w:eastAsia="zh-CN"/>
          <w14:textFill>
            <w14:solidFill>
              <w14:schemeClr w14:val="tx1"/>
            </w14:solidFill>
          </w14:textFill>
        </w:rPr>
      </w:pPr>
      <w:r>
        <w:rPr>
          <w:rFonts w:hint="default" w:ascii="Arial" w:hAnsi="Arial" w:eastAsia="宋体" w:cs="Arial"/>
          <w:color w:val="000000" w:themeColor="text1"/>
          <w:szCs w:val="21"/>
          <w:lang w:val="en-US" w:eastAsia="zh-CN"/>
          <w14:textFill>
            <w14:solidFill>
              <w14:schemeClr w14:val="tx1"/>
            </w14:solidFill>
          </w14:textFill>
        </w:rPr>
        <w:t>5.3 通过资格预审要求的询比申请人少于三家的，询比人有权重新组织询比。</w:t>
      </w:r>
    </w:p>
    <w:p w14:paraId="2B98245A">
      <w:pPr>
        <w:spacing w:line="400" w:lineRule="atLeast"/>
        <w:ind w:left="0" w:leftChars="0" w:firstLine="420" w:firstLineChars="200"/>
        <w:rPr>
          <w:rFonts w:hint="default" w:ascii="Arial" w:hAnsi="Arial" w:eastAsia="宋体" w:cs="Arial"/>
          <w:color w:val="000000" w:themeColor="text1"/>
          <w:szCs w:val="21"/>
          <w:lang w:val="en-US" w:eastAsia="zh-CN"/>
          <w14:textFill>
            <w14:solidFill>
              <w14:schemeClr w14:val="tx1"/>
            </w14:solidFill>
          </w14:textFill>
        </w:rPr>
      </w:pPr>
      <w:r>
        <w:rPr>
          <w:rFonts w:hint="default" w:ascii="Arial" w:hAnsi="Arial" w:eastAsia="宋体" w:cs="Arial"/>
          <w:color w:val="000000" w:themeColor="text1"/>
          <w:szCs w:val="21"/>
          <w:lang w:val="en-US" w:eastAsia="zh-CN"/>
          <w14:textFill>
            <w14:solidFill>
              <w14:schemeClr w14:val="tx1"/>
            </w14:solidFill>
          </w14:textFill>
        </w:rPr>
        <w:t>5.4 未按评审小组要求澄清、说明或补正的。</w:t>
      </w:r>
    </w:p>
    <w:p w14:paraId="3E595E36">
      <w:pPr>
        <w:spacing w:line="400" w:lineRule="atLeast"/>
        <w:ind w:left="0" w:leftChars="0" w:firstLine="420" w:firstLineChars="200"/>
        <w:rPr>
          <w:rFonts w:hint="default" w:ascii="Arial" w:hAnsi="Arial" w:eastAsia="宋体" w:cs="Arial"/>
          <w:color w:val="000000" w:themeColor="text1"/>
          <w:szCs w:val="21"/>
          <w:lang w:val="en-US" w:eastAsia="zh-CN"/>
          <w14:textFill>
            <w14:solidFill>
              <w14:schemeClr w14:val="tx1"/>
            </w14:solidFill>
          </w14:textFill>
        </w:rPr>
      </w:pPr>
      <w:r>
        <w:rPr>
          <w:rFonts w:hint="default" w:ascii="Arial" w:hAnsi="Arial" w:eastAsia="宋体" w:cs="Arial"/>
          <w:color w:val="000000" w:themeColor="text1"/>
          <w:szCs w:val="21"/>
          <w:lang w:val="en-US" w:eastAsia="zh-CN"/>
          <w14:textFill>
            <w14:solidFill>
              <w14:schemeClr w14:val="tx1"/>
            </w14:solidFill>
          </w14:textFill>
        </w:rPr>
        <w:t>5.5 其他违法违规行为的。</w:t>
      </w:r>
    </w:p>
    <w:p w14:paraId="18193291">
      <w:pPr>
        <w:keepNext w:val="0"/>
        <w:keepLines w:val="0"/>
        <w:widowControl w:val="0"/>
        <w:suppressLineNumbers w:val="0"/>
        <w:spacing w:before="0" w:beforeAutospacing="0" w:after="0" w:afterAutospacing="0" w:line="400" w:lineRule="exact"/>
        <w:ind w:left="0" w:leftChars="0" w:right="0" w:firstLine="422" w:firstLineChars="200"/>
        <w:jc w:val="both"/>
        <w:outlineLvl w:val="1"/>
        <w:rPr>
          <w:rFonts w:hint="eastAsia" w:ascii="黑体" w:hAnsi="黑体" w:eastAsia="黑体" w:cs="黑体"/>
          <w:b/>
          <w:bCs/>
          <w:color w:val="000000" w:themeColor="text1"/>
          <w:lang w:eastAsia="zh"/>
          <w14:textFill>
            <w14:solidFill>
              <w14:schemeClr w14:val="tx1"/>
            </w14:solidFill>
          </w14:textFill>
        </w:rPr>
      </w:pPr>
      <w:r>
        <w:rPr>
          <w:rFonts w:hint="eastAsia" w:ascii="黑体" w:hAnsi="黑体" w:eastAsia="黑体" w:cs="黑体"/>
          <w:b/>
          <w:bCs/>
          <w:color w:val="000000" w:themeColor="text1"/>
          <w:lang w:eastAsia="zh"/>
          <w14:textFill>
            <w14:solidFill>
              <w14:schemeClr w14:val="tx1"/>
            </w14:solidFill>
          </w14:textFill>
        </w:rPr>
        <w:t>6. 注意事项</w:t>
      </w:r>
    </w:p>
    <w:bookmarkEnd w:id="96"/>
    <w:bookmarkEnd w:id="97"/>
    <w:bookmarkEnd w:id="98"/>
    <w:bookmarkEnd w:id="99"/>
    <w:bookmarkEnd w:id="100"/>
    <w:bookmarkEnd w:id="101"/>
    <w:bookmarkEnd w:id="102"/>
    <w:p w14:paraId="10B9EF39">
      <w:pPr>
        <w:spacing w:line="400" w:lineRule="atLeast"/>
        <w:ind w:left="0" w:leftChars="0" w:firstLine="420" w:firstLineChars="200"/>
        <w:rPr>
          <w:rFonts w:hint="default" w:ascii="Arial" w:hAnsi="Arial" w:eastAsia="宋体" w:cs="Arial"/>
          <w:color w:val="000000" w:themeColor="text1"/>
          <w:szCs w:val="21"/>
          <w:lang w:val="en-US" w:eastAsia="zh-CN"/>
          <w14:textFill>
            <w14:solidFill>
              <w14:schemeClr w14:val="tx1"/>
            </w14:solidFill>
          </w14:textFill>
        </w:rPr>
      </w:pPr>
      <w:r>
        <w:rPr>
          <w:rFonts w:hint="default" w:ascii="Arial" w:hAnsi="Arial" w:eastAsia="宋体" w:cs="Arial"/>
          <w:color w:val="000000" w:themeColor="text1"/>
          <w:szCs w:val="21"/>
          <w:lang w:val="en-US" w:eastAsia="zh-CN"/>
          <w14:textFill>
            <w14:solidFill>
              <w14:schemeClr w14:val="tx1"/>
            </w14:solidFill>
          </w14:textFill>
        </w:rPr>
        <w:t>6.1 在评审过程中，评审小组可以书面形式要求询比申请人对所提交响应文件中不明确的内容进行澄清或说明，或者对细微偏差进行补正。澄清问题的清单由评审小组成员签字后以书面形式提出。评审小组不接受询比申请人主动提出的澄清、说明或补正。</w:t>
      </w:r>
    </w:p>
    <w:p w14:paraId="7AC89FA4">
      <w:pPr>
        <w:spacing w:line="400" w:lineRule="atLeast"/>
        <w:ind w:left="0" w:leftChars="0" w:firstLine="420" w:firstLineChars="200"/>
        <w:rPr>
          <w:rFonts w:hint="default" w:ascii="Arial" w:hAnsi="Arial" w:eastAsia="宋体" w:cs="Arial"/>
          <w:color w:val="000000" w:themeColor="text1"/>
          <w:szCs w:val="21"/>
          <w:lang w:val="en-US" w:eastAsia="zh-CN"/>
          <w14:textFill>
            <w14:solidFill>
              <w14:schemeClr w14:val="tx1"/>
            </w14:solidFill>
          </w14:textFill>
        </w:rPr>
      </w:pPr>
      <w:r>
        <w:rPr>
          <w:rFonts w:hint="default" w:ascii="Arial" w:hAnsi="Arial" w:eastAsia="宋体" w:cs="Arial"/>
          <w:color w:val="000000" w:themeColor="text1"/>
          <w:szCs w:val="21"/>
          <w:lang w:val="en-US" w:eastAsia="zh-CN"/>
          <w14:textFill>
            <w14:solidFill>
              <w14:schemeClr w14:val="tx1"/>
            </w14:solidFill>
          </w14:textFill>
        </w:rPr>
        <w:t>6.2 澄清、说明和补正不得改变响应文件的实质性内容。询比申请人的书面澄清、说明和补正属于响应文件的组成部分。</w:t>
      </w:r>
    </w:p>
    <w:p w14:paraId="53E1F126">
      <w:pPr>
        <w:spacing w:line="400" w:lineRule="atLeast"/>
        <w:ind w:left="0" w:leftChars="0" w:firstLine="420" w:firstLineChars="200"/>
        <w:rPr>
          <w:rFonts w:hint="default" w:ascii="Arial" w:hAnsi="Arial" w:eastAsia="宋体" w:cs="Arial"/>
          <w:color w:val="000000" w:themeColor="text1"/>
          <w:szCs w:val="21"/>
          <w:lang w:val="en-US" w:eastAsia="zh-CN"/>
          <w14:textFill>
            <w14:solidFill>
              <w14:schemeClr w14:val="tx1"/>
            </w14:solidFill>
          </w14:textFill>
        </w:rPr>
      </w:pPr>
      <w:r>
        <w:rPr>
          <w:rFonts w:hint="default" w:ascii="Arial" w:hAnsi="Arial" w:eastAsia="宋体" w:cs="Arial"/>
          <w:color w:val="000000" w:themeColor="text1"/>
          <w:szCs w:val="21"/>
          <w:lang w:val="en-US" w:eastAsia="zh-CN"/>
          <w14:textFill>
            <w14:solidFill>
              <w14:schemeClr w14:val="tx1"/>
            </w14:solidFill>
          </w14:textFill>
        </w:rPr>
        <w:t>6.3 评审小组对询比申请人提交的澄清、说明或补正有疑问的，可以要求询比申请人在评审小组规定的时间内进一步澄清、说明或补正，直至满足询比文件的要求。</w:t>
      </w:r>
    </w:p>
    <w:p w14:paraId="575CF560">
      <w:pPr>
        <w:spacing w:line="400" w:lineRule="exact"/>
        <w:ind w:firstLine="422" w:firstLineChars="200"/>
        <w:jc w:val="both"/>
        <w:outlineLvl w:val="1"/>
        <w:rPr>
          <w:rFonts w:hint="eastAsia" w:ascii="黑体" w:hAnsi="黑体" w:eastAsia="黑体" w:cs="黑体"/>
          <w:b/>
          <w:bCs/>
          <w:color w:val="000000" w:themeColor="text1"/>
          <w:lang w:val="en-US" w:eastAsia="zh-CN"/>
          <w14:textFill>
            <w14:solidFill>
              <w14:schemeClr w14:val="tx1"/>
            </w14:solidFill>
          </w14:textFill>
        </w:rPr>
      </w:pPr>
      <w:r>
        <w:rPr>
          <w:rFonts w:hint="eastAsia" w:ascii="黑体" w:hAnsi="黑体" w:eastAsia="黑体" w:cs="黑体"/>
          <w:b/>
          <w:bCs/>
          <w:color w:val="000000" w:themeColor="text1"/>
          <w:lang w:val="en-US" w:eastAsia="zh"/>
          <w14:textFill>
            <w14:solidFill>
              <w14:schemeClr w14:val="tx1"/>
            </w14:solidFill>
          </w14:textFill>
        </w:rPr>
        <w:t>7.</w:t>
      </w:r>
      <w:r>
        <w:rPr>
          <w:rFonts w:hint="eastAsia" w:ascii="黑体" w:hAnsi="黑体" w:eastAsia="黑体" w:cs="黑体"/>
          <w:b/>
          <w:bCs/>
          <w:color w:val="000000" w:themeColor="text1"/>
          <w:lang w:val="en-US" w:eastAsia="zh-CN"/>
          <w14:textFill>
            <w14:solidFill>
              <w14:schemeClr w14:val="tx1"/>
            </w14:solidFill>
          </w14:textFill>
        </w:rPr>
        <w:t xml:space="preserve"> 评分标准</w:t>
      </w:r>
    </w:p>
    <w:tbl>
      <w:tblPr>
        <w:tblStyle w:val="19"/>
        <w:tblW w:w="9135" w:type="dxa"/>
        <w:tblInd w:w="15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60"/>
        <w:gridCol w:w="811"/>
        <w:gridCol w:w="1515"/>
        <w:gridCol w:w="6149"/>
      </w:tblGrid>
      <w:tr w14:paraId="11F83A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0" w:type="dxa"/>
            <w:noWrap w:val="0"/>
            <w:vAlign w:val="center"/>
          </w:tcPr>
          <w:p w14:paraId="2E139353">
            <w:pPr>
              <w:pStyle w:val="31"/>
              <w:keepNext w:val="0"/>
              <w:keepLines w:val="0"/>
              <w:suppressLineNumbers w:val="0"/>
              <w:spacing w:before="0" w:beforeAutospacing="0" w:after="0" w:afterAutospacing="0" w:line="300" w:lineRule="exact"/>
              <w:ind w:left="0" w:leftChars="0" w:right="0"/>
              <w:jc w:val="center"/>
              <w:rPr>
                <w:rFonts w:hint="eastAsia" w:ascii="楷体_GB2312" w:hAnsi="楷体_GB2312" w:eastAsia="楷体_GB2312" w:cs="楷体_GB2312"/>
                <w:b/>
                <w:bCs/>
                <w:color w:val="000000" w:themeColor="text1"/>
                <w:sz w:val="21"/>
                <w:szCs w:val="21"/>
                <w14:textFill>
                  <w14:solidFill>
                    <w14:schemeClr w14:val="tx1"/>
                  </w14:solidFill>
                </w14:textFill>
              </w:rPr>
            </w:pPr>
            <w:r>
              <w:rPr>
                <w:rFonts w:hint="eastAsia" w:ascii="楷体_GB2312" w:hAnsi="楷体_GB2312" w:eastAsia="楷体_GB2312" w:cs="楷体_GB2312"/>
                <w:b/>
                <w:bCs/>
                <w:color w:val="000000" w:themeColor="text1"/>
                <w:sz w:val="21"/>
                <w:szCs w:val="21"/>
                <w14:textFill>
                  <w14:solidFill>
                    <w14:schemeClr w14:val="tx1"/>
                  </w14:solidFill>
                </w14:textFill>
              </w:rPr>
              <w:t>序号</w:t>
            </w:r>
          </w:p>
        </w:tc>
        <w:tc>
          <w:tcPr>
            <w:tcW w:w="811" w:type="dxa"/>
            <w:noWrap w:val="0"/>
            <w:vAlign w:val="center"/>
          </w:tcPr>
          <w:p w14:paraId="7AA143F7">
            <w:pPr>
              <w:pStyle w:val="31"/>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jc w:val="center"/>
              <w:textAlignment w:val="baseline"/>
              <w:rPr>
                <w:rFonts w:hint="eastAsia" w:ascii="楷体_GB2312" w:hAnsi="楷体_GB2312" w:eastAsia="楷体_GB2312" w:cs="楷体_GB2312"/>
                <w:b/>
                <w:bCs/>
                <w:color w:val="000000" w:themeColor="text1"/>
                <w:sz w:val="21"/>
                <w:szCs w:val="21"/>
                <w14:textFill>
                  <w14:solidFill>
                    <w14:schemeClr w14:val="tx1"/>
                  </w14:solidFill>
                </w14:textFill>
              </w:rPr>
            </w:pPr>
            <w:r>
              <w:rPr>
                <w:rFonts w:hint="eastAsia" w:ascii="楷体_GB2312" w:hAnsi="楷体_GB2312" w:eastAsia="楷体_GB2312" w:cs="楷体_GB2312"/>
                <w:b/>
                <w:bCs/>
                <w:color w:val="000000" w:themeColor="text1"/>
                <w:sz w:val="21"/>
                <w:szCs w:val="21"/>
                <w14:textFill>
                  <w14:solidFill>
                    <w14:schemeClr w14:val="tx1"/>
                  </w14:solidFill>
                </w14:textFill>
              </w:rPr>
              <w:t>评审</w:t>
            </w:r>
          </w:p>
          <w:p w14:paraId="5D5B9161">
            <w:pPr>
              <w:pStyle w:val="31"/>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jc w:val="center"/>
              <w:textAlignment w:val="baseline"/>
              <w:rPr>
                <w:rFonts w:hint="eastAsia" w:ascii="楷体_GB2312" w:hAnsi="楷体_GB2312" w:eastAsia="楷体_GB2312" w:cs="楷体_GB2312"/>
                <w:b/>
                <w:bCs/>
                <w:color w:val="000000" w:themeColor="text1"/>
                <w:sz w:val="21"/>
                <w:szCs w:val="21"/>
                <w14:textFill>
                  <w14:solidFill>
                    <w14:schemeClr w14:val="tx1"/>
                  </w14:solidFill>
                </w14:textFill>
              </w:rPr>
            </w:pPr>
            <w:r>
              <w:rPr>
                <w:rFonts w:hint="eastAsia" w:ascii="楷体_GB2312" w:hAnsi="楷体_GB2312" w:eastAsia="楷体_GB2312" w:cs="楷体_GB2312"/>
                <w:b/>
                <w:bCs/>
                <w:color w:val="000000" w:themeColor="text1"/>
                <w:sz w:val="21"/>
                <w:szCs w:val="21"/>
                <w14:textFill>
                  <w14:solidFill>
                    <w14:schemeClr w14:val="tx1"/>
                  </w14:solidFill>
                </w14:textFill>
              </w:rPr>
              <w:t>内容</w:t>
            </w:r>
          </w:p>
        </w:tc>
        <w:tc>
          <w:tcPr>
            <w:tcW w:w="1515" w:type="dxa"/>
            <w:noWrap w:val="0"/>
            <w:vAlign w:val="center"/>
          </w:tcPr>
          <w:p w14:paraId="261D8882">
            <w:pPr>
              <w:pStyle w:val="31"/>
              <w:keepNext w:val="0"/>
              <w:keepLines w:val="0"/>
              <w:suppressLineNumbers w:val="0"/>
              <w:spacing w:before="0" w:beforeAutospacing="0" w:after="0" w:afterAutospacing="0" w:line="400" w:lineRule="exact"/>
              <w:ind w:left="0" w:leftChars="0" w:right="0"/>
              <w:jc w:val="center"/>
              <w:rPr>
                <w:rFonts w:hint="eastAsia" w:ascii="楷体_GB2312" w:hAnsi="楷体_GB2312" w:eastAsia="楷体_GB2312" w:cs="楷体_GB2312"/>
                <w:b/>
                <w:bCs/>
                <w:color w:val="000000" w:themeColor="text1"/>
                <w:sz w:val="21"/>
                <w:szCs w:val="21"/>
                <w14:textFill>
                  <w14:solidFill>
                    <w14:schemeClr w14:val="tx1"/>
                  </w14:solidFill>
                </w14:textFill>
              </w:rPr>
            </w:pPr>
            <w:r>
              <w:rPr>
                <w:rFonts w:hint="eastAsia" w:ascii="楷体_GB2312" w:hAnsi="楷体_GB2312" w:eastAsia="楷体_GB2312" w:cs="楷体_GB2312"/>
                <w:b/>
                <w:bCs/>
                <w:color w:val="000000" w:themeColor="text1"/>
                <w:sz w:val="21"/>
                <w:szCs w:val="21"/>
                <w14:textFill>
                  <w14:solidFill>
                    <w14:schemeClr w14:val="tx1"/>
                  </w14:solidFill>
                </w14:textFill>
              </w:rPr>
              <w:t>分值</w:t>
            </w:r>
          </w:p>
        </w:tc>
        <w:tc>
          <w:tcPr>
            <w:tcW w:w="6149" w:type="dxa"/>
            <w:noWrap w:val="0"/>
            <w:vAlign w:val="center"/>
          </w:tcPr>
          <w:p w14:paraId="79545594">
            <w:pPr>
              <w:pStyle w:val="31"/>
              <w:keepNext w:val="0"/>
              <w:keepLines w:val="0"/>
              <w:suppressLineNumbers w:val="0"/>
              <w:spacing w:before="0" w:beforeAutospacing="0" w:after="0" w:afterAutospacing="0" w:line="400" w:lineRule="exact"/>
              <w:ind w:left="0" w:leftChars="0" w:right="0"/>
              <w:jc w:val="center"/>
              <w:rPr>
                <w:rFonts w:hint="eastAsia" w:ascii="楷体_GB2312" w:hAnsi="楷体_GB2312" w:eastAsia="楷体_GB2312" w:cs="楷体_GB2312"/>
                <w:b/>
                <w:bCs/>
                <w:color w:val="000000" w:themeColor="text1"/>
                <w:sz w:val="21"/>
                <w:szCs w:val="21"/>
                <w14:textFill>
                  <w14:solidFill>
                    <w14:schemeClr w14:val="tx1"/>
                  </w14:solidFill>
                </w14:textFill>
              </w:rPr>
            </w:pPr>
            <w:r>
              <w:rPr>
                <w:rFonts w:hint="eastAsia" w:ascii="楷体_GB2312" w:hAnsi="楷体_GB2312" w:eastAsia="楷体_GB2312" w:cs="楷体_GB2312"/>
                <w:b/>
                <w:bCs/>
                <w:color w:val="000000" w:themeColor="text1"/>
                <w:sz w:val="21"/>
                <w:szCs w:val="21"/>
                <w14:textFill>
                  <w14:solidFill>
                    <w14:schemeClr w14:val="tx1"/>
                  </w14:solidFill>
                </w14:textFill>
              </w:rPr>
              <w:t>评分标准</w:t>
            </w:r>
          </w:p>
        </w:tc>
      </w:tr>
      <w:tr w14:paraId="35C329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7" w:hRule="atLeast"/>
        </w:trPr>
        <w:tc>
          <w:tcPr>
            <w:tcW w:w="660" w:type="dxa"/>
            <w:vMerge w:val="restart"/>
            <w:noWrap w:val="0"/>
            <w:vAlign w:val="center"/>
          </w:tcPr>
          <w:p w14:paraId="6AF82940">
            <w:pPr>
              <w:pStyle w:val="15"/>
              <w:keepNext w:val="0"/>
              <w:keepLines w:val="0"/>
              <w:suppressLineNumbers w:val="0"/>
              <w:spacing w:before="0" w:beforeAutospacing="0" w:afterAutospacing="0"/>
              <w:ind w:left="0" w:right="0"/>
              <w:jc w:val="center"/>
              <w:rPr>
                <w:rFonts w:hint="default" w:ascii="Arial" w:hAnsi="Arial" w:cs="Arial" w:eastAsiaTheme="minorEastAsia"/>
                <w:color w:val="000000" w:themeColor="text1"/>
                <w:sz w:val="24"/>
                <w:szCs w:val="24"/>
                <w:lang w:val="en-US" w:eastAsia="zh-CN"/>
                <w14:textFill>
                  <w14:solidFill>
                    <w14:schemeClr w14:val="tx1"/>
                  </w14:solidFill>
                </w14:textFill>
              </w:rPr>
            </w:pPr>
          </w:p>
          <w:p w14:paraId="6B6C806F">
            <w:pPr>
              <w:pStyle w:val="15"/>
              <w:keepNext w:val="0"/>
              <w:keepLines w:val="0"/>
              <w:suppressLineNumbers w:val="0"/>
              <w:spacing w:before="0" w:beforeAutospacing="0" w:afterAutospacing="0"/>
              <w:ind w:left="0" w:right="0"/>
              <w:jc w:val="both"/>
              <w:rPr>
                <w:rFonts w:hint="default" w:ascii="Arial" w:hAnsi="Arial" w:cs="Arial" w:eastAsiaTheme="minorEastAsia"/>
                <w:color w:val="000000" w:themeColor="text1"/>
                <w:sz w:val="24"/>
                <w:szCs w:val="24"/>
                <w:lang w:val="en-US" w:eastAsia="zh-CN"/>
                <w14:textFill>
                  <w14:solidFill>
                    <w14:schemeClr w14:val="tx1"/>
                  </w14:solidFill>
                </w14:textFill>
              </w:rPr>
            </w:pPr>
          </w:p>
          <w:p w14:paraId="40C5AB1B">
            <w:pPr>
              <w:pStyle w:val="15"/>
              <w:keepNext w:val="0"/>
              <w:keepLines w:val="0"/>
              <w:suppressLineNumbers w:val="0"/>
              <w:spacing w:before="0" w:beforeAutospacing="0" w:afterAutospacing="0"/>
              <w:ind w:left="0" w:right="0"/>
              <w:jc w:val="both"/>
              <w:rPr>
                <w:rFonts w:hint="default" w:ascii="Arial" w:hAnsi="Arial" w:cs="Arial" w:eastAsiaTheme="minorEastAsia"/>
                <w:color w:val="000000" w:themeColor="text1"/>
                <w:sz w:val="24"/>
                <w:szCs w:val="24"/>
                <w:lang w:val="en-US" w:eastAsia="zh-CN"/>
                <w14:textFill>
                  <w14:solidFill>
                    <w14:schemeClr w14:val="tx1"/>
                  </w14:solidFill>
                </w14:textFill>
              </w:rPr>
            </w:pPr>
          </w:p>
          <w:p w14:paraId="0E846769">
            <w:pPr>
              <w:pStyle w:val="15"/>
              <w:keepNext w:val="0"/>
              <w:keepLines w:val="0"/>
              <w:suppressLineNumbers w:val="0"/>
              <w:spacing w:before="0" w:beforeAutospacing="0" w:afterAutospacing="0"/>
              <w:ind w:left="0" w:right="0"/>
              <w:jc w:val="both"/>
              <w:rPr>
                <w:rFonts w:hint="default" w:ascii="Arial" w:hAnsi="Arial" w:cs="Arial" w:eastAsiaTheme="minorEastAsia"/>
                <w:color w:val="000000" w:themeColor="text1"/>
                <w:sz w:val="24"/>
                <w:szCs w:val="24"/>
                <w:lang w:val="en-US" w:eastAsia="zh-CN"/>
                <w14:textFill>
                  <w14:solidFill>
                    <w14:schemeClr w14:val="tx1"/>
                  </w14:solidFill>
                </w14:textFill>
              </w:rPr>
            </w:pPr>
            <w:r>
              <w:rPr>
                <w:rFonts w:hint="default" w:ascii="Arial" w:hAnsi="Arial" w:cs="Arial" w:eastAsiaTheme="minorEastAsia"/>
                <w:color w:val="000000" w:themeColor="text1"/>
                <w:sz w:val="24"/>
                <w:szCs w:val="24"/>
                <w:lang w:val="en-US" w:eastAsia="zh-CN"/>
                <w14:textFill>
                  <w14:solidFill>
                    <w14:schemeClr w14:val="tx1"/>
                  </w14:solidFill>
                </w14:textFill>
              </w:rPr>
              <w:t>1</w:t>
            </w:r>
          </w:p>
          <w:p w14:paraId="05D214FD">
            <w:pPr>
              <w:pStyle w:val="15"/>
              <w:keepNext w:val="0"/>
              <w:keepLines w:val="0"/>
              <w:suppressLineNumbers w:val="0"/>
              <w:spacing w:before="0" w:beforeAutospacing="0" w:afterAutospacing="0"/>
              <w:ind w:left="0" w:right="0"/>
              <w:jc w:val="both"/>
              <w:rPr>
                <w:rFonts w:hint="default" w:ascii="Arial" w:hAnsi="Arial" w:cs="Arial" w:eastAsiaTheme="minorEastAsia"/>
                <w:color w:val="000000" w:themeColor="text1"/>
                <w:sz w:val="24"/>
                <w:szCs w:val="24"/>
                <w:lang w:val="en-US" w:eastAsia="zh-CN"/>
                <w14:textFill>
                  <w14:solidFill>
                    <w14:schemeClr w14:val="tx1"/>
                  </w14:solidFill>
                </w14:textFill>
              </w:rPr>
            </w:pPr>
          </w:p>
          <w:p w14:paraId="78D142D7">
            <w:pPr>
              <w:pStyle w:val="15"/>
              <w:keepNext w:val="0"/>
              <w:keepLines w:val="0"/>
              <w:suppressLineNumbers w:val="0"/>
              <w:spacing w:before="0" w:beforeAutospacing="0" w:afterAutospacing="0"/>
              <w:ind w:left="0" w:right="0"/>
              <w:jc w:val="both"/>
              <w:rPr>
                <w:rFonts w:hint="default" w:ascii="Arial" w:hAnsi="Arial" w:cs="Arial" w:eastAsiaTheme="minorEastAsia"/>
                <w:color w:val="000000" w:themeColor="text1"/>
                <w:sz w:val="24"/>
                <w:szCs w:val="24"/>
                <w:lang w:val="en-US" w:eastAsia="zh-CN"/>
                <w14:textFill>
                  <w14:solidFill>
                    <w14:schemeClr w14:val="tx1"/>
                  </w14:solidFill>
                </w14:textFill>
              </w:rPr>
            </w:pPr>
          </w:p>
          <w:p w14:paraId="6C208F98">
            <w:pPr>
              <w:pStyle w:val="15"/>
              <w:keepNext w:val="0"/>
              <w:keepLines w:val="0"/>
              <w:suppressLineNumbers w:val="0"/>
              <w:spacing w:before="0" w:beforeAutospacing="0" w:afterAutospacing="0"/>
              <w:ind w:left="0" w:right="0"/>
              <w:jc w:val="both"/>
              <w:rPr>
                <w:rFonts w:hint="default" w:ascii="Arial" w:hAnsi="Arial" w:cs="Arial" w:eastAsiaTheme="minorEastAsia"/>
                <w:color w:val="000000" w:themeColor="text1"/>
                <w:sz w:val="24"/>
                <w:szCs w:val="24"/>
                <w:lang w:val="en-US" w:eastAsia="zh-CN"/>
                <w14:textFill>
                  <w14:solidFill>
                    <w14:schemeClr w14:val="tx1"/>
                  </w14:solidFill>
                </w14:textFill>
              </w:rPr>
            </w:pPr>
          </w:p>
          <w:p w14:paraId="3B710028">
            <w:pPr>
              <w:pStyle w:val="15"/>
              <w:keepNext w:val="0"/>
              <w:keepLines w:val="0"/>
              <w:suppressLineNumbers w:val="0"/>
              <w:spacing w:before="0" w:beforeAutospacing="0" w:afterAutospacing="0"/>
              <w:ind w:left="0" w:right="0"/>
              <w:jc w:val="both"/>
              <w:rPr>
                <w:rFonts w:hint="default" w:ascii="Arial" w:hAnsi="Arial" w:cs="Arial" w:eastAsiaTheme="minorEastAsia"/>
                <w:color w:val="000000" w:themeColor="text1"/>
                <w:sz w:val="24"/>
                <w:szCs w:val="24"/>
                <w:lang w:val="en-US" w:eastAsia="zh-CN"/>
                <w14:textFill>
                  <w14:solidFill>
                    <w14:schemeClr w14:val="tx1"/>
                  </w14:solidFill>
                </w14:textFill>
              </w:rPr>
            </w:pPr>
          </w:p>
          <w:p w14:paraId="4FA7EEBB">
            <w:pPr>
              <w:pStyle w:val="15"/>
              <w:keepNext w:val="0"/>
              <w:keepLines w:val="0"/>
              <w:suppressLineNumbers w:val="0"/>
              <w:spacing w:before="0" w:beforeAutospacing="0" w:afterAutospacing="0"/>
              <w:ind w:left="0" w:right="0"/>
              <w:jc w:val="both"/>
              <w:rPr>
                <w:rFonts w:hint="default" w:ascii="Arial" w:hAnsi="Arial" w:cs="Arial" w:eastAsiaTheme="minorEastAsia"/>
                <w:color w:val="000000" w:themeColor="text1"/>
                <w:sz w:val="24"/>
                <w:szCs w:val="24"/>
                <w:lang w:val="en-US" w:eastAsia="zh-CN"/>
                <w14:textFill>
                  <w14:solidFill>
                    <w14:schemeClr w14:val="tx1"/>
                  </w14:solidFill>
                </w14:textFill>
              </w:rPr>
            </w:pPr>
            <w:r>
              <w:rPr>
                <w:rFonts w:hint="default" w:ascii="Arial" w:hAnsi="Arial" w:cs="Arial" w:eastAsiaTheme="minorEastAsia"/>
                <w:color w:val="000000" w:themeColor="text1"/>
                <w:sz w:val="24"/>
                <w:szCs w:val="24"/>
                <w:lang w:val="en-US" w:eastAsia="zh-CN"/>
                <w14:textFill>
                  <w14:solidFill>
                    <w14:schemeClr w14:val="tx1"/>
                  </w14:solidFill>
                </w14:textFill>
              </w:rPr>
              <w:t>1</w:t>
            </w:r>
          </w:p>
        </w:tc>
        <w:tc>
          <w:tcPr>
            <w:tcW w:w="811" w:type="dxa"/>
            <w:vMerge w:val="restart"/>
            <w:noWrap w:val="0"/>
            <w:vAlign w:val="center"/>
          </w:tcPr>
          <w:p w14:paraId="09A4063F">
            <w:pPr>
              <w:pStyle w:val="15"/>
              <w:keepNext w:val="0"/>
              <w:keepLines w:val="0"/>
              <w:pageBreakBefore w:val="0"/>
              <w:widowControl w:val="0"/>
              <w:suppressLineNumbers w:val="0"/>
              <w:kinsoku/>
              <w:wordWrap/>
              <w:overflowPunct/>
              <w:topLinePunct w:val="0"/>
              <w:autoSpaceDE/>
              <w:autoSpaceDN/>
              <w:bidi w:val="0"/>
              <w:adjustRightInd/>
              <w:snapToGrid/>
              <w:spacing w:before="0" w:beforeAutospacing="0" w:afterAutospacing="0" w:line="240" w:lineRule="exact"/>
              <w:ind w:left="0" w:right="0"/>
              <w:jc w:val="center"/>
              <w:textAlignment w:val="auto"/>
              <w:rPr>
                <w:rFonts w:hint="default" w:ascii="Arial" w:hAnsi="Arial" w:cs="Arial" w:eastAsiaTheme="minorEastAsia"/>
                <w:color w:val="000000" w:themeColor="text1"/>
                <w:sz w:val="24"/>
                <w:szCs w:val="24"/>
                <w:lang w:val="en-US" w:eastAsia="zh-CN"/>
                <w14:textFill>
                  <w14:solidFill>
                    <w14:schemeClr w14:val="tx1"/>
                  </w14:solidFill>
                </w14:textFill>
              </w:rPr>
            </w:pPr>
          </w:p>
          <w:p w14:paraId="27B53103">
            <w:pPr>
              <w:pStyle w:val="15"/>
              <w:keepNext w:val="0"/>
              <w:keepLines w:val="0"/>
              <w:pageBreakBefore w:val="0"/>
              <w:widowControl w:val="0"/>
              <w:suppressLineNumbers w:val="0"/>
              <w:kinsoku/>
              <w:wordWrap/>
              <w:overflowPunct/>
              <w:topLinePunct w:val="0"/>
              <w:autoSpaceDE/>
              <w:autoSpaceDN/>
              <w:bidi w:val="0"/>
              <w:adjustRightInd/>
              <w:snapToGrid/>
              <w:spacing w:before="0" w:beforeAutospacing="0" w:afterAutospacing="0" w:line="240" w:lineRule="exact"/>
              <w:ind w:left="0" w:right="0"/>
              <w:jc w:val="center"/>
              <w:textAlignment w:val="auto"/>
              <w:rPr>
                <w:rFonts w:hint="default" w:ascii="Arial" w:hAnsi="Arial" w:cs="Arial" w:eastAsiaTheme="minorEastAsia"/>
                <w:color w:val="000000" w:themeColor="text1"/>
                <w:sz w:val="24"/>
                <w:szCs w:val="24"/>
                <w:lang w:val="en-US" w:eastAsia="zh-CN"/>
                <w14:textFill>
                  <w14:solidFill>
                    <w14:schemeClr w14:val="tx1"/>
                  </w14:solidFill>
                </w14:textFill>
              </w:rPr>
            </w:pPr>
          </w:p>
          <w:p w14:paraId="6F3580C6">
            <w:pPr>
              <w:pStyle w:val="15"/>
              <w:keepNext w:val="0"/>
              <w:keepLines w:val="0"/>
              <w:pageBreakBefore w:val="0"/>
              <w:widowControl w:val="0"/>
              <w:suppressLineNumbers w:val="0"/>
              <w:kinsoku/>
              <w:wordWrap/>
              <w:overflowPunct/>
              <w:topLinePunct w:val="0"/>
              <w:autoSpaceDE/>
              <w:autoSpaceDN/>
              <w:bidi w:val="0"/>
              <w:adjustRightInd/>
              <w:snapToGrid/>
              <w:spacing w:before="0" w:beforeAutospacing="0" w:afterAutospacing="0" w:line="240" w:lineRule="exact"/>
              <w:ind w:left="0" w:right="0"/>
              <w:jc w:val="center"/>
              <w:textAlignment w:val="auto"/>
              <w:rPr>
                <w:rFonts w:hint="default" w:ascii="Arial" w:hAnsi="Arial" w:cs="Arial" w:eastAsiaTheme="minorEastAsia"/>
                <w:color w:val="000000" w:themeColor="text1"/>
                <w:sz w:val="24"/>
                <w:szCs w:val="24"/>
                <w:lang w:val="en-US" w:eastAsia="zh-CN"/>
                <w14:textFill>
                  <w14:solidFill>
                    <w14:schemeClr w14:val="tx1"/>
                  </w14:solidFill>
                </w14:textFill>
              </w:rPr>
            </w:pPr>
          </w:p>
          <w:p w14:paraId="41FC9EFE">
            <w:pPr>
              <w:pStyle w:val="15"/>
              <w:keepNext w:val="0"/>
              <w:keepLines w:val="0"/>
              <w:pageBreakBefore w:val="0"/>
              <w:widowControl w:val="0"/>
              <w:suppressLineNumbers w:val="0"/>
              <w:kinsoku/>
              <w:wordWrap/>
              <w:overflowPunct/>
              <w:topLinePunct w:val="0"/>
              <w:autoSpaceDE/>
              <w:autoSpaceDN/>
              <w:bidi w:val="0"/>
              <w:adjustRightInd/>
              <w:snapToGrid/>
              <w:spacing w:before="0" w:beforeAutospacing="0" w:afterAutospacing="0" w:line="240" w:lineRule="exact"/>
              <w:ind w:left="0" w:right="0"/>
              <w:jc w:val="center"/>
              <w:textAlignment w:val="auto"/>
              <w:rPr>
                <w:rFonts w:hint="default" w:ascii="Arial" w:hAnsi="Arial" w:cs="Arial" w:eastAsiaTheme="minorEastAsia"/>
                <w:color w:val="000000" w:themeColor="text1"/>
                <w:sz w:val="24"/>
                <w:szCs w:val="24"/>
                <w:lang w:val="en-US" w:eastAsia="zh-CN"/>
                <w14:textFill>
                  <w14:solidFill>
                    <w14:schemeClr w14:val="tx1"/>
                  </w14:solidFill>
                </w14:textFill>
              </w:rPr>
            </w:pPr>
          </w:p>
          <w:p w14:paraId="74A0DDF4">
            <w:pPr>
              <w:pStyle w:val="15"/>
              <w:keepNext w:val="0"/>
              <w:keepLines w:val="0"/>
              <w:pageBreakBefore w:val="0"/>
              <w:widowControl w:val="0"/>
              <w:suppressLineNumbers w:val="0"/>
              <w:kinsoku/>
              <w:wordWrap/>
              <w:overflowPunct/>
              <w:topLinePunct w:val="0"/>
              <w:autoSpaceDE/>
              <w:autoSpaceDN/>
              <w:bidi w:val="0"/>
              <w:adjustRightInd/>
              <w:snapToGrid/>
              <w:spacing w:before="0" w:beforeAutospacing="0" w:afterAutospacing="0" w:line="240" w:lineRule="exact"/>
              <w:ind w:left="0" w:right="0"/>
              <w:jc w:val="center"/>
              <w:textAlignment w:val="auto"/>
              <w:rPr>
                <w:rFonts w:hint="default" w:ascii="Arial" w:hAnsi="Arial" w:cs="Arial" w:eastAsiaTheme="minorEastAsia"/>
                <w:color w:val="000000" w:themeColor="text1"/>
                <w:sz w:val="24"/>
                <w:szCs w:val="24"/>
                <w:lang w:val="en-US" w:eastAsia="zh-CN"/>
                <w14:textFill>
                  <w14:solidFill>
                    <w14:schemeClr w14:val="tx1"/>
                  </w14:solidFill>
                </w14:textFill>
              </w:rPr>
            </w:pPr>
          </w:p>
          <w:p w14:paraId="5CD7E56F">
            <w:pPr>
              <w:pStyle w:val="15"/>
              <w:keepNext w:val="0"/>
              <w:keepLines w:val="0"/>
              <w:pageBreakBefore w:val="0"/>
              <w:widowControl w:val="0"/>
              <w:suppressLineNumbers w:val="0"/>
              <w:kinsoku/>
              <w:wordWrap/>
              <w:overflowPunct/>
              <w:topLinePunct w:val="0"/>
              <w:autoSpaceDE/>
              <w:autoSpaceDN/>
              <w:bidi w:val="0"/>
              <w:adjustRightInd/>
              <w:snapToGrid/>
              <w:spacing w:before="0" w:beforeAutospacing="0" w:afterAutospacing="0" w:line="240" w:lineRule="exact"/>
              <w:ind w:left="0" w:right="0"/>
              <w:jc w:val="both"/>
              <w:textAlignment w:val="auto"/>
              <w:rPr>
                <w:rFonts w:hint="default" w:ascii="Arial" w:hAnsi="Arial" w:cs="Arial" w:eastAsiaTheme="minorEastAsia"/>
                <w:color w:val="000000" w:themeColor="text1"/>
                <w:sz w:val="24"/>
                <w:szCs w:val="24"/>
                <w:lang w:val="en-US" w:eastAsia="zh-CN"/>
                <w14:textFill>
                  <w14:solidFill>
                    <w14:schemeClr w14:val="tx1"/>
                  </w14:solidFill>
                </w14:textFill>
              </w:rPr>
            </w:pPr>
          </w:p>
          <w:p w14:paraId="75989E93">
            <w:pPr>
              <w:pStyle w:val="15"/>
              <w:keepNext w:val="0"/>
              <w:keepLines w:val="0"/>
              <w:pageBreakBefore w:val="0"/>
              <w:widowControl w:val="0"/>
              <w:suppressLineNumbers w:val="0"/>
              <w:kinsoku/>
              <w:wordWrap/>
              <w:overflowPunct/>
              <w:topLinePunct w:val="0"/>
              <w:autoSpaceDE/>
              <w:autoSpaceDN/>
              <w:bidi w:val="0"/>
              <w:adjustRightInd/>
              <w:snapToGrid/>
              <w:spacing w:before="0" w:beforeAutospacing="0" w:afterAutospacing="0" w:line="240" w:lineRule="exact"/>
              <w:ind w:left="0" w:right="0"/>
              <w:jc w:val="center"/>
              <w:textAlignment w:val="auto"/>
              <w:rPr>
                <w:rFonts w:hint="default" w:ascii="Arial" w:hAnsi="Arial" w:cs="Arial" w:eastAsiaTheme="minorEastAsia"/>
                <w:color w:val="000000" w:themeColor="text1"/>
                <w:sz w:val="24"/>
                <w:szCs w:val="24"/>
                <w:lang w:val="en-US" w:eastAsia="zh-CN"/>
                <w14:textFill>
                  <w14:solidFill>
                    <w14:schemeClr w14:val="tx1"/>
                  </w14:solidFill>
                </w14:textFill>
              </w:rPr>
            </w:pPr>
          </w:p>
          <w:p w14:paraId="6C76F255">
            <w:pPr>
              <w:pStyle w:val="15"/>
              <w:keepNext w:val="0"/>
              <w:keepLines w:val="0"/>
              <w:pageBreakBefore w:val="0"/>
              <w:widowControl w:val="0"/>
              <w:suppressLineNumbers w:val="0"/>
              <w:kinsoku/>
              <w:wordWrap/>
              <w:overflowPunct/>
              <w:topLinePunct w:val="0"/>
              <w:autoSpaceDE/>
              <w:autoSpaceDN/>
              <w:bidi w:val="0"/>
              <w:adjustRightInd/>
              <w:snapToGrid/>
              <w:spacing w:before="0" w:beforeAutospacing="0" w:afterAutospacing="0" w:line="240" w:lineRule="exact"/>
              <w:ind w:left="0" w:right="0"/>
              <w:jc w:val="center"/>
              <w:textAlignment w:val="auto"/>
              <w:rPr>
                <w:rFonts w:hint="default" w:ascii="Arial" w:hAnsi="Arial" w:cs="Arial" w:eastAsiaTheme="minorEastAsia"/>
                <w:color w:val="000000" w:themeColor="text1"/>
                <w:sz w:val="24"/>
                <w:szCs w:val="24"/>
                <w:lang w:val="en-US" w:eastAsia="zh-CN"/>
                <w14:textFill>
                  <w14:solidFill>
                    <w14:schemeClr w14:val="tx1"/>
                  </w14:solidFill>
                </w14:textFill>
              </w:rPr>
            </w:pPr>
            <w:r>
              <w:rPr>
                <w:rFonts w:hint="default" w:ascii="Arial" w:hAnsi="Arial" w:cs="Arial" w:eastAsiaTheme="minorEastAsia"/>
                <w:color w:val="000000" w:themeColor="text1"/>
                <w:sz w:val="24"/>
                <w:szCs w:val="24"/>
                <w:lang w:val="en-US" w:eastAsia="zh-CN"/>
                <w14:textFill>
                  <w14:solidFill>
                    <w14:schemeClr w14:val="tx1"/>
                  </w14:solidFill>
                </w14:textFill>
              </w:rPr>
              <w:t>商务</w:t>
            </w:r>
          </w:p>
          <w:p w14:paraId="6B4C6021">
            <w:pPr>
              <w:pStyle w:val="15"/>
              <w:keepNext w:val="0"/>
              <w:keepLines w:val="0"/>
              <w:pageBreakBefore w:val="0"/>
              <w:widowControl w:val="0"/>
              <w:suppressLineNumbers w:val="0"/>
              <w:kinsoku/>
              <w:wordWrap/>
              <w:overflowPunct/>
              <w:topLinePunct w:val="0"/>
              <w:autoSpaceDE/>
              <w:autoSpaceDN/>
              <w:bidi w:val="0"/>
              <w:adjustRightInd/>
              <w:snapToGrid/>
              <w:spacing w:before="0" w:beforeAutospacing="0" w:afterAutospacing="0" w:line="240" w:lineRule="exact"/>
              <w:ind w:left="0" w:right="0"/>
              <w:jc w:val="center"/>
              <w:textAlignment w:val="auto"/>
              <w:rPr>
                <w:rFonts w:hint="default" w:ascii="Arial" w:hAnsi="Arial" w:cs="Arial" w:eastAsiaTheme="minorEastAsia"/>
                <w:color w:val="000000" w:themeColor="text1"/>
                <w:sz w:val="24"/>
                <w:szCs w:val="24"/>
                <w:lang w:val="en-US" w:eastAsia="zh-CN"/>
                <w14:textFill>
                  <w14:solidFill>
                    <w14:schemeClr w14:val="tx1"/>
                  </w14:solidFill>
                </w14:textFill>
              </w:rPr>
            </w:pPr>
            <w:r>
              <w:rPr>
                <w:rFonts w:hint="default" w:ascii="Arial" w:hAnsi="Arial" w:cs="Arial" w:eastAsiaTheme="minorEastAsia"/>
                <w:color w:val="000000" w:themeColor="text1"/>
                <w:sz w:val="24"/>
                <w:szCs w:val="24"/>
                <w:lang w:val="en-US" w:eastAsia="zh-CN"/>
                <w14:textFill>
                  <w14:solidFill>
                    <w14:schemeClr w14:val="tx1"/>
                  </w14:solidFill>
                </w14:textFill>
              </w:rPr>
              <w:t>部分</w:t>
            </w:r>
          </w:p>
          <w:p w14:paraId="726C5EF2">
            <w:pPr>
              <w:pStyle w:val="15"/>
              <w:keepNext w:val="0"/>
              <w:keepLines w:val="0"/>
              <w:pageBreakBefore w:val="0"/>
              <w:widowControl w:val="0"/>
              <w:suppressLineNumbers w:val="0"/>
              <w:kinsoku/>
              <w:wordWrap/>
              <w:overflowPunct/>
              <w:topLinePunct w:val="0"/>
              <w:autoSpaceDE/>
              <w:autoSpaceDN/>
              <w:bidi w:val="0"/>
              <w:adjustRightInd/>
              <w:snapToGrid/>
              <w:spacing w:before="0" w:beforeAutospacing="0" w:afterAutospacing="0" w:line="240" w:lineRule="exact"/>
              <w:ind w:left="0" w:right="0"/>
              <w:jc w:val="center"/>
              <w:textAlignment w:val="auto"/>
              <w:rPr>
                <w:rFonts w:hint="default" w:ascii="Arial" w:hAnsi="Arial" w:cs="Arial" w:eastAsiaTheme="minorEastAsia"/>
                <w:color w:val="000000" w:themeColor="text1"/>
                <w:sz w:val="24"/>
                <w:szCs w:val="24"/>
                <w:lang w:val="en-US" w:eastAsia="zh-CN"/>
                <w14:textFill>
                  <w14:solidFill>
                    <w14:schemeClr w14:val="tx1"/>
                  </w14:solidFill>
                </w14:textFill>
              </w:rPr>
            </w:pPr>
          </w:p>
          <w:p w14:paraId="5FF96267">
            <w:pPr>
              <w:pStyle w:val="15"/>
              <w:keepNext w:val="0"/>
              <w:keepLines w:val="0"/>
              <w:pageBreakBefore w:val="0"/>
              <w:widowControl w:val="0"/>
              <w:suppressLineNumbers w:val="0"/>
              <w:kinsoku/>
              <w:wordWrap/>
              <w:overflowPunct/>
              <w:topLinePunct w:val="0"/>
              <w:autoSpaceDE/>
              <w:autoSpaceDN/>
              <w:bidi w:val="0"/>
              <w:adjustRightInd/>
              <w:snapToGrid/>
              <w:spacing w:before="0" w:beforeAutospacing="0" w:afterAutospacing="0" w:line="240" w:lineRule="exact"/>
              <w:ind w:left="0" w:right="0"/>
              <w:jc w:val="center"/>
              <w:textAlignment w:val="auto"/>
              <w:rPr>
                <w:rFonts w:hint="default" w:ascii="Arial" w:hAnsi="Arial" w:cs="Arial" w:eastAsiaTheme="minorEastAsia"/>
                <w:color w:val="000000" w:themeColor="text1"/>
                <w:sz w:val="24"/>
                <w:szCs w:val="24"/>
                <w:lang w:val="en-US" w:eastAsia="zh-CN"/>
                <w14:textFill>
                  <w14:solidFill>
                    <w14:schemeClr w14:val="tx1"/>
                  </w14:solidFill>
                </w14:textFill>
              </w:rPr>
            </w:pPr>
          </w:p>
          <w:p w14:paraId="44B2AF7C">
            <w:pPr>
              <w:pStyle w:val="15"/>
              <w:keepNext w:val="0"/>
              <w:keepLines w:val="0"/>
              <w:pageBreakBefore w:val="0"/>
              <w:widowControl w:val="0"/>
              <w:suppressLineNumbers w:val="0"/>
              <w:kinsoku/>
              <w:wordWrap/>
              <w:overflowPunct/>
              <w:topLinePunct w:val="0"/>
              <w:autoSpaceDE/>
              <w:autoSpaceDN/>
              <w:bidi w:val="0"/>
              <w:adjustRightInd/>
              <w:snapToGrid/>
              <w:spacing w:before="0" w:beforeAutospacing="0" w:afterAutospacing="0" w:line="240" w:lineRule="exact"/>
              <w:ind w:left="0" w:right="0"/>
              <w:jc w:val="center"/>
              <w:textAlignment w:val="auto"/>
              <w:rPr>
                <w:rFonts w:hint="default" w:ascii="Arial" w:hAnsi="Arial" w:cs="Arial" w:eastAsiaTheme="minorEastAsia"/>
                <w:color w:val="000000" w:themeColor="text1"/>
                <w:sz w:val="24"/>
                <w:szCs w:val="24"/>
                <w:lang w:val="en-US" w:eastAsia="zh-CN"/>
                <w14:textFill>
                  <w14:solidFill>
                    <w14:schemeClr w14:val="tx1"/>
                  </w14:solidFill>
                </w14:textFill>
              </w:rPr>
            </w:pPr>
          </w:p>
          <w:p w14:paraId="5CC9803C">
            <w:pPr>
              <w:pStyle w:val="15"/>
              <w:keepNext w:val="0"/>
              <w:keepLines w:val="0"/>
              <w:pageBreakBefore w:val="0"/>
              <w:widowControl w:val="0"/>
              <w:suppressLineNumbers w:val="0"/>
              <w:kinsoku/>
              <w:wordWrap/>
              <w:overflowPunct/>
              <w:topLinePunct w:val="0"/>
              <w:autoSpaceDE/>
              <w:autoSpaceDN/>
              <w:bidi w:val="0"/>
              <w:adjustRightInd/>
              <w:snapToGrid/>
              <w:spacing w:before="0" w:beforeAutospacing="0" w:afterAutospacing="0" w:line="240" w:lineRule="exact"/>
              <w:ind w:left="0" w:right="0"/>
              <w:jc w:val="center"/>
              <w:textAlignment w:val="auto"/>
              <w:rPr>
                <w:rFonts w:hint="default" w:ascii="Arial" w:hAnsi="Arial" w:cs="Arial" w:eastAsiaTheme="minorEastAsia"/>
                <w:color w:val="000000" w:themeColor="text1"/>
                <w:sz w:val="24"/>
                <w:szCs w:val="24"/>
                <w:lang w:val="en-US" w:eastAsia="zh-CN"/>
                <w14:textFill>
                  <w14:solidFill>
                    <w14:schemeClr w14:val="tx1"/>
                  </w14:solidFill>
                </w14:textFill>
              </w:rPr>
            </w:pPr>
          </w:p>
          <w:p w14:paraId="44984861">
            <w:pPr>
              <w:pStyle w:val="15"/>
              <w:keepNext w:val="0"/>
              <w:keepLines w:val="0"/>
              <w:pageBreakBefore w:val="0"/>
              <w:widowControl w:val="0"/>
              <w:suppressLineNumbers w:val="0"/>
              <w:kinsoku/>
              <w:wordWrap/>
              <w:overflowPunct/>
              <w:topLinePunct w:val="0"/>
              <w:autoSpaceDE/>
              <w:autoSpaceDN/>
              <w:bidi w:val="0"/>
              <w:adjustRightInd/>
              <w:snapToGrid/>
              <w:spacing w:before="0" w:beforeAutospacing="0" w:afterAutospacing="0" w:line="240" w:lineRule="exact"/>
              <w:ind w:left="0" w:right="0"/>
              <w:jc w:val="center"/>
              <w:textAlignment w:val="auto"/>
              <w:rPr>
                <w:rFonts w:hint="default" w:ascii="Arial" w:hAnsi="Arial" w:cs="Arial" w:eastAsiaTheme="minorEastAsia"/>
                <w:color w:val="000000" w:themeColor="text1"/>
                <w:sz w:val="24"/>
                <w:szCs w:val="24"/>
                <w:lang w:val="en-US" w:eastAsia="zh-CN"/>
                <w14:textFill>
                  <w14:solidFill>
                    <w14:schemeClr w14:val="tx1"/>
                  </w14:solidFill>
                </w14:textFill>
              </w:rPr>
            </w:pPr>
          </w:p>
          <w:p w14:paraId="02E16619">
            <w:pPr>
              <w:pStyle w:val="15"/>
              <w:keepNext w:val="0"/>
              <w:keepLines w:val="0"/>
              <w:pageBreakBefore w:val="0"/>
              <w:widowControl w:val="0"/>
              <w:suppressLineNumbers w:val="0"/>
              <w:kinsoku/>
              <w:wordWrap/>
              <w:overflowPunct/>
              <w:topLinePunct w:val="0"/>
              <w:autoSpaceDE/>
              <w:autoSpaceDN/>
              <w:bidi w:val="0"/>
              <w:adjustRightInd/>
              <w:snapToGrid/>
              <w:spacing w:before="0" w:beforeAutospacing="0" w:afterAutospacing="0" w:line="240" w:lineRule="exact"/>
              <w:ind w:left="0" w:right="0"/>
              <w:jc w:val="center"/>
              <w:textAlignment w:val="auto"/>
              <w:rPr>
                <w:rFonts w:hint="default" w:ascii="Arial" w:hAnsi="Arial" w:cs="Arial" w:eastAsiaTheme="minorEastAsia"/>
                <w:color w:val="000000" w:themeColor="text1"/>
                <w:sz w:val="24"/>
                <w:szCs w:val="24"/>
                <w:lang w:val="en-US" w:eastAsia="zh-CN"/>
                <w14:textFill>
                  <w14:solidFill>
                    <w14:schemeClr w14:val="tx1"/>
                  </w14:solidFill>
                </w14:textFill>
              </w:rPr>
            </w:pPr>
          </w:p>
          <w:p w14:paraId="30D9E2F2">
            <w:pPr>
              <w:pStyle w:val="15"/>
              <w:keepNext w:val="0"/>
              <w:keepLines w:val="0"/>
              <w:pageBreakBefore w:val="0"/>
              <w:widowControl w:val="0"/>
              <w:suppressLineNumbers w:val="0"/>
              <w:kinsoku/>
              <w:wordWrap/>
              <w:overflowPunct/>
              <w:topLinePunct w:val="0"/>
              <w:autoSpaceDE/>
              <w:autoSpaceDN/>
              <w:bidi w:val="0"/>
              <w:adjustRightInd/>
              <w:snapToGrid/>
              <w:spacing w:before="0" w:beforeAutospacing="0" w:afterAutospacing="0" w:line="240" w:lineRule="exact"/>
              <w:ind w:left="0" w:right="0"/>
              <w:jc w:val="center"/>
              <w:textAlignment w:val="auto"/>
              <w:rPr>
                <w:rFonts w:hint="default" w:ascii="Arial" w:hAnsi="Arial" w:cs="Arial" w:eastAsiaTheme="minorEastAsia"/>
                <w:color w:val="000000" w:themeColor="text1"/>
                <w:sz w:val="24"/>
                <w:szCs w:val="24"/>
                <w:lang w:val="en-US" w:eastAsia="zh-CN"/>
                <w14:textFill>
                  <w14:solidFill>
                    <w14:schemeClr w14:val="tx1"/>
                  </w14:solidFill>
                </w14:textFill>
              </w:rPr>
            </w:pPr>
          </w:p>
          <w:p w14:paraId="03FCF513">
            <w:pPr>
              <w:pStyle w:val="15"/>
              <w:keepNext w:val="0"/>
              <w:keepLines w:val="0"/>
              <w:pageBreakBefore w:val="0"/>
              <w:widowControl w:val="0"/>
              <w:suppressLineNumbers w:val="0"/>
              <w:kinsoku/>
              <w:wordWrap/>
              <w:overflowPunct/>
              <w:topLinePunct w:val="0"/>
              <w:autoSpaceDE/>
              <w:autoSpaceDN/>
              <w:bidi w:val="0"/>
              <w:adjustRightInd/>
              <w:snapToGrid/>
              <w:spacing w:before="0" w:beforeAutospacing="0" w:afterAutospacing="0" w:line="240" w:lineRule="exact"/>
              <w:ind w:left="0" w:right="0"/>
              <w:jc w:val="center"/>
              <w:textAlignment w:val="auto"/>
              <w:rPr>
                <w:rFonts w:hint="default" w:ascii="Arial" w:hAnsi="Arial" w:cs="Arial" w:eastAsiaTheme="minorEastAsia"/>
                <w:color w:val="000000" w:themeColor="text1"/>
                <w:sz w:val="24"/>
                <w:szCs w:val="24"/>
                <w:lang w:val="en-US" w:eastAsia="zh-CN"/>
                <w14:textFill>
                  <w14:solidFill>
                    <w14:schemeClr w14:val="tx1"/>
                  </w14:solidFill>
                </w14:textFill>
              </w:rPr>
            </w:pPr>
          </w:p>
          <w:p w14:paraId="239A6363">
            <w:pPr>
              <w:pStyle w:val="15"/>
              <w:keepNext w:val="0"/>
              <w:keepLines w:val="0"/>
              <w:pageBreakBefore w:val="0"/>
              <w:widowControl w:val="0"/>
              <w:suppressLineNumbers w:val="0"/>
              <w:kinsoku/>
              <w:wordWrap/>
              <w:overflowPunct/>
              <w:topLinePunct w:val="0"/>
              <w:autoSpaceDE/>
              <w:autoSpaceDN/>
              <w:bidi w:val="0"/>
              <w:adjustRightInd/>
              <w:snapToGrid/>
              <w:spacing w:before="0" w:beforeAutospacing="0" w:afterAutospacing="0" w:line="240" w:lineRule="exact"/>
              <w:ind w:left="0" w:right="0"/>
              <w:jc w:val="center"/>
              <w:textAlignment w:val="auto"/>
              <w:rPr>
                <w:rFonts w:hint="default" w:ascii="Arial" w:hAnsi="Arial" w:cs="Arial" w:eastAsiaTheme="minorEastAsia"/>
                <w:color w:val="000000" w:themeColor="text1"/>
                <w:sz w:val="24"/>
                <w:szCs w:val="24"/>
                <w:lang w:val="en-US" w:eastAsia="zh-CN"/>
                <w14:textFill>
                  <w14:solidFill>
                    <w14:schemeClr w14:val="tx1"/>
                  </w14:solidFill>
                </w14:textFill>
              </w:rPr>
            </w:pPr>
          </w:p>
          <w:p w14:paraId="623F2188">
            <w:pPr>
              <w:pStyle w:val="15"/>
              <w:keepNext w:val="0"/>
              <w:keepLines w:val="0"/>
              <w:pageBreakBefore w:val="0"/>
              <w:widowControl w:val="0"/>
              <w:suppressLineNumbers w:val="0"/>
              <w:kinsoku/>
              <w:wordWrap/>
              <w:overflowPunct/>
              <w:topLinePunct w:val="0"/>
              <w:autoSpaceDE/>
              <w:autoSpaceDN/>
              <w:bidi w:val="0"/>
              <w:adjustRightInd/>
              <w:snapToGrid/>
              <w:spacing w:before="0" w:beforeAutospacing="0" w:afterAutospacing="0" w:line="240" w:lineRule="exact"/>
              <w:ind w:left="0" w:right="0"/>
              <w:jc w:val="center"/>
              <w:textAlignment w:val="auto"/>
              <w:rPr>
                <w:rFonts w:hint="default" w:ascii="Arial" w:hAnsi="Arial" w:cs="Arial" w:eastAsiaTheme="minorEastAsia"/>
                <w:color w:val="000000" w:themeColor="text1"/>
                <w:sz w:val="24"/>
                <w:szCs w:val="24"/>
                <w:lang w:val="en-US" w:eastAsia="zh-CN"/>
                <w14:textFill>
                  <w14:solidFill>
                    <w14:schemeClr w14:val="tx1"/>
                  </w14:solidFill>
                </w14:textFill>
              </w:rPr>
            </w:pPr>
            <w:r>
              <w:rPr>
                <w:rFonts w:hint="default" w:ascii="Arial" w:hAnsi="Arial" w:cs="Arial" w:eastAsiaTheme="minorEastAsia"/>
                <w:color w:val="000000" w:themeColor="text1"/>
                <w:sz w:val="24"/>
                <w:szCs w:val="24"/>
                <w:lang w:val="en-US" w:eastAsia="zh-CN"/>
                <w14:textFill>
                  <w14:solidFill>
                    <w14:schemeClr w14:val="tx1"/>
                  </w14:solidFill>
                </w14:textFill>
              </w:rPr>
              <w:t>商务</w:t>
            </w:r>
          </w:p>
          <w:p w14:paraId="53199C34">
            <w:pPr>
              <w:pStyle w:val="15"/>
              <w:keepNext w:val="0"/>
              <w:keepLines w:val="0"/>
              <w:pageBreakBefore w:val="0"/>
              <w:widowControl w:val="0"/>
              <w:suppressLineNumbers w:val="0"/>
              <w:kinsoku/>
              <w:wordWrap/>
              <w:overflowPunct/>
              <w:topLinePunct w:val="0"/>
              <w:autoSpaceDE/>
              <w:autoSpaceDN/>
              <w:bidi w:val="0"/>
              <w:adjustRightInd/>
              <w:snapToGrid/>
              <w:spacing w:before="0" w:beforeAutospacing="0" w:afterAutospacing="0" w:line="240" w:lineRule="exact"/>
              <w:ind w:left="0" w:right="0"/>
              <w:jc w:val="center"/>
              <w:textAlignment w:val="auto"/>
              <w:rPr>
                <w:rFonts w:hint="default" w:ascii="Arial" w:hAnsi="Arial" w:cs="Arial" w:eastAsiaTheme="minorEastAsia"/>
                <w:color w:val="000000" w:themeColor="text1"/>
                <w:sz w:val="24"/>
                <w:szCs w:val="24"/>
                <w:lang w:val="en-US" w:eastAsia="zh-CN"/>
                <w14:textFill>
                  <w14:solidFill>
                    <w14:schemeClr w14:val="tx1"/>
                  </w14:solidFill>
                </w14:textFill>
              </w:rPr>
            </w:pPr>
            <w:r>
              <w:rPr>
                <w:rFonts w:hint="default" w:ascii="Arial" w:hAnsi="Arial" w:cs="Arial" w:eastAsiaTheme="minorEastAsia"/>
                <w:color w:val="000000" w:themeColor="text1"/>
                <w:sz w:val="24"/>
                <w:szCs w:val="24"/>
                <w:lang w:val="en-US" w:eastAsia="zh-CN"/>
                <w14:textFill>
                  <w14:solidFill>
                    <w14:schemeClr w14:val="tx1"/>
                  </w14:solidFill>
                </w14:textFill>
              </w:rPr>
              <w:t>部分</w:t>
            </w:r>
          </w:p>
        </w:tc>
        <w:tc>
          <w:tcPr>
            <w:tcW w:w="1515" w:type="dxa"/>
            <w:noWrap w:val="0"/>
            <w:vAlign w:val="center"/>
          </w:tcPr>
          <w:p w14:paraId="2FF438D4">
            <w:pPr>
              <w:pStyle w:val="31"/>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exact"/>
              <w:ind w:left="0" w:leftChars="0" w:right="0"/>
              <w:rPr>
                <w:rFonts w:hint="default" w:ascii="Arial" w:hAnsi="Arial" w:cs="Arial" w:eastAsiaTheme="minorEastAsia"/>
                <w:color w:val="000000" w:themeColor="text1"/>
                <w:kern w:val="2"/>
                <w:sz w:val="21"/>
                <w:szCs w:val="21"/>
                <w:highlight w:val="none"/>
                <w:u w:val="none"/>
                <w:lang w:val="en-US" w:eastAsia="zh-CN" w:bidi="ar-SA"/>
                <w14:textFill>
                  <w14:solidFill>
                    <w14:schemeClr w14:val="tx1"/>
                  </w14:solidFill>
                </w14:textFill>
              </w:rPr>
            </w:pPr>
            <w:r>
              <w:rPr>
                <w:rFonts w:hint="default" w:ascii="Arial" w:hAnsi="Arial" w:cs="Arial" w:eastAsiaTheme="minorEastAsia"/>
                <w:color w:val="000000" w:themeColor="text1"/>
                <w:kern w:val="2"/>
                <w:sz w:val="21"/>
                <w:szCs w:val="21"/>
                <w:highlight w:val="none"/>
                <w:u w:val="none"/>
                <w:lang w:val="en-US" w:eastAsia="zh-CN" w:bidi="ar-SA"/>
                <w14:textFill>
                  <w14:solidFill>
                    <w14:schemeClr w14:val="tx1"/>
                  </w14:solidFill>
                </w14:textFill>
              </w:rPr>
              <w:t>资质能力</w:t>
            </w:r>
          </w:p>
          <w:p w14:paraId="1BD88BC5">
            <w:pPr>
              <w:pStyle w:val="31"/>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exact"/>
              <w:ind w:left="0" w:leftChars="0" w:right="0"/>
              <w:rPr>
                <w:rFonts w:hint="default" w:ascii="Arial" w:hAnsi="Arial" w:cs="Arial" w:eastAsiaTheme="minorEastAsia"/>
                <w:color w:val="000000" w:themeColor="text1"/>
                <w:kern w:val="2"/>
                <w:sz w:val="21"/>
                <w:szCs w:val="21"/>
                <w:highlight w:val="none"/>
                <w:u w:val="none"/>
                <w:lang w:val="en-US" w:eastAsia="zh-CN" w:bidi="ar-SA"/>
                <w14:textFill>
                  <w14:solidFill>
                    <w14:schemeClr w14:val="tx1"/>
                  </w14:solidFill>
                </w14:textFill>
              </w:rPr>
            </w:pPr>
            <w:r>
              <w:rPr>
                <w:rFonts w:hint="default" w:ascii="Arial" w:hAnsi="Arial" w:cs="Arial" w:eastAsiaTheme="minorEastAsia"/>
                <w:color w:val="000000" w:themeColor="text1"/>
                <w:kern w:val="2"/>
                <w:sz w:val="21"/>
                <w:szCs w:val="21"/>
                <w:highlight w:val="none"/>
                <w:u w:val="none"/>
                <w:lang w:val="en-US" w:eastAsia="zh-CN" w:bidi="ar-SA"/>
                <w14:textFill>
                  <w14:solidFill>
                    <w14:schemeClr w14:val="tx1"/>
                  </w14:solidFill>
                </w14:textFill>
              </w:rPr>
              <w:t>（</w:t>
            </w:r>
            <w:r>
              <w:rPr>
                <w:rFonts w:hint="default" w:ascii="Arial" w:hAnsi="Arial" w:cs="Arial"/>
                <w:color w:val="000000" w:themeColor="text1"/>
                <w:kern w:val="2"/>
                <w:sz w:val="21"/>
                <w:szCs w:val="21"/>
                <w:highlight w:val="none"/>
                <w:u w:val="none"/>
                <w:lang w:val="en-US" w:eastAsia="zh-CN" w:bidi="ar-SA"/>
                <w14:textFill>
                  <w14:solidFill>
                    <w14:schemeClr w14:val="tx1"/>
                  </w14:solidFill>
                </w14:textFill>
              </w:rPr>
              <w:t>3</w:t>
            </w:r>
            <w:r>
              <w:rPr>
                <w:rFonts w:hint="default" w:ascii="Arial" w:hAnsi="Arial" w:cs="Arial" w:eastAsiaTheme="minorEastAsia"/>
                <w:color w:val="000000" w:themeColor="text1"/>
                <w:kern w:val="2"/>
                <w:sz w:val="21"/>
                <w:szCs w:val="21"/>
                <w:highlight w:val="none"/>
                <w:u w:val="none"/>
                <w:lang w:val="en-US" w:eastAsia="zh-CN" w:bidi="ar-SA"/>
                <w14:textFill>
                  <w14:solidFill>
                    <w14:schemeClr w14:val="tx1"/>
                  </w14:solidFill>
                </w14:textFill>
              </w:rPr>
              <w:t>分）</w:t>
            </w:r>
          </w:p>
        </w:tc>
        <w:tc>
          <w:tcPr>
            <w:tcW w:w="6149" w:type="dxa"/>
            <w:noWrap w:val="0"/>
            <w:vAlign w:val="top"/>
          </w:tcPr>
          <w:p w14:paraId="1232E55A">
            <w:pPr>
              <w:keepNext w:val="0"/>
              <w:keepLines w:val="0"/>
              <w:pageBreakBefore w:val="0"/>
              <w:widowControl/>
              <w:suppressLineNumbers w:val="0"/>
              <w:tabs>
                <w:tab w:val="left" w:pos="600"/>
              </w:tabs>
              <w:kinsoku/>
              <w:wordWrap/>
              <w:overflowPunct w:val="0"/>
              <w:topLinePunct w:val="0"/>
              <w:autoSpaceDE/>
              <w:autoSpaceDN/>
              <w:bidi w:val="0"/>
              <w:adjustRightInd/>
              <w:snapToGrid/>
              <w:spacing w:before="0" w:beforeAutospacing="0" w:after="0" w:afterAutospacing="0" w:line="300" w:lineRule="exact"/>
              <w:ind w:left="0" w:leftChars="0" w:right="0"/>
              <w:jc w:val="both"/>
              <w:textAlignment w:val="auto"/>
              <w:rPr>
                <w:rFonts w:hint="default" w:ascii="Arial" w:hAnsi="Arial" w:cs="Arial" w:eastAsiaTheme="minorEastAsia"/>
                <w:color w:val="000000" w:themeColor="text1"/>
                <w:sz w:val="21"/>
                <w:szCs w:val="21"/>
                <w:highlight w:val="none"/>
                <w:lang w:val="en-US" w:eastAsia="zh-CN"/>
                <w14:textFill>
                  <w14:solidFill>
                    <w14:schemeClr w14:val="tx1"/>
                  </w14:solidFill>
                </w14:textFill>
              </w:rPr>
            </w:pPr>
            <w:r>
              <w:rPr>
                <w:rFonts w:hint="default" w:ascii="Arial" w:hAnsi="Arial" w:cs="Arial" w:eastAsiaTheme="minorEastAsia"/>
                <w:color w:val="000000" w:themeColor="text1"/>
                <w:sz w:val="21"/>
                <w:szCs w:val="21"/>
                <w:highlight w:val="none"/>
                <w:lang w:val="en-US" w:eastAsia="zh-CN"/>
                <w14:textFill>
                  <w14:solidFill>
                    <w14:schemeClr w14:val="tx1"/>
                  </w14:solidFill>
                </w14:textFill>
              </w:rPr>
              <w:t>1.具有有效期内的质量管理体系认证证书得</w:t>
            </w:r>
            <w:r>
              <w:rPr>
                <w:rFonts w:hint="default" w:ascii="Arial" w:hAnsi="Arial" w:cs="Arial"/>
                <w:color w:val="000000" w:themeColor="text1"/>
                <w:sz w:val="21"/>
                <w:szCs w:val="21"/>
                <w:highlight w:val="none"/>
                <w:lang w:val="en-US" w:eastAsia="zh-CN"/>
                <w14:textFill>
                  <w14:solidFill>
                    <w14:schemeClr w14:val="tx1"/>
                  </w14:solidFill>
                </w14:textFill>
              </w:rPr>
              <w:t>1</w:t>
            </w:r>
            <w:r>
              <w:rPr>
                <w:rFonts w:hint="default" w:ascii="Arial" w:hAnsi="Arial" w:cs="Arial" w:eastAsiaTheme="minorEastAsia"/>
                <w:color w:val="000000" w:themeColor="text1"/>
                <w:sz w:val="21"/>
                <w:szCs w:val="21"/>
                <w:highlight w:val="none"/>
                <w:lang w:val="en-US" w:eastAsia="zh-CN"/>
                <w14:textFill>
                  <w14:solidFill>
                    <w14:schemeClr w14:val="tx1"/>
                  </w14:solidFill>
                </w14:textFill>
              </w:rPr>
              <w:t>分；</w:t>
            </w:r>
          </w:p>
          <w:p w14:paraId="51DC3C67">
            <w:pPr>
              <w:keepNext w:val="0"/>
              <w:keepLines w:val="0"/>
              <w:pageBreakBefore w:val="0"/>
              <w:widowControl/>
              <w:suppressLineNumbers w:val="0"/>
              <w:tabs>
                <w:tab w:val="left" w:pos="600"/>
              </w:tabs>
              <w:kinsoku/>
              <w:wordWrap/>
              <w:overflowPunct w:val="0"/>
              <w:topLinePunct w:val="0"/>
              <w:autoSpaceDE/>
              <w:autoSpaceDN/>
              <w:bidi w:val="0"/>
              <w:adjustRightInd/>
              <w:snapToGrid/>
              <w:spacing w:before="0" w:beforeAutospacing="0" w:after="0" w:afterAutospacing="0" w:line="300" w:lineRule="exact"/>
              <w:ind w:left="0" w:leftChars="0" w:right="0"/>
              <w:jc w:val="both"/>
              <w:textAlignment w:val="auto"/>
              <w:rPr>
                <w:rFonts w:hint="default" w:ascii="Arial" w:hAnsi="Arial" w:cs="Arial" w:eastAsiaTheme="minorEastAsia"/>
                <w:color w:val="000000" w:themeColor="text1"/>
                <w:sz w:val="21"/>
                <w:szCs w:val="21"/>
                <w:highlight w:val="none"/>
                <w:lang w:val="en-US" w:eastAsia="zh-CN"/>
                <w14:textFill>
                  <w14:solidFill>
                    <w14:schemeClr w14:val="tx1"/>
                  </w14:solidFill>
                </w14:textFill>
              </w:rPr>
            </w:pPr>
            <w:r>
              <w:rPr>
                <w:rFonts w:hint="default" w:ascii="Arial" w:hAnsi="Arial" w:cs="Arial" w:eastAsiaTheme="minorEastAsia"/>
                <w:color w:val="000000" w:themeColor="text1"/>
                <w:sz w:val="21"/>
                <w:szCs w:val="21"/>
                <w:highlight w:val="none"/>
                <w:lang w:val="en-US" w:eastAsia="zh-CN"/>
                <w14:textFill>
                  <w14:solidFill>
                    <w14:schemeClr w14:val="tx1"/>
                  </w14:solidFill>
                </w14:textFill>
              </w:rPr>
              <w:t>2.具有有效期内的环境管理体系认证证书得</w:t>
            </w:r>
            <w:r>
              <w:rPr>
                <w:rFonts w:hint="default" w:ascii="Arial" w:hAnsi="Arial" w:cs="Arial"/>
                <w:color w:val="000000" w:themeColor="text1"/>
                <w:sz w:val="21"/>
                <w:szCs w:val="21"/>
                <w:highlight w:val="none"/>
                <w:lang w:val="en-US" w:eastAsia="zh-CN"/>
                <w14:textFill>
                  <w14:solidFill>
                    <w14:schemeClr w14:val="tx1"/>
                  </w14:solidFill>
                </w14:textFill>
              </w:rPr>
              <w:t>1</w:t>
            </w:r>
            <w:r>
              <w:rPr>
                <w:rFonts w:hint="default" w:ascii="Arial" w:hAnsi="Arial" w:cs="Arial" w:eastAsiaTheme="minorEastAsia"/>
                <w:color w:val="000000" w:themeColor="text1"/>
                <w:sz w:val="21"/>
                <w:szCs w:val="21"/>
                <w:highlight w:val="none"/>
                <w:lang w:val="en-US" w:eastAsia="zh-CN"/>
                <w14:textFill>
                  <w14:solidFill>
                    <w14:schemeClr w14:val="tx1"/>
                  </w14:solidFill>
                </w14:textFill>
              </w:rPr>
              <w:t>分；</w:t>
            </w:r>
          </w:p>
          <w:p w14:paraId="19ADB646">
            <w:pPr>
              <w:keepNext w:val="0"/>
              <w:keepLines w:val="0"/>
              <w:pageBreakBefore w:val="0"/>
              <w:widowControl/>
              <w:suppressLineNumbers w:val="0"/>
              <w:tabs>
                <w:tab w:val="left" w:pos="600"/>
              </w:tabs>
              <w:kinsoku/>
              <w:wordWrap/>
              <w:overflowPunct w:val="0"/>
              <w:topLinePunct w:val="0"/>
              <w:autoSpaceDE/>
              <w:autoSpaceDN/>
              <w:bidi w:val="0"/>
              <w:adjustRightInd/>
              <w:snapToGrid/>
              <w:spacing w:before="0" w:beforeAutospacing="0" w:after="0" w:afterAutospacing="0" w:line="300" w:lineRule="exact"/>
              <w:ind w:left="0" w:leftChars="0" w:right="0"/>
              <w:jc w:val="both"/>
              <w:textAlignment w:val="auto"/>
              <w:rPr>
                <w:rFonts w:hint="default" w:ascii="Arial" w:hAnsi="Arial" w:cs="Arial" w:eastAsiaTheme="minorEastAsia"/>
                <w:color w:val="000000" w:themeColor="text1"/>
                <w:sz w:val="21"/>
                <w:szCs w:val="21"/>
                <w:highlight w:val="none"/>
                <w:lang w:val="en-US" w:eastAsia="zh-CN"/>
                <w14:textFill>
                  <w14:solidFill>
                    <w14:schemeClr w14:val="tx1"/>
                  </w14:solidFill>
                </w14:textFill>
              </w:rPr>
            </w:pPr>
            <w:r>
              <w:rPr>
                <w:rFonts w:hint="default" w:ascii="Arial" w:hAnsi="Arial" w:cs="Arial" w:eastAsiaTheme="minorEastAsia"/>
                <w:color w:val="000000" w:themeColor="text1"/>
                <w:sz w:val="21"/>
                <w:szCs w:val="21"/>
                <w:highlight w:val="none"/>
                <w:lang w:val="en-US" w:eastAsia="zh-CN"/>
                <w14:textFill>
                  <w14:solidFill>
                    <w14:schemeClr w14:val="tx1"/>
                  </w14:solidFill>
                </w14:textFill>
              </w:rPr>
              <w:t>3.</w:t>
            </w:r>
            <w:r>
              <w:rPr>
                <w:rFonts w:hint="default" w:ascii="Arial" w:hAnsi="Arial" w:cs="Arial" w:eastAsiaTheme="minorEastAsia"/>
                <w:color w:val="000000" w:themeColor="text1"/>
                <w:sz w:val="21"/>
                <w:szCs w:val="21"/>
                <w:highlight w:val="none"/>
                <w:lang w:val="en-US" w:eastAsia="zh-CN"/>
                <w14:textFill>
                  <w14:solidFill>
                    <w14:schemeClr w14:val="tx1"/>
                  </w14:solidFill>
                </w14:textFill>
              </w:rPr>
              <w:t>具有有效期内的职业健康安全管理体系认证证书的得</w:t>
            </w:r>
            <w:r>
              <w:rPr>
                <w:rFonts w:hint="default" w:ascii="Arial" w:hAnsi="Arial" w:cs="Arial"/>
                <w:color w:val="000000" w:themeColor="text1"/>
                <w:sz w:val="21"/>
                <w:szCs w:val="21"/>
                <w:highlight w:val="none"/>
                <w:lang w:val="en-US" w:eastAsia="zh-CN"/>
                <w14:textFill>
                  <w14:solidFill>
                    <w14:schemeClr w14:val="tx1"/>
                  </w14:solidFill>
                </w14:textFill>
              </w:rPr>
              <w:t>1</w:t>
            </w:r>
            <w:r>
              <w:rPr>
                <w:rFonts w:hint="default" w:ascii="Arial" w:hAnsi="Arial" w:cs="Arial" w:eastAsiaTheme="minorEastAsia"/>
                <w:color w:val="000000" w:themeColor="text1"/>
                <w:sz w:val="21"/>
                <w:szCs w:val="21"/>
                <w:highlight w:val="none"/>
                <w:lang w:val="en-US" w:eastAsia="zh-CN"/>
                <w14:textFill>
                  <w14:solidFill>
                    <w14:schemeClr w14:val="tx1"/>
                  </w14:solidFill>
                </w14:textFill>
              </w:rPr>
              <w:t>分。</w:t>
            </w:r>
          </w:p>
          <w:p w14:paraId="5B73A8D9">
            <w:pPr>
              <w:pStyle w:val="8"/>
              <w:keepNext w:val="0"/>
              <w:keepLines w:val="0"/>
              <w:suppressLineNumbers w:val="0"/>
              <w:spacing w:before="0" w:beforeAutospacing="0" w:afterAutospacing="0" w:line="300" w:lineRule="exact"/>
              <w:ind w:left="0" w:right="0"/>
              <w:rPr>
                <w:rFonts w:hint="default" w:ascii="Arial" w:hAnsi="Arial" w:cs="Arial"/>
                <w:color w:val="000000" w:themeColor="text1"/>
                <w:lang w:eastAsia="zh-CN"/>
                <w14:textFill>
                  <w14:solidFill>
                    <w14:schemeClr w14:val="tx1"/>
                  </w14:solidFill>
                </w14:textFill>
              </w:rPr>
            </w:pPr>
            <w:r>
              <w:rPr>
                <w:rFonts w:hint="default" w:ascii="Arial" w:hAnsi="Arial" w:cs="Arial" w:eastAsiaTheme="minorEastAsia"/>
                <w:b/>
                <w:bCs/>
                <w:color w:val="000000" w:themeColor="text1"/>
                <w:sz w:val="21"/>
                <w:szCs w:val="21"/>
                <w:highlight w:val="none"/>
                <w:lang w:eastAsia="zh-CN"/>
                <w14:textFill>
                  <w14:solidFill>
                    <w14:schemeClr w14:val="tx1"/>
                  </w14:solidFill>
                </w14:textFill>
              </w:rPr>
              <w:t>分值可累计，</w:t>
            </w:r>
            <w:r>
              <w:rPr>
                <w:rFonts w:hint="default" w:ascii="Arial" w:hAnsi="Arial" w:cs="Arial" w:eastAsiaTheme="minorEastAsia"/>
                <w:b/>
                <w:bCs/>
                <w:color w:val="000000" w:themeColor="text1"/>
                <w:sz w:val="21"/>
                <w:szCs w:val="21"/>
                <w:highlight w:val="none"/>
                <w:lang w:val="en-US" w:eastAsia="zh-CN"/>
                <w14:textFill>
                  <w14:solidFill>
                    <w14:schemeClr w14:val="tx1"/>
                  </w14:solidFill>
                </w14:textFill>
              </w:rPr>
              <w:t>最多得</w:t>
            </w:r>
            <w:r>
              <w:rPr>
                <w:rFonts w:hint="default" w:ascii="Arial" w:hAnsi="Arial" w:cs="Arial"/>
                <w:b/>
                <w:bCs/>
                <w:color w:val="000000" w:themeColor="text1"/>
                <w:sz w:val="21"/>
                <w:szCs w:val="21"/>
                <w:highlight w:val="none"/>
                <w:lang w:val="en-US" w:eastAsia="zh-CN"/>
                <w14:textFill>
                  <w14:solidFill>
                    <w14:schemeClr w14:val="tx1"/>
                  </w14:solidFill>
                </w14:textFill>
              </w:rPr>
              <w:t>3</w:t>
            </w:r>
            <w:r>
              <w:rPr>
                <w:rFonts w:hint="default" w:ascii="Arial" w:hAnsi="Arial" w:cs="Arial" w:eastAsiaTheme="minorEastAsia"/>
                <w:b/>
                <w:bCs/>
                <w:color w:val="000000" w:themeColor="text1"/>
                <w:sz w:val="21"/>
                <w:szCs w:val="21"/>
                <w:highlight w:val="none"/>
                <w:lang w:val="en-US" w:eastAsia="zh-CN"/>
                <w14:textFill>
                  <w14:solidFill>
                    <w14:schemeClr w14:val="tx1"/>
                  </w14:solidFill>
                </w14:textFill>
              </w:rPr>
              <w:t>分</w:t>
            </w:r>
            <w:r>
              <w:rPr>
                <w:rFonts w:hint="default" w:ascii="Arial" w:hAnsi="Arial" w:cs="Arial" w:eastAsiaTheme="minorEastAsia"/>
                <w:b/>
                <w:bCs/>
                <w:color w:val="000000" w:themeColor="text1"/>
                <w:sz w:val="21"/>
                <w:szCs w:val="21"/>
                <w:highlight w:val="none"/>
                <w:lang w:eastAsia="zh-CN"/>
                <w14:textFill>
                  <w14:solidFill>
                    <w14:schemeClr w14:val="tx1"/>
                  </w14:solidFill>
                </w14:textFill>
              </w:rPr>
              <w:t>。</w:t>
            </w:r>
          </w:p>
        </w:tc>
      </w:tr>
      <w:tr w14:paraId="2D9AA8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0" w:hRule="atLeast"/>
        </w:trPr>
        <w:tc>
          <w:tcPr>
            <w:tcW w:w="660" w:type="dxa"/>
            <w:vMerge w:val="continue"/>
            <w:noWrap w:val="0"/>
            <w:vAlign w:val="center"/>
          </w:tcPr>
          <w:p w14:paraId="216C9301">
            <w:pPr>
              <w:pStyle w:val="15"/>
              <w:keepNext w:val="0"/>
              <w:keepLines w:val="0"/>
              <w:suppressLineNumbers w:val="0"/>
              <w:spacing w:before="0" w:beforeAutospacing="0" w:afterAutospacing="0"/>
              <w:ind w:left="0" w:right="0"/>
              <w:jc w:val="center"/>
              <w:rPr>
                <w:rFonts w:hint="default" w:ascii="Arial" w:hAnsi="Arial" w:cs="Arial" w:eastAsiaTheme="minorEastAsia"/>
                <w:color w:val="000000" w:themeColor="text1"/>
                <w:sz w:val="24"/>
                <w:szCs w:val="24"/>
                <w:lang w:val="en-US" w:eastAsia="zh-CN"/>
                <w14:textFill>
                  <w14:solidFill>
                    <w14:schemeClr w14:val="tx1"/>
                  </w14:solidFill>
                </w14:textFill>
              </w:rPr>
            </w:pPr>
          </w:p>
        </w:tc>
        <w:tc>
          <w:tcPr>
            <w:tcW w:w="811" w:type="dxa"/>
            <w:vMerge w:val="continue"/>
            <w:noWrap w:val="0"/>
            <w:vAlign w:val="top"/>
          </w:tcPr>
          <w:p w14:paraId="6749AB1B">
            <w:pPr>
              <w:pStyle w:val="15"/>
              <w:keepNext w:val="0"/>
              <w:keepLines w:val="0"/>
              <w:pageBreakBefore w:val="0"/>
              <w:widowControl w:val="0"/>
              <w:suppressLineNumbers w:val="0"/>
              <w:kinsoku/>
              <w:wordWrap/>
              <w:overflowPunct/>
              <w:topLinePunct w:val="0"/>
              <w:autoSpaceDE/>
              <w:autoSpaceDN/>
              <w:bidi w:val="0"/>
              <w:adjustRightInd/>
              <w:snapToGrid/>
              <w:spacing w:before="0" w:beforeAutospacing="0" w:afterAutospacing="0" w:line="240" w:lineRule="exact"/>
              <w:ind w:left="0" w:right="0"/>
              <w:jc w:val="center"/>
              <w:textAlignment w:val="auto"/>
              <w:rPr>
                <w:rFonts w:hint="default" w:ascii="Arial" w:hAnsi="Arial" w:cs="Arial" w:eastAsiaTheme="minorEastAsia"/>
                <w:color w:val="000000" w:themeColor="text1"/>
                <w:sz w:val="24"/>
                <w:szCs w:val="24"/>
                <w:lang w:val="en-US" w:eastAsia="zh-CN"/>
                <w14:textFill>
                  <w14:solidFill>
                    <w14:schemeClr w14:val="tx1"/>
                  </w14:solidFill>
                </w14:textFill>
              </w:rPr>
            </w:pPr>
          </w:p>
        </w:tc>
        <w:tc>
          <w:tcPr>
            <w:tcW w:w="1515" w:type="dxa"/>
            <w:noWrap w:val="0"/>
            <w:vAlign w:val="top"/>
          </w:tcPr>
          <w:p w14:paraId="084A9D0C">
            <w:pPr>
              <w:pStyle w:val="15"/>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exact"/>
              <w:ind w:left="0" w:right="0"/>
              <w:jc w:val="center"/>
              <w:rPr>
                <w:rFonts w:hint="default" w:ascii="Arial" w:hAnsi="Arial" w:cs="Arial" w:eastAsiaTheme="minorEastAsia"/>
                <w:color w:val="000000" w:themeColor="text1"/>
                <w:kern w:val="2"/>
                <w:sz w:val="21"/>
                <w:szCs w:val="21"/>
                <w:highlight w:val="none"/>
                <w:lang w:val="en-US" w:eastAsia="zh-CN" w:bidi="ar-SA"/>
                <w14:textFill>
                  <w14:solidFill>
                    <w14:schemeClr w14:val="tx1"/>
                  </w14:solidFill>
                </w14:textFill>
              </w:rPr>
            </w:pPr>
          </w:p>
          <w:p w14:paraId="48C4AA93">
            <w:pPr>
              <w:pStyle w:val="15"/>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exact"/>
              <w:ind w:left="0" w:right="0"/>
              <w:jc w:val="center"/>
              <w:rPr>
                <w:rFonts w:hint="default" w:ascii="Arial" w:hAnsi="Arial" w:cs="Arial" w:eastAsiaTheme="minorEastAsia"/>
                <w:color w:val="000000" w:themeColor="text1"/>
                <w:kern w:val="2"/>
                <w:sz w:val="21"/>
                <w:szCs w:val="21"/>
                <w:highlight w:val="none"/>
                <w:lang w:val="en-US" w:eastAsia="zh-CN" w:bidi="ar-SA"/>
                <w14:textFill>
                  <w14:solidFill>
                    <w14:schemeClr w14:val="tx1"/>
                  </w14:solidFill>
                </w14:textFill>
              </w:rPr>
            </w:pPr>
          </w:p>
          <w:p w14:paraId="0DD3B0C2">
            <w:pPr>
              <w:pStyle w:val="15"/>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exact"/>
              <w:ind w:left="0" w:right="0"/>
              <w:jc w:val="center"/>
              <w:rPr>
                <w:rFonts w:hint="default" w:ascii="Arial" w:hAnsi="Arial" w:cs="Arial" w:eastAsiaTheme="minorEastAsia"/>
                <w:color w:val="000000" w:themeColor="text1"/>
                <w:kern w:val="2"/>
                <w:sz w:val="21"/>
                <w:szCs w:val="21"/>
                <w:highlight w:val="none"/>
                <w:lang w:val="en-US" w:eastAsia="zh-CN" w:bidi="ar-SA"/>
                <w14:textFill>
                  <w14:solidFill>
                    <w14:schemeClr w14:val="tx1"/>
                  </w14:solidFill>
                </w14:textFill>
              </w:rPr>
            </w:pPr>
          </w:p>
          <w:p w14:paraId="233C0264">
            <w:pPr>
              <w:pStyle w:val="15"/>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exact"/>
              <w:ind w:left="0" w:right="0"/>
              <w:jc w:val="center"/>
              <w:rPr>
                <w:rFonts w:hint="default" w:ascii="Arial" w:hAnsi="Arial" w:cs="Arial" w:eastAsiaTheme="minorEastAsia"/>
                <w:color w:val="000000" w:themeColor="text1"/>
                <w:kern w:val="2"/>
                <w:sz w:val="21"/>
                <w:szCs w:val="21"/>
                <w:highlight w:val="none"/>
                <w:lang w:val="en-US" w:eastAsia="zh-CN" w:bidi="ar-SA"/>
                <w14:textFill>
                  <w14:solidFill>
                    <w14:schemeClr w14:val="tx1"/>
                  </w14:solidFill>
                </w14:textFill>
              </w:rPr>
            </w:pPr>
          </w:p>
          <w:p w14:paraId="0724F76F">
            <w:pPr>
              <w:pStyle w:val="15"/>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exact"/>
              <w:ind w:left="0" w:right="0"/>
              <w:jc w:val="center"/>
              <w:rPr>
                <w:rFonts w:hint="default" w:ascii="Arial" w:hAnsi="Arial" w:cs="Arial" w:eastAsiaTheme="minorEastAsia"/>
                <w:color w:val="000000" w:themeColor="text1"/>
                <w:kern w:val="2"/>
                <w:sz w:val="21"/>
                <w:szCs w:val="21"/>
                <w:highlight w:val="none"/>
                <w:lang w:val="en-US" w:eastAsia="zh-CN" w:bidi="ar-SA"/>
                <w14:textFill>
                  <w14:solidFill>
                    <w14:schemeClr w14:val="tx1"/>
                  </w14:solidFill>
                </w14:textFill>
              </w:rPr>
            </w:pPr>
          </w:p>
          <w:p w14:paraId="5195AA5D">
            <w:pPr>
              <w:pStyle w:val="15"/>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exact"/>
              <w:ind w:left="0" w:right="0"/>
              <w:jc w:val="center"/>
              <w:rPr>
                <w:rFonts w:hint="default" w:ascii="Arial" w:hAnsi="Arial" w:cs="Arial" w:eastAsiaTheme="minorEastAsia"/>
                <w:color w:val="000000" w:themeColor="text1"/>
                <w:kern w:val="2"/>
                <w:sz w:val="21"/>
                <w:szCs w:val="21"/>
                <w:highlight w:val="none"/>
                <w:lang w:val="en-US" w:eastAsia="zh-CN" w:bidi="ar-SA"/>
                <w14:textFill>
                  <w14:solidFill>
                    <w14:schemeClr w14:val="tx1"/>
                  </w14:solidFill>
                </w14:textFill>
              </w:rPr>
            </w:pPr>
            <w:r>
              <w:rPr>
                <w:rFonts w:hint="default" w:ascii="Arial" w:hAnsi="Arial" w:cs="Arial" w:eastAsiaTheme="minorEastAsia"/>
                <w:color w:val="000000" w:themeColor="text1"/>
                <w:kern w:val="2"/>
                <w:sz w:val="21"/>
                <w:szCs w:val="21"/>
                <w:highlight w:val="none"/>
                <w:lang w:val="en-US" w:eastAsia="zh-CN" w:bidi="ar-SA"/>
                <w14:textFill>
                  <w14:solidFill>
                    <w14:schemeClr w14:val="tx1"/>
                  </w14:solidFill>
                </w14:textFill>
              </w:rPr>
              <w:t>同类项目管理（3</w:t>
            </w:r>
            <w:r>
              <w:rPr>
                <w:rFonts w:hint="default" w:ascii="Arial" w:hAnsi="Arial" w:cs="Arial"/>
                <w:color w:val="000000" w:themeColor="text1"/>
                <w:kern w:val="2"/>
                <w:sz w:val="21"/>
                <w:szCs w:val="21"/>
                <w:highlight w:val="none"/>
                <w:lang w:val="en-US" w:eastAsia="zh-CN" w:bidi="ar-SA"/>
                <w14:textFill>
                  <w14:solidFill>
                    <w14:schemeClr w14:val="tx1"/>
                  </w14:solidFill>
                </w14:textFill>
              </w:rPr>
              <w:t>0</w:t>
            </w:r>
            <w:r>
              <w:rPr>
                <w:rFonts w:hint="default" w:ascii="Arial" w:hAnsi="Arial" w:cs="Arial" w:eastAsiaTheme="minorEastAsia"/>
                <w:color w:val="000000" w:themeColor="text1"/>
                <w:kern w:val="2"/>
                <w:sz w:val="21"/>
                <w:szCs w:val="21"/>
                <w:highlight w:val="none"/>
                <w:lang w:val="en-US" w:eastAsia="zh-CN" w:bidi="ar-SA"/>
                <w14:textFill>
                  <w14:solidFill>
                    <w14:schemeClr w14:val="tx1"/>
                  </w14:solidFill>
                </w14:textFill>
              </w:rPr>
              <w:t>分）</w:t>
            </w:r>
          </w:p>
          <w:p w14:paraId="4050A6FD">
            <w:pPr>
              <w:pStyle w:val="15"/>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exact"/>
              <w:ind w:left="0" w:right="0"/>
              <w:jc w:val="both"/>
              <w:rPr>
                <w:rFonts w:hint="default" w:ascii="Arial" w:hAnsi="Arial" w:cs="Arial" w:eastAsiaTheme="minorEastAsia"/>
                <w:color w:val="000000" w:themeColor="text1"/>
                <w:kern w:val="2"/>
                <w:sz w:val="21"/>
                <w:szCs w:val="21"/>
                <w:highlight w:val="none"/>
                <w:lang w:val="en-US" w:eastAsia="zh-CN" w:bidi="ar-SA"/>
                <w14:textFill>
                  <w14:solidFill>
                    <w14:schemeClr w14:val="tx1"/>
                  </w14:solidFill>
                </w14:textFill>
              </w:rPr>
            </w:pPr>
          </w:p>
        </w:tc>
        <w:tc>
          <w:tcPr>
            <w:tcW w:w="6149" w:type="dxa"/>
            <w:tcBorders>
              <w:bottom w:val="single" w:color="000000" w:sz="4" w:space="0"/>
            </w:tcBorders>
            <w:noWrap w:val="0"/>
            <w:vAlign w:val="center"/>
          </w:tcPr>
          <w:p w14:paraId="24E6267C">
            <w:pPr>
              <w:keepNext w:val="0"/>
              <w:keepLines w:val="0"/>
              <w:pageBreakBefore w:val="0"/>
              <w:widowControl/>
              <w:suppressLineNumbers w:val="0"/>
              <w:tabs>
                <w:tab w:val="left" w:pos="600"/>
              </w:tabs>
              <w:kinsoku/>
              <w:wordWrap/>
              <w:overflowPunct w:val="0"/>
              <w:topLinePunct w:val="0"/>
              <w:autoSpaceDE/>
              <w:autoSpaceDN/>
              <w:bidi w:val="0"/>
              <w:adjustRightInd/>
              <w:snapToGrid/>
              <w:spacing w:before="0" w:beforeAutospacing="0" w:after="0" w:afterAutospacing="0" w:line="260" w:lineRule="exact"/>
              <w:ind w:left="0" w:leftChars="0" w:right="0"/>
              <w:jc w:val="both"/>
              <w:textAlignment w:val="auto"/>
              <w:rPr>
                <w:rFonts w:hint="default" w:ascii="Arial" w:hAnsi="Arial" w:cs="Arial" w:eastAsiaTheme="minorEastAsia"/>
                <w:b/>
                <w:bCs/>
                <w:color w:val="000000" w:themeColor="text1"/>
                <w:sz w:val="21"/>
                <w:szCs w:val="21"/>
                <w:highlight w:val="none"/>
                <w:lang w:eastAsia="zh-CN"/>
                <w14:textFill>
                  <w14:solidFill>
                    <w14:schemeClr w14:val="tx1"/>
                  </w14:solidFill>
                </w14:textFill>
              </w:rPr>
            </w:pPr>
            <w:r>
              <w:rPr>
                <w:rFonts w:hint="default" w:ascii="Arial" w:hAnsi="Arial" w:cs="Arial"/>
                <w:b/>
                <w:bCs/>
                <w:color w:val="000000" w:themeColor="text1"/>
                <w:sz w:val="21"/>
                <w:szCs w:val="21"/>
                <w:highlight w:val="none"/>
                <w:lang w:val="en-US" w:eastAsia="zh-CN"/>
                <w14:textFill>
                  <w14:solidFill>
                    <w14:schemeClr w14:val="tx1"/>
                  </w14:solidFill>
                </w14:textFill>
              </w:rPr>
              <w:t>三年内</w:t>
            </w:r>
            <w:r>
              <w:rPr>
                <w:rFonts w:hint="default" w:ascii="Arial" w:hAnsi="Arial" w:cs="Arial" w:eastAsiaTheme="minorEastAsia"/>
                <w:b/>
                <w:bCs/>
                <w:color w:val="000000" w:themeColor="text1"/>
                <w:sz w:val="21"/>
                <w:szCs w:val="21"/>
                <w:highlight w:val="none"/>
                <w:lang w:eastAsia="zh-CN"/>
                <w14:textFill>
                  <w14:solidFill>
                    <w14:schemeClr w14:val="tx1"/>
                  </w14:solidFill>
                </w14:textFill>
              </w:rPr>
              <w:t>：</w:t>
            </w:r>
          </w:p>
          <w:p w14:paraId="46A43B31">
            <w:pPr>
              <w:keepNext w:val="0"/>
              <w:keepLines w:val="0"/>
              <w:pageBreakBefore w:val="0"/>
              <w:widowControl/>
              <w:suppressLineNumbers w:val="0"/>
              <w:tabs>
                <w:tab w:val="left" w:pos="600"/>
              </w:tabs>
              <w:kinsoku/>
              <w:wordWrap/>
              <w:overflowPunct w:val="0"/>
              <w:topLinePunct w:val="0"/>
              <w:autoSpaceDE/>
              <w:autoSpaceDN/>
              <w:bidi w:val="0"/>
              <w:adjustRightInd/>
              <w:snapToGrid/>
              <w:spacing w:before="0" w:beforeAutospacing="0" w:after="0" w:afterAutospacing="0" w:line="260" w:lineRule="exact"/>
              <w:ind w:left="0" w:leftChars="0" w:right="0"/>
              <w:jc w:val="both"/>
              <w:textAlignment w:val="auto"/>
              <w:rPr>
                <w:rFonts w:hint="default" w:ascii="Arial" w:hAnsi="Arial" w:cs="Arial" w:eastAsiaTheme="minorEastAsia"/>
                <w:color w:val="000000" w:themeColor="text1"/>
                <w:sz w:val="21"/>
                <w:szCs w:val="21"/>
                <w:highlight w:val="none"/>
                <w:lang w:val="en-US" w:eastAsia="zh-CN"/>
                <w14:textFill>
                  <w14:solidFill>
                    <w14:schemeClr w14:val="tx1"/>
                  </w14:solidFill>
                </w14:textFill>
              </w:rPr>
            </w:pPr>
            <w:r>
              <w:rPr>
                <w:rFonts w:hint="default" w:ascii="Arial" w:hAnsi="Arial" w:cs="Arial" w:eastAsiaTheme="minorEastAsia"/>
                <w:color w:val="000000" w:themeColor="text1"/>
                <w:sz w:val="21"/>
                <w:szCs w:val="21"/>
                <w:highlight w:val="none"/>
                <w:lang w:eastAsia="zh-CN"/>
                <w14:textFill>
                  <w14:solidFill>
                    <w14:schemeClr w14:val="tx1"/>
                  </w14:solidFill>
                </w14:textFill>
              </w:rPr>
              <w:t>1.</w:t>
            </w:r>
            <w:r>
              <w:rPr>
                <w:rFonts w:hint="default" w:ascii="Arial" w:hAnsi="Arial" w:cs="Arial" w:eastAsiaTheme="minorEastAsia"/>
                <w:color w:val="000000" w:themeColor="text1"/>
                <w:sz w:val="21"/>
                <w:szCs w:val="21"/>
                <w:highlight w:val="none"/>
                <w:lang w:val="en-US" w:eastAsia="zh-CN"/>
                <w14:textFill>
                  <w14:solidFill>
                    <w14:schemeClr w14:val="tx1"/>
                  </w14:solidFill>
                </w14:textFill>
              </w:rPr>
              <w:t>服务人数</w:t>
            </w:r>
            <w:r>
              <w:rPr>
                <w:rFonts w:hint="eastAsia" w:ascii="Arial" w:hAnsi="Arial" w:cs="Arial"/>
                <w:color w:val="000000" w:themeColor="text1"/>
                <w:sz w:val="21"/>
                <w:szCs w:val="21"/>
                <w:highlight w:val="none"/>
                <w:lang w:val="en-US" w:eastAsia="zh-CN"/>
                <w14:textFill>
                  <w14:solidFill>
                    <w14:schemeClr w14:val="tx1"/>
                  </w14:solidFill>
                </w14:textFill>
                <w:woUserID w:val="3"/>
              </w:rPr>
              <w:t>50</w:t>
            </w:r>
            <w:r>
              <w:rPr>
                <w:rFonts w:hint="default" w:ascii="Arial" w:hAnsi="Arial" w:cs="Arial" w:eastAsiaTheme="minorEastAsia"/>
                <w:color w:val="000000" w:themeColor="text1"/>
                <w:sz w:val="21"/>
                <w:szCs w:val="21"/>
                <w:highlight w:val="none"/>
                <w:lang w:eastAsia="zh-CN"/>
                <w14:textFill>
                  <w14:solidFill>
                    <w14:schemeClr w14:val="tx1"/>
                  </w14:solidFill>
                </w14:textFill>
              </w:rPr>
              <w:t>0</w:t>
            </w:r>
            <w:r>
              <w:rPr>
                <w:rFonts w:hint="eastAsia" w:ascii="Arial" w:hAnsi="Arial" w:cs="Arial"/>
                <w:color w:val="000000" w:themeColor="text1"/>
                <w:sz w:val="21"/>
                <w:szCs w:val="21"/>
                <w:highlight w:val="none"/>
                <w:lang w:eastAsia="zh-CN"/>
                <w14:textFill>
                  <w14:solidFill>
                    <w14:schemeClr w14:val="tx1"/>
                  </w14:solidFill>
                </w14:textFill>
              </w:rPr>
              <w:t>～</w:t>
            </w:r>
            <w:r>
              <w:rPr>
                <w:rFonts w:hint="eastAsia" w:ascii="Arial" w:hAnsi="Arial" w:cs="Arial"/>
                <w:color w:val="000000" w:themeColor="text1"/>
                <w:sz w:val="21"/>
                <w:szCs w:val="21"/>
                <w:highlight w:val="none"/>
                <w:lang w:val="en-US" w:eastAsia="zh-CN"/>
                <w14:textFill>
                  <w14:solidFill>
                    <w14:schemeClr w14:val="tx1"/>
                  </w14:solidFill>
                </w14:textFill>
              </w:rPr>
              <w:t>699</w:t>
            </w:r>
            <w:r>
              <w:rPr>
                <w:rFonts w:hint="default" w:ascii="Arial" w:hAnsi="Arial" w:cs="Arial" w:eastAsiaTheme="minorEastAsia"/>
                <w:color w:val="000000" w:themeColor="text1"/>
                <w:sz w:val="21"/>
                <w:szCs w:val="21"/>
                <w:highlight w:val="none"/>
                <w:lang w:val="en-US" w:eastAsia="zh-CN"/>
                <w14:textFill>
                  <w14:solidFill>
                    <w14:schemeClr w14:val="tx1"/>
                  </w14:solidFill>
                </w14:textFill>
              </w:rPr>
              <w:t>人</w:t>
            </w:r>
            <w:r>
              <w:rPr>
                <w:rFonts w:hint="default" w:ascii="Arial" w:hAnsi="Arial" w:cs="Arial" w:eastAsiaTheme="minorEastAsia"/>
                <w:color w:val="000000" w:themeColor="text1"/>
                <w:sz w:val="21"/>
                <w:szCs w:val="21"/>
                <w:highlight w:val="none"/>
                <w:lang w:eastAsia="zh-CN"/>
                <w14:textFill>
                  <w14:solidFill>
                    <w14:schemeClr w14:val="tx1"/>
                  </w14:solidFill>
                </w14:textFill>
              </w:rPr>
              <w:t>以内</w:t>
            </w:r>
            <w:r>
              <w:rPr>
                <w:rFonts w:hint="default" w:ascii="Arial" w:hAnsi="Arial" w:cs="Arial" w:eastAsiaTheme="minorEastAsia"/>
                <w:color w:val="000000" w:themeColor="text1"/>
                <w:sz w:val="21"/>
                <w:szCs w:val="21"/>
                <w:highlight w:val="none"/>
                <w:lang w:val="en-US" w:eastAsia="zh-CN"/>
                <w14:textFill>
                  <w14:solidFill>
                    <w14:schemeClr w14:val="tx1"/>
                  </w14:solidFill>
                </w14:textFill>
              </w:rPr>
              <w:t>的</w:t>
            </w:r>
            <w:r>
              <w:rPr>
                <w:rFonts w:hint="default" w:ascii="Arial" w:hAnsi="Arial" w:cs="Arial" w:eastAsiaTheme="minorEastAsia"/>
                <w:color w:val="000000" w:themeColor="text1"/>
                <w:sz w:val="21"/>
                <w:szCs w:val="21"/>
                <w:highlight w:val="none"/>
                <w:lang w:eastAsia="zh-CN"/>
                <w14:textFill>
                  <w14:solidFill>
                    <w14:schemeClr w14:val="tx1"/>
                  </w14:solidFill>
                </w14:textFill>
              </w:rPr>
              <w:t>餐饮</w:t>
            </w:r>
            <w:r>
              <w:rPr>
                <w:rFonts w:hint="default" w:ascii="Arial" w:hAnsi="Arial" w:cs="Arial" w:eastAsiaTheme="minorEastAsia"/>
                <w:color w:val="000000" w:themeColor="text1"/>
                <w:sz w:val="21"/>
                <w:szCs w:val="21"/>
                <w:highlight w:val="none"/>
                <w:lang w:val="en-US" w:eastAsia="zh-CN"/>
                <w14:textFill>
                  <w14:solidFill>
                    <w14:schemeClr w14:val="tx1"/>
                  </w14:solidFill>
                </w14:textFill>
              </w:rPr>
              <w:t>业绩合同；每提供一份合同和</w:t>
            </w:r>
            <w:r>
              <w:rPr>
                <w:rFonts w:hint="default" w:ascii="Arial" w:hAnsi="Arial" w:cs="Arial" w:eastAsiaTheme="minorEastAsia"/>
                <w:color w:val="000000" w:themeColor="text1"/>
                <w:sz w:val="21"/>
                <w:szCs w:val="21"/>
                <w:highlight w:val="none"/>
                <w:lang w:eastAsia="zh-CN"/>
                <w14:textFill>
                  <w14:solidFill>
                    <w14:schemeClr w14:val="tx1"/>
                  </w14:solidFill>
                </w14:textFill>
              </w:rPr>
              <w:t>对应的</w:t>
            </w:r>
            <w:r>
              <w:rPr>
                <w:rFonts w:hint="default" w:ascii="Arial" w:hAnsi="Arial" w:cs="Arial" w:eastAsiaTheme="minorEastAsia"/>
                <w:color w:val="000000" w:themeColor="text1"/>
                <w:sz w:val="21"/>
                <w:szCs w:val="21"/>
                <w:highlight w:val="none"/>
                <w:lang w:val="en-US" w:eastAsia="zh-CN"/>
                <w14:textFill>
                  <w14:solidFill>
                    <w14:schemeClr w14:val="tx1"/>
                  </w14:solidFill>
                </w14:textFill>
              </w:rPr>
              <w:t>服务单位推荐信得</w:t>
            </w:r>
            <w:r>
              <w:rPr>
                <w:rFonts w:hint="eastAsia" w:ascii="Arial" w:hAnsi="Arial" w:cs="Arial"/>
                <w:color w:val="000000" w:themeColor="text1"/>
                <w:sz w:val="21"/>
                <w:szCs w:val="21"/>
                <w:highlight w:val="none"/>
                <w:lang w:val="en-US" w:eastAsia="zh-CN"/>
                <w14:textFill>
                  <w14:solidFill>
                    <w14:schemeClr w14:val="tx1"/>
                  </w14:solidFill>
                </w14:textFill>
              </w:rPr>
              <w:t>4</w:t>
            </w:r>
            <w:r>
              <w:rPr>
                <w:rFonts w:hint="default" w:ascii="Arial" w:hAnsi="Arial" w:cs="Arial" w:eastAsiaTheme="minorEastAsia"/>
                <w:color w:val="000000" w:themeColor="text1"/>
                <w:sz w:val="21"/>
                <w:szCs w:val="21"/>
                <w:highlight w:val="none"/>
                <w:lang w:val="en-US" w:eastAsia="zh-CN"/>
                <w14:textFill>
                  <w14:solidFill>
                    <w14:schemeClr w14:val="tx1"/>
                  </w14:solidFill>
                </w14:textFill>
              </w:rPr>
              <w:t>分</w:t>
            </w:r>
            <w:r>
              <w:rPr>
                <w:rFonts w:hint="default" w:ascii="Arial" w:hAnsi="Arial" w:cs="Arial" w:eastAsiaTheme="minorEastAsia"/>
                <w:color w:val="000000" w:themeColor="text1"/>
                <w:sz w:val="21"/>
                <w:szCs w:val="21"/>
                <w:highlight w:val="none"/>
                <w:lang w:eastAsia="zh-CN"/>
                <w14:textFill>
                  <w14:solidFill>
                    <w14:schemeClr w14:val="tx1"/>
                  </w14:solidFill>
                </w14:textFill>
              </w:rPr>
              <w:t>，</w:t>
            </w:r>
            <w:r>
              <w:rPr>
                <w:rFonts w:hint="default" w:ascii="Arial" w:hAnsi="Arial" w:cs="Arial" w:eastAsiaTheme="minorEastAsia"/>
                <w:color w:val="000000" w:themeColor="text1"/>
                <w:sz w:val="21"/>
                <w:szCs w:val="21"/>
                <w:highlight w:val="none"/>
                <w:lang w:val="en-US" w:eastAsia="zh-CN"/>
                <w14:textFill>
                  <w14:solidFill>
                    <w14:schemeClr w14:val="tx1"/>
                  </w14:solidFill>
                </w14:textFill>
              </w:rPr>
              <w:t>最多得</w:t>
            </w:r>
            <w:r>
              <w:rPr>
                <w:rFonts w:hint="default" w:ascii="Arial" w:hAnsi="Arial" w:cs="Arial"/>
                <w:color w:val="000000" w:themeColor="text1"/>
                <w:sz w:val="21"/>
                <w:szCs w:val="21"/>
                <w:highlight w:val="none"/>
                <w:lang w:val="en-US" w:eastAsia="zh-CN"/>
                <w14:textFill>
                  <w14:solidFill>
                    <w14:schemeClr w14:val="tx1"/>
                  </w14:solidFill>
                </w14:textFill>
              </w:rPr>
              <w:t>20</w:t>
            </w:r>
            <w:r>
              <w:rPr>
                <w:rFonts w:hint="default" w:ascii="Arial" w:hAnsi="Arial" w:cs="Arial" w:eastAsiaTheme="minorEastAsia"/>
                <w:color w:val="000000" w:themeColor="text1"/>
                <w:sz w:val="21"/>
                <w:szCs w:val="21"/>
                <w:highlight w:val="none"/>
                <w:lang w:val="en-US" w:eastAsia="zh-CN"/>
                <w14:textFill>
                  <w14:solidFill>
                    <w14:schemeClr w14:val="tx1"/>
                  </w14:solidFill>
                </w14:textFill>
              </w:rPr>
              <w:t>分；</w:t>
            </w:r>
          </w:p>
          <w:p w14:paraId="3A432E26">
            <w:pPr>
              <w:keepNext w:val="0"/>
              <w:keepLines w:val="0"/>
              <w:pageBreakBefore w:val="0"/>
              <w:widowControl/>
              <w:suppressLineNumbers w:val="0"/>
              <w:tabs>
                <w:tab w:val="left" w:pos="600"/>
              </w:tabs>
              <w:kinsoku/>
              <w:wordWrap/>
              <w:overflowPunct w:val="0"/>
              <w:topLinePunct w:val="0"/>
              <w:autoSpaceDE/>
              <w:autoSpaceDN/>
              <w:bidi w:val="0"/>
              <w:adjustRightInd/>
              <w:snapToGrid/>
              <w:spacing w:before="0" w:beforeAutospacing="0" w:after="0" w:afterAutospacing="0" w:line="260" w:lineRule="exact"/>
              <w:ind w:left="0" w:leftChars="0" w:right="0"/>
              <w:jc w:val="both"/>
              <w:textAlignment w:val="auto"/>
              <w:rPr>
                <w:rFonts w:hint="default" w:ascii="Arial" w:hAnsi="Arial" w:cs="Arial" w:eastAsiaTheme="minorEastAsia"/>
                <w:color w:val="000000" w:themeColor="text1"/>
                <w:sz w:val="21"/>
                <w:szCs w:val="21"/>
                <w:highlight w:val="none"/>
                <w:lang w:eastAsia="zh-CN"/>
                <w14:textFill>
                  <w14:solidFill>
                    <w14:schemeClr w14:val="tx1"/>
                  </w14:solidFill>
                </w14:textFill>
              </w:rPr>
            </w:pPr>
            <w:r>
              <w:rPr>
                <w:rFonts w:hint="default" w:ascii="Arial" w:hAnsi="Arial" w:cs="Arial" w:eastAsiaTheme="minorEastAsia"/>
                <w:color w:val="000000" w:themeColor="text1"/>
                <w:sz w:val="21"/>
                <w:szCs w:val="21"/>
                <w:highlight w:val="none"/>
                <w:lang w:eastAsia="zh-CN"/>
                <w14:textFill>
                  <w14:solidFill>
                    <w14:schemeClr w14:val="tx1"/>
                  </w14:solidFill>
                </w14:textFill>
              </w:rPr>
              <w:t>2.</w:t>
            </w:r>
            <w:r>
              <w:rPr>
                <w:rFonts w:hint="default" w:ascii="Arial" w:hAnsi="Arial" w:cs="Arial" w:eastAsiaTheme="minorEastAsia"/>
                <w:color w:val="000000" w:themeColor="text1"/>
                <w:sz w:val="21"/>
                <w:szCs w:val="21"/>
                <w:highlight w:val="none"/>
                <w:lang w:val="en-US" w:eastAsia="zh-CN"/>
                <w14:textFill>
                  <w14:solidFill>
                    <w14:schemeClr w14:val="tx1"/>
                  </w14:solidFill>
                </w14:textFill>
              </w:rPr>
              <w:t>服务人数</w:t>
            </w:r>
            <w:r>
              <w:rPr>
                <w:rFonts w:hint="eastAsia" w:ascii="Arial" w:hAnsi="Arial" w:cs="Arial"/>
                <w:color w:val="000000" w:themeColor="text1"/>
                <w:sz w:val="21"/>
                <w:szCs w:val="21"/>
                <w:highlight w:val="none"/>
                <w:lang w:val="en-US" w:eastAsia="zh-CN"/>
                <w14:textFill>
                  <w14:solidFill>
                    <w14:schemeClr w14:val="tx1"/>
                  </w14:solidFill>
                </w14:textFill>
              </w:rPr>
              <w:t>7</w:t>
            </w:r>
            <w:r>
              <w:rPr>
                <w:rFonts w:hint="default" w:ascii="Arial" w:hAnsi="Arial" w:cs="Arial" w:eastAsiaTheme="minorEastAsia"/>
                <w:color w:val="000000" w:themeColor="text1"/>
                <w:sz w:val="21"/>
                <w:szCs w:val="21"/>
                <w:highlight w:val="none"/>
                <w:lang w:eastAsia="zh-CN"/>
                <w14:textFill>
                  <w14:solidFill>
                    <w14:schemeClr w14:val="tx1"/>
                  </w14:solidFill>
                </w14:textFill>
              </w:rPr>
              <w:t>00</w:t>
            </w:r>
            <w:r>
              <w:rPr>
                <w:rFonts w:hint="default" w:ascii="Arial" w:hAnsi="Arial" w:cs="Arial" w:eastAsiaTheme="minorEastAsia"/>
                <w:color w:val="000000" w:themeColor="text1"/>
                <w:sz w:val="21"/>
                <w:szCs w:val="21"/>
                <w:highlight w:val="none"/>
                <w:lang w:val="en-US" w:eastAsia="zh-CN"/>
                <w14:textFill>
                  <w14:solidFill>
                    <w14:schemeClr w14:val="tx1"/>
                  </w14:solidFill>
                </w14:textFill>
              </w:rPr>
              <w:t>人</w:t>
            </w:r>
            <w:r>
              <w:rPr>
                <w:rFonts w:hint="eastAsia" w:ascii="Arial" w:hAnsi="Arial" w:cs="Arial"/>
                <w:color w:val="000000" w:themeColor="text1"/>
                <w:sz w:val="21"/>
                <w:szCs w:val="21"/>
                <w:highlight w:val="none"/>
                <w:lang w:val="en-US" w:eastAsia="zh-CN"/>
                <w14:textFill>
                  <w14:solidFill>
                    <w14:schemeClr w14:val="tx1"/>
                  </w14:solidFill>
                </w14:textFill>
              </w:rPr>
              <w:t>～</w:t>
            </w:r>
            <w:r>
              <w:rPr>
                <w:rFonts w:hint="default" w:ascii="Arial" w:hAnsi="Arial" w:cs="Arial" w:eastAsiaTheme="minorEastAsia"/>
                <w:color w:val="000000" w:themeColor="text1"/>
                <w:sz w:val="21"/>
                <w:szCs w:val="21"/>
                <w:highlight w:val="none"/>
                <w:lang w:eastAsia="zh-CN"/>
                <w14:textFill>
                  <w14:solidFill>
                    <w14:schemeClr w14:val="tx1"/>
                  </w14:solidFill>
                </w14:textFill>
              </w:rPr>
              <w:t>1</w:t>
            </w:r>
            <w:r>
              <w:rPr>
                <w:rFonts w:hint="eastAsia" w:ascii="Arial" w:hAnsi="Arial" w:cs="Arial"/>
                <w:color w:val="000000" w:themeColor="text1"/>
                <w:sz w:val="21"/>
                <w:szCs w:val="21"/>
                <w:highlight w:val="none"/>
                <w:lang w:val="en-US" w:eastAsia="zh-CN"/>
                <w14:textFill>
                  <w14:solidFill>
                    <w14:schemeClr w14:val="tx1"/>
                  </w14:solidFill>
                </w14:textFill>
              </w:rPr>
              <w:t>0</w:t>
            </w:r>
            <w:r>
              <w:rPr>
                <w:rFonts w:hint="default" w:ascii="Arial" w:hAnsi="Arial" w:cs="Arial" w:eastAsiaTheme="minorEastAsia"/>
                <w:color w:val="000000" w:themeColor="text1"/>
                <w:sz w:val="21"/>
                <w:szCs w:val="21"/>
                <w:highlight w:val="none"/>
                <w:lang w:eastAsia="zh-CN"/>
                <w14:textFill>
                  <w14:solidFill>
                    <w14:schemeClr w14:val="tx1"/>
                  </w14:solidFill>
                </w14:textFill>
              </w:rPr>
              <w:t>00人以内</w:t>
            </w:r>
            <w:r>
              <w:rPr>
                <w:rFonts w:hint="default" w:ascii="Arial" w:hAnsi="Arial" w:cs="Arial" w:eastAsiaTheme="minorEastAsia"/>
                <w:color w:val="000000" w:themeColor="text1"/>
                <w:sz w:val="21"/>
                <w:szCs w:val="21"/>
                <w:highlight w:val="none"/>
                <w:lang w:val="en-US" w:eastAsia="zh-CN"/>
                <w14:textFill>
                  <w14:solidFill>
                    <w14:schemeClr w14:val="tx1"/>
                  </w14:solidFill>
                </w14:textFill>
              </w:rPr>
              <w:t>的</w:t>
            </w:r>
            <w:r>
              <w:rPr>
                <w:rFonts w:hint="default" w:ascii="Arial" w:hAnsi="Arial" w:cs="Arial" w:eastAsiaTheme="minorEastAsia"/>
                <w:color w:val="000000" w:themeColor="text1"/>
                <w:sz w:val="21"/>
                <w:szCs w:val="21"/>
                <w:highlight w:val="none"/>
                <w:lang w:eastAsia="zh-CN"/>
                <w14:textFill>
                  <w14:solidFill>
                    <w14:schemeClr w14:val="tx1"/>
                  </w14:solidFill>
                </w14:textFill>
              </w:rPr>
              <w:t>餐饮</w:t>
            </w:r>
            <w:r>
              <w:rPr>
                <w:rFonts w:hint="default" w:ascii="Arial" w:hAnsi="Arial" w:cs="Arial" w:eastAsiaTheme="minorEastAsia"/>
                <w:color w:val="000000" w:themeColor="text1"/>
                <w:sz w:val="21"/>
                <w:szCs w:val="21"/>
                <w:highlight w:val="none"/>
                <w:lang w:val="en-US" w:eastAsia="zh-CN"/>
                <w14:textFill>
                  <w14:solidFill>
                    <w14:schemeClr w14:val="tx1"/>
                  </w14:solidFill>
                </w14:textFill>
              </w:rPr>
              <w:t>业绩合同；每提供一份合同和</w:t>
            </w:r>
            <w:r>
              <w:rPr>
                <w:rFonts w:hint="default" w:ascii="Arial" w:hAnsi="Arial" w:cs="Arial" w:eastAsiaTheme="minorEastAsia"/>
                <w:color w:val="000000" w:themeColor="text1"/>
                <w:sz w:val="21"/>
                <w:szCs w:val="21"/>
                <w:highlight w:val="none"/>
                <w:lang w:eastAsia="zh-CN"/>
                <w14:textFill>
                  <w14:solidFill>
                    <w14:schemeClr w14:val="tx1"/>
                  </w14:solidFill>
                </w14:textFill>
              </w:rPr>
              <w:t>对应的</w:t>
            </w:r>
            <w:r>
              <w:rPr>
                <w:rFonts w:hint="default" w:ascii="Arial" w:hAnsi="Arial" w:cs="Arial" w:eastAsiaTheme="minorEastAsia"/>
                <w:color w:val="000000" w:themeColor="text1"/>
                <w:sz w:val="21"/>
                <w:szCs w:val="21"/>
                <w:highlight w:val="none"/>
                <w:lang w:val="en-US" w:eastAsia="zh-CN"/>
                <w14:textFill>
                  <w14:solidFill>
                    <w14:schemeClr w14:val="tx1"/>
                  </w14:solidFill>
                </w14:textFill>
              </w:rPr>
              <w:t>服务单位推荐信得</w:t>
            </w:r>
            <w:r>
              <w:rPr>
                <w:rFonts w:hint="eastAsia" w:ascii="Arial" w:hAnsi="Arial" w:cs="Arial"/>
                <w:color w:val="000000" w:themeColor="text1"/>
                <w:sz w:val="21"/>
                <w:szCs w:val="21"/>
                <w:highlight w:val="none"/>
                <w:lang w:val="en-US" w:eastAsia="zh-CN"/>
                <w14:textFill>
                  <w14:solidFill>
                    <w14:schemeClr w14:val="tx1"/>
                  </w14:solidFill>
                </w14:textFill>
              </w:rPr>
              <w:t>6</w:t>
            </w:r>
            <w:r>
              <w:rPr>
                <w:rFonts w:hint="default" w:ascii="Arial" w:hAnsi="Arial" w:cs="Arial" w:eastAsiaTheme="minorEastAsia"/>
                <w:color w:val="000000" w:themeColor="text1"/>
                <w:sz w:val="21"/>
                <w:szCs w:val="21"/>
                <w:highlight w:val="none"/>
                <w:lang w:val="en-US" w:eastAsia="zh-CN"/>
                <w14:textFill>
                  <w14:solidFill>
                    <w14:schemeClr w14:val="tx1"/>
                  </w14:solidFill>
                </w14:textFill>
              </w:rPr>
              <w:t>分</w:t>
            </w:r>
            <w:r>
              <w:rPr>
                <w:rFonts w:hint="default" w:ascii="Arial" w:hAnsi="Arial" w:cs="Arial" w:eastAsiaTheme="minorEastAsia"/>
                <w:color w:val="000000" w:themeColor="text1"/>
                <w:sz w:val="21"/>
                <w:szCs w:val="21"/>
                <w:highlight w:val="none"/>
                <w:lang w:eastAsia="zh-CN"/>
                <w14:textFill>
                  <w14:solidFill>
                    <w14:schemeClr w14:val="tx1"/>
                  </w14:solidFill>
                </w14:textFill>
              </w:rPr>
              <w:t>，</w:t>
            </w:r>
            <w:r>
              <w:rPr>
                <w:rFonts w:hint="default" w:ascii="Arial" w:hAnsi="Arial" w:cs="Arial" w:eastAsiaTheme="minorEastAsia"/>
                <w:color w:val="000000" w:themeColor="text1"/>
                <w:sz w:val="21"/>
                <w:szCs w:val="21"/>
                <w:highlight w:val="none"/>
                <w:lang w:val="en-US" w:eastAsia="zh-CN"/>
                <w14:textFill>
                  <w14:solidFill>
                    <w14:schemeClr w14:val="tx1"/>
                  </w14:solidFill>
                </w14:textFill>
              </w:rPr>
              <w:t>最多得</w:t>
            </w:r>
            <w:r>
              <w:rPr>
                <w:rFonts w:hint="eastAsia" w:ascii="Arial" w:hAnsi="Arial" w:cs="Arial"/>
                <w:color w:val="000000" w:themeColor="text1"/>
                <w:sz w:val="21"/>
                <w:szCs w:val="21"/>
                <w:highlight w:val="none"/>
                <w:lang w:val="en-US" w:eastAsia="zh-CN"/>
                <w14:textFill>
                  <w14:solidFill>
                    <w14:schemeClr w14:val="tx1"/>
                  </w14:solidFill>
                </w14:textFill>
              </w:rPr>
              <w:t>24</w:t>
            </w:r>
            <w:r>
              <w:rPr>
                <w:rFonts w:hint="default" w:ascii="Arial" w:hAnsi="Arial" w:cs="Arial" w:eastAsiaTheme="minorEastAsia"/>
                <w:color w:val="000000" w:themeColor="text1"/>
                <w:sz w:val="21"/>
                <w:szCs w:val="21"/>
                <w:highlight w:val="none"/>
                <w:lang w:val="en-US" w:eastAsia="zh-CN"/>
                <w14:textFill>
                  <w14:solidFill>
                    <w14:schemeClr w14:val="tx1"/>
                  </w14:solidFill>
                </w14:textFill>
              </w:rPr>
              <w:t>分；</w:t>
            </w:r>
          </w:p>
          <w:p w14:paraId="034CF927">
            <w:pPr>
              <w:keepNext w:val="0"/>
              <w:keepLines w:val="0"/>
              <w:pageBreakBefore w:val="0"/>
              <w:widowControl/>
              <w:suppressLineNumbers w:val="0"/>
              <w:tabs>
                <w:tab w:val="left" w:pos="600"/>
              </w:tabs>
              <w:kinsoku/>
              <w:wordWrap/>
              <w:overflowPunct w:val="0"/>
              <w:topLinePunct w:val="0"/>
              <w:autoSpaceDE/>
              <w:autoSpaceDN/>
              <w:bidi w:val="0"/>
              <w:adjustRightInd/>
              <w:snapToGrid/>
              <w:spacing w:before="0" w:beforeAutospacing="0" w:after="0" w:afterAutospacing="0" w:line="260" w:lineRule="exact"/>
              <w:ind w:left="0" w:leftChars="0" w:right="0"/>
              <w:jc w:val="both"/>
              <w:textAlignment w:val="auto"/>
              <w:rPr>
                <w:rFonts w:hint="default" w:ascii="Arial" w:hAnsi="Arial" w:cs="Arial" w:eastAsiaTheme="minorEastAsia"/>
                <w:color w:val="000000" w:themeColor="text1"/>
                <w:sz w:val="21"/>
                <w:szCs w:val="21"/>
                <w:highlight w:val="none"/>
                <w:lang w:val="en-US" w:eastAsia="zh-CN"/>
                <w14:textFill>
                  <w14:solidFill>
                    <w14:schemeClr w14:val="tx1"/>
                  </w14:solidFill>
                </w14:textFill>
              </w:rPr>
            </w:pPr>
            <w:r>
              <w:rPr>
                <w:rFonts w:hint="default" w:ascii="Arial" w:hAnsi="Arial" w:cs="Arial" w:eastAsiaTheme="minorEastAsia"/>
                <w:color w:val="000000" w:themeColor="text1"/>
                <w:sz w:val="21"/>
                <w:szCs w:val="21"/>
                <w:highlight w:val="none"/>
                <w:lang w:eastAsia="zh-CN"/>
                <w14:textFill>
                  <w14:solidFill>
                    <w14:schemeClr w14:val="tx1"/>
                  </w14:solidFill>
                </w14:textFill>
              </w:rPr>
              <w:t>3.</w:t>
            </w:r>
            <w:r>
              <w:rPr>
                <w:rFonts w:hint="default" w:ascii="Arial" w:hAnsi="Arial" w:cs="Arial" w:eastAsiaTheme="minorEastAsia"/>
                <w:color w:val="000000" w:themeColor="text1"/>
                <w:sz w:val="21"/>
                <w:szCs w:val="21"/>
                <w:highlight w:val="none"/>
                <w:lang w:val="en-US" w:eastAsia="zh-CN"/>
                <w14:textFill>
                  <w14:solidFill>
                    <w14:schemeClr w14:val="tx1"/>
                  </w14:solidFill>
                </w14:textFill>
              </w:rPr>
              <w:t>服务人数</w:t>
            </w:r>
            <w:r>
              <w:rPr>
                <w:rFonts w:hint="default" w:ascii="Arial" w:hAnsi="Arial" w:cs="Arial" w:eastAsiaTheme="minorEastAsia"/>
                <w:color w:val="000000" w:themeColor="text1"/>
                <w:sz w:val="21"/>
                <w:szCs w:val="21"/>
                <w:highlight w:val="none"/>
                <w:lang w:eastAsia="zh-CN"/>
                <w14:textFill>
                  <w14:solidFill>
                    <w14:schemeClr w14:val="tx1"/>
                  </w14:solidFill>
                </w14:textFill>
              </w:rPr>
              <w:t>1</w:t>
            </w:r>
            <w:r>
              <w:rPr>
                <w:rFonts w:hint="eastAsia" w:ascii="Arial" w:hAnsi="Arial" w:cs="Arial"/>
                <w:color w:val="000000" w:themeColor="text1"/>
                <w:sz w:val="21"/>
                <w:szCs w:val="21"/>
                <w:highlight w:val="none"/>
                <w:lang w:val="en-US" w:eastAsia="zh-CN"/>
                <w14:textFill>
                  <w14:solidFill>
                    <w14:schemeClr w14:val="tx1"/>
                  </w14:solidFill>
                </w14:textFill>
              </w:rPr>
              <w:t>0</w:t>
            </w:r>
            <w:r>
              <w:rPr>
                <w:rFonts w:hint="default" w:ascii="Arial" w:hAnsi="Arial" w:cs="Arial" w:eastAsiaTheme="minorEastAsia"/>
                <w:color w:val="000000" w:themeColor="text1"/>
                <w:sz w:val="21"/>
                <w:szCs w:val="21"/>
                <w:highlight w:val="none"/>
                <w:lang w:eastAsia="zh-CN"/>
                <w14:textFill>
                  <w14:solidFill>
                    <w14:schemeClr w14:val="tx1"/>
                  </w14:solidFill>
                </w14:textFill>
              </w:rPr>
              <w:t>00</w:t>
            </w:r>
            <w:r>
              <w:rPr>
                <w:rFonts w:hint="default" w:ascii="Arial" w:hAnsi="Arial" w:cs="Arial" w:eastAsiaTheme="minorEastAsia"/>
                <w:color w:val="000000" w:themeColor="text1"/>
                <w:sz w:val="21"/>
                <w:szCs w:val="21"/>
                <w:highlight w:val="none"/>
                <w:lang w:val="en-US" w:eastAsia="zh-CN"/>
                <w14:textFill>
                  <w14:solidFill>
                    <w14:schemeClr w14:val="tx1"/>
                  </w14:solidFill>
                </w14:textFill>
              </w:rPr>
              <w:t>人</w:t>
            </w:r>
            <w:r>
              <w:rPr>
                <w:rFonts w:hint="default" w:ascii="Arial" w:hAnsi="Arial" w:cs="Arial" w:eastAsiaTheme="minorEastAsia"/>
                <w:color w:val="000000" w:themeColor="text1"/>
                <w:sz w:val="21"/>
                <w:szCs w:val="21"/>
                <w:highlight w:val="none"/>
                <w:lang w:eastAsia="zh-CN"/>
                <w14:textFill>
                  <w14:solidFill>
                    <w14:schemeClr w14:val="tx1"/>
                  </w14:solidFill>
                </w14:textFill>
              </w:rPr>
              <w:t>以上</w:t>
            </w:r>
            <w:r>
              <w:rPr>
                <w:rFonts w:hint="default" w:ascii="Arial" w:hAnsi="Arial" w:cs="Arial" w:eastAsiaTheme="minorEastAsia"/>
                <w:color w:val="000000" w:themeColor="text1"/>
                <w:sz w:val="21"/>
                <w:szCs w:val="21"/>
                <w:highlight w:val="none"/>
                <w:lang w:val="en-US" w:eastAsia="zh-CN"/>
                <w14:textFill>
                  <w14:solidFill>
                    <w14:schemeClr w14:val="tx1"/>
                  </w14:solidFill>
                </w14:textFill>
              </w:rPr>
              <w:t>的</w:t>
            </w:r>
            <w:r>
              <w:rPr>
                <w:rFonts w:hint="default" w:ascii="Arial" w:hAnsi="Arial" w:cs="Arial" w:eastAsiaTheme="minorEastAsia"/>
                <w:color w:val="000000" w:themeColor="text1"/>
                <w:sz w:val="21"/>
                <w:szCs w:val="21"/>
                <w:highlight w:val="none"/>
                <w:lang w:eastAsia="zh-CN"/>
                <w14:textFill>
                  <w14:solidFill>
                    <w14:schemeClr w14:val="tx1"/>
                  </w14:solidFill>
                </w14:textFill>
              </w:rPr>
              <w:t>餐饮</w:t>
            </w:r>
            <w:r>
              <w:rPr>
                <w:rFonts w:hint="default" w:ascii="Arial" w:hAnsi="Arial" w:cs="Arial" w:eastAsiaTheme="minorEastAsia"/>
                <w:color w:val="000000" w:themeColor="text1"/>
                <w:sz w:val="21"/>
                <w:szCs w:val="21"/>
                <w:highlight w:val="none"/>
                <w:lang w:val="en-US" w:eastAsia="zh-CN"/>
                <w14:textFill>
                  <w14:solidFill>
                    <w14:schemeClr w14:val="tx1"/>
                  </w14:solidFill>
                </w14:textFill>
              </w:rPr>
              <w:t>业绩合同；每提供一份合同和</w:t>
            </w:r>
            <w:r>
              <w:rPr>
                <w:rFonts w:hint="default" w:ascii="Arial" w:hAnsi="Arial" w:cs="Arial" w:eastAsiaTheme="minorEastAsia"/>
                <w:color w:val="000000" w:themeColor="text1"/>
                <w:sz w:val="21"/>
                <w:szCs w:val="21"/>
                <w:highlight w:val="none"/>
                <w:lang w:eastAsia="zh-CN"/>
                <w14:textFill>
                  <w14:solidFill>
                    <w14:schemeClr w14:val="tx1"/>
                  </w14:solidFill>
                </w14:textFill>
              </w:rPr>
              <w:t>对应的</w:t>
            </w:r>
            <w:r>
              <w:rPr>
                <w:rFonts w:hint="default" w:ascii="Arial" w:hAnsi="Arial" w:cs="Arial" w:eastAsiaTheme="minorEastAsia"/>
                <w:color w:val="000000" w:themeColor="text1"/>
                <w:sz w:val="21"/>
                <w:szCs w:val="21"/>
                <w:highlight w:val="none"/>
                <w:lang w:val="en-US" w:eastAsia="zh-CN"/>
                <w14:textFill>
                  <w14:solidFill>
                    <w14:schemeClr w14:val="tx1"/>
                  </w14:solidFill>
                </w14:textFill>
              </w:rPr>
              <w:t>服务单位推荐信得</w:t>
            </w:r>
            <w:r>
              <w:rPr>
                <w:rFonts w:hint="eastAsia" w:ascii="Arial" w:hAnsi="Arial" w:cs="Arial"/>
                <w:color w:val="000000" w:themeColor="text1"/>
                <w:sz w:val="21"/>
                <w:szCs w:val="21"/>
                <w:highlight w:val="none"/>
                <w:lang w:val="en-US" w:eastAsia="zh-CN"/>
                <w14:textFill>
                  <w14:solidFill>
                    <w14:schemeClr w14:val="tx1"/>
                  </w14:solidFill>
                </w14:textFill>
              </w:rPr>
              <w:t>10</w:t>
            </w:r>
            <w:r>
              <w:rPr>
                <w:rFonts w:hint="default" w:ascii="Arial" w:hAnsi="Arial" w:cs="Arial" w:eastAsiaTheme="minorEastAsia"/>
                <w:color w:val="000000" w:themeColor="text1"/>
                <w:sz w:val="21"/>
                <w:szCs w:val="21"/>
                <w:highlight w:val="none"/>
                <w:lang w:val="en-US" w:eastAsia="zh-CN"/>
                <w14:textFill>
                  <w14:solidFill>
                    <w14:schemeClr w14:val="tx1"/>
                  </w14:solidFill>
                </w14:textFill>
              </w:rPr>
              <w:t>分</w:t>
            </w:r>
            <w:r>
              <w:rPr>
                <w:rFonts w:hint="default" w:ascii="Arial" w:hAnsi="Arial" w:cs="Arial" w:eastAsiaTheme="minorEastAsia"/>
                <w:color w:val="000000" w:themeColor="text1"/>
                <w:sz w:val="21"/>
                <w:szCs w:val="21"/>
                <w:highlight w:val="none"/>
                <w:lang w:eastAsia="zh-CN"/>
                <w14:textFill>
                  <w14:solidFill>
                    <w14:schemeClr w14:val="tx1"/>
                  </w14:solidFill>
                </w14:textFill>
              </w:rPr>
              <w:t>，</w:t>
            </w:r>
            <w:r>
              <w:rPr>
                <w:rFonts w:hint="default" w:ascii="Arial" w:hAnsi="Arial" w:cs="Arial" w:eastAsiaTheme="minorEastAsia"/>
                <w:color w:val="000000" w:themeColor="text1"/>
                <w:sz w:val="21"/>
                <w:szCs w:val="21"/>
                <w:highlight w:val="none"/>
                <w:lang w:val="en-US" w:eastAsia="zh-CN"/>
                <w14:textFill>
                  <w14:solidFill>
                    <w14:schemeClr w14:val="tx1"/>
                  </w14:solidFill>
                </w14:textFill>
              </w:rPr>
              <w:t>最多得</w:t>
            </w:r>
            <w:r>
              <w:rPr>
                <w:rFonts w:hint="default" w:ascii="Arial" w:hAnsi="Arial" w:cs="Arial"/>
                <w:color w:val="000000" w:themeColor="text1"/>
                <w:sz w:val="21"/>
                <w:szCs w:val="21"/>
                <w:highlight w:val="none"/>
                <w:lang w:val="en-US" w:eastAsia="zh-CN"/>
                <w14:textFill>
                  <w14:solidFill>
                    <w14:schemeClr w14:val="tx1"/>
                  </w14:solidFill>
                </w14:textFill>
              </w:rPr>
              <w:t>30</w:t>
            </w:r>
            <w:r>
              <w:rPr>
                <w:rFonts w:hint="default" w:ascii="Arial" w:hAnsi="Arial" w:cs="Arial" w:eastAsiaTheme="minorEastAsia"/>
                <w:color w:val="000000" w:themeColor="text1"/>
                <w:sz w:val="21"/>
                <w:szCs w:val="21"/>
                <w:highlight w:val="none"/>
                <w:lang w:val="en-US" w:eastAsia="zh-CN"/>
                <w14:textFill>
                  <w14:solidFill>
                    <w14:schemeClr w14:val="tx1"/>
                  </w14:solidFill>
                </w14:textFill>
              </w:rPr>
              <w:t>分；</w:t>
            </w:r>
          </w:p>
          <w:p w14:paraId="1EBA4F62">
            <w:pPr>
              <w:keepNext w:val="0"/>
              <w:keepLines w:val="0"/>
              <w:pageBreakBefore w:val="0"/>
              <w:widowControl/>
              <w:suppressLineNumbers w:val="0"/>
              <w:tabs>
                <w:tab w:val="left" w:pos="600"/>
              </w:tabs>
              <w:kinsoku/>
              <w:wordWrap/>
              <w:overflowPunct w:val="0"/>
              <w:topLinePunct w:val="0"/>
              <w:autoSpaceDE/>
              <w:autoSpaceDN/>
              <w:bidi w:val="0"/>
              <w:adjustRightInd/>
              <w:snapToGrid/>
              <w:spacing w:before="0" w:beforeAutospacing="0" w:after="0" w:afterAutospacing="0" w:line="260" w:lineRule="exact"/>
              <w:ind w:left="0" w:leftChars="0" w:right="0"/>
              <w:jc w:val="both"/>
              <w:textAlignment w:val="auto"/>
              <w:rPr>
                <w:rFonts w:hint="eastAsia" w:ascii="Arial" w:hAnsi="Arial" w:cs="Arial" w:eastAsiaTheme="minorEastAsia"/>
                <w:color w:val="000000" w:themeColor="text1"/>
                <w:sz w:val="21"/>
                <w:szCs w:val="21"/>
                <w:highlight w:val="none"/>
                <w:lang w:val="en-US" w:eastAsia="zh"/>
                <w14:textFill>
                  <w14:solidFill>
                    <w14:schemeClr w14:val="tx1"/>
                  </w14:solidFill>
                </w14:textFill>
                <w:woUserID w:val="2"/>
              </w:rPr>
            </w:pPr>
            <w:r>
              <w:rPr>
                <w:rFonts w:hint="default" w:ascii="Arial" w:hAnsi="Arial" w:cs="Arial" w:eastAsiaTheme="minorEastAsia"/>
                <w:b/>
                <w:bCs/>
                <w:color w:val="000000" w:themeColor="text1"/>
                <w:sz w:val="21"/>
                <w:szCs w:val="21"/>
                <w:highlight w:val="none"/>
                <w:lang w:val="en-US" w:eastAsia="zh-CN"/>
                <w14:textFill>
                  <w14:solidFill>
                    <w14:schemeClr w14:val="tx1"/>
                  </w14:solidFill>
                </w14:textFill>
              </w:rPr>
              <w:t>注：</w:t>
            </w:r>
            <w:r>
              <w:rPr>
                <w:rFonts w:hint="default" w:ascii="Arial" w:hAnsi="Arial" w:cs="Arial" w:eastAsiaTheme="minorEastAsia"/>
                <w:b/>
                <w:bCs/>
                <w:color w:val="000000" w:themeColor="text1"/>
                <w:sz w:val="21"/>
                <w:szCs w:val="21"/>
                <w:highlight w:val="none"/>
                <w:lang w:eastAsia="zh-CN"/>
                <w14:textFill>
                  <w14:solidFill>
                    <w14:schemeClr w14:val="tx1"/>
                  </w14:solidFill>
                </w14:textFill>
              </w:rPr>
              <w:t>1-3分值可累计，最多得3</w:t>
            </w:r>
            <w:r>
              <w:rPr>
                <w:rFonts w:hint="default" w:ascii="Arial" w:hAnsi="Arial" w:cs="Arial"/>
                <w:b/>
                <w:bCs/>
                <w:color w:val="000000" w:themeColor="text1"/>
                <w:sz w:val="21"/>
                <w:szCs w:val="21"/>
                <w:highlight w:val="none"/>
                <w:lang w:val="en-US" w:eastAsia="zh-CN"/>
                <w14:textFill>
                  <w14:solidFill>
                    <w14:schemeClr w14:val="tx1"/>
                  </w14:solidFill>
                </w14:textFill>
              </w:rPr>
              <w:t>0</w:t>
            </w:r>
            <w:r>
              <w:rPr>
                <w:rFonts w:hint="default" w:ascii="Arial" w:hAnsi="Arial" w:cs="Arial" w:eastAsiaTheme="minorEastAsia"/>
                <w:b/>
                <w:bCs/>
                <w:color w:val="000000" w:themeColor="text1"/>
                <w:sz w:val="21"/>
                <w:szCs w:val="21"/>
                <w:highlight w:val="none"/>
                <w:lang w:eastAsia="zh-CN"/>
                <w14:textFill>
                  <w14:solidFill>
                    <w14:schemeClr w14:val="tx1"/>
                  </w14:solidFill>
                </w14:textFill>
              </w:rPr>
              <w:t>分；</w:t>
            </w:r>
            <w:r>
              <w:rPr>
                <w:rFonts w:hint="default" w:ascii="Arial" w:hAnsi="Arial" w:cs="Arial" w:eastAsiaTheme="minorEastAsia"/>
                <w:b/>
                <w:bCs/>
                <w:color w:val="000000" w:themeColor="text1"/>
                <w:sz w:val="21"/>
                <w:szCs w:val="21"/>
                <w:highlight w:val="none"/>
                <w:lang w:val="en-US" w:eastAsia="zh-CN"/>
                <w14:textFill>
                  <w14:solidFill>
                    <w14:schemeClr w14:val="tx1"/>
                  </w14:solidFill>
                </w14:textFill>
              </w:rPr>
              <w:t>以上业绩包括已完成和正在实施，以合同签订时间为准</w:t>
            </w:r>
            <w:r>
              <w:rPr>
                <w:rFonts w:hint="default" w:ascii="Arial" w:hAnsi="Arial" w:cs="Arial" w:eastAsiaTheme="minorEastAsia"/>
                <w:b/>
                <w:bCs/>
                <w:color w:val="000000" w:themeColor="text1"/>
                <w:sz w:val="21"/>
                <w:szCs w:val="21"/>
                <w:highlight w:val="none"/>
                <w:lang w:eastAsia="zh-CN"/>
                <w14:textFill>
                  <w14:solidFill>
                    <w14:schemeClr w14:val="tx1"/>
                  </w14:solidFill>
                </w14:textFill>
              </w:rPr>
              <w:t>，</w:t>
            </w:r>
            <w:r>
              <w:rPr>
                <w:rFonts w:hint="default" w:ascii="Arial" w:hAnsi="Arial" w:cs="Arial" w:eastAsiaTheme="minorEastAsia"/>
                <w:b/>
                <w:bCs/>
                <w:color w:val="000000" w:themeColor="text1"/>
                <w:sz w:val="21"/>
                <w:szCs w:val="21"/>
                <w:highlight w:val="none"/>
                <w:lang w:val="en-US" w:eastAsia="zh-CN"/>
                <w14:textFill>
                  <w14:solidFill>
                    <w14:schemeClr w14:val="tx1"/>
                  </w14:solidFill>
                </w14:textFill>
              </w:rPr>
              <w:t>提供合同扫描件或复印件</w:t>
            </w:r>
            <w:r>
              <w:rPr>
                <w:rFonts w:hint="default" w:ascii="Arial" w:hAnsi="Arial" w:cs="Arial" w:eastAsiaTheme="minorEastAsia"/>
                <w:b/>
                <w:bCs/>
                <w:color w:val="000000" w:themeColor="text1"/>
                <w:sz w:val="21"/>
                <w:szCs w:val="21"/>
                <w:highlight w:val="none"/>
                <w:lang w:eastAsia="zh-CN"/>
                <w14:textFill>
                  <w14:solidFill>
                    <w14:schemeClr w14:val="tx1"/>
                  </w14:solidFill>
                </w14:textFill>
              </w:rPr>
              <w:t>；</w:t>
            </w:r>
            <w:r>
              <w:rPr>
                <w:rFonts w:hint="default" w:ascii="Arial" w:hAnsi="Arial" w:cs="Arial" w:eastAsiaTheme="minorEastAsia"/>
                <w:b/>
                <w:bCs/>
                <w:color w:val="000000" w:themeColor="text1"/>
                <w:sz w:val="21"/>
                <w:szCs w:val="21"/>
                <w:highlight w:val="none"/>
                <w:lang w:val="en-US" w:eastAsia="zh-CN"/>
                <w14:textFill>
                  <w14:solidFill>
                    <w14:schemeClr w14:val="tx1"/>
                  </w14:solidFill>
                </w14:textFill>
              </w:rPr>
              <w:t>同一</w:t>
            </w:r>
            <w:r>
              <w:rPr>
                <w:rFonts w:hint="default" w:ascii="Arial" w:hAnsi="Arial" w:cs="Arial" w:eastAsiaTheme="minorEastAsia"/>
                <w:b/>
                <w:bCs/>
                <w:color w:val="000000" w:themeColor="text1"/>
                <w:sz w:val="21"/>
                <w:szCs w:val="21"/>
                <w:highlight w:val="none"/>
                <w:lang w:eastAsia="zh-CN"/>
                <w14:textFill>
                  <w14:solidFill>
                    <w14:schemeClr w14:val="tx1"/>
                  </w14:solidFill>
                </w14:textFill>
              </w:rPr>
              <w:t>服务</w:t>
            </w:r>
            <w:r>
              <w:rPr>
                <w:rFonts w:hint="default" w:ascii="Arial" w:hAnsi="Arial" w:cs="Arial" w:eastAsiaTheme="minorEastAsia"/>
                <w:b/>
                <w:bCs/>
                <w:color w:val="000000" w:themeColor="text1"/>
                <w:sz w:val="21"/>
                <w:szCs w:val="21"/>
                <w:highlight w:val="none"/>
                <w:lang w:val="en-US" w:eastAsia="zh-CN"/>
                <w14:textFill>
                  <w14:solidFill>
                    <w14:schemeClr w14:val="tx1"/>
                  </w14:solidFill>
                </w14:textFill>
              </w:rPr>
              <w:t>单位的业绩按一个进行计算，不进行重复加分。每份合同须按照对应的单位提供的推荐信，加盖推荐单位公章</w:t>
            </w:r>
            <w:r>
              <w:rPr>
                <w:rFonts w:hint="default" w:ascii="Arial" w:hAnsi="Arial" w:cs="Arial" w:eastAsiaTheme="minorEastAsia"/>
                <w:b/>
                <w:bCs/>
                <w:color w:val="000000" w:themeColor="text1"/>
                <w:sz w:val="21"/>
                <w:szCs w:val="21"/>
                <w:highlight w:val="none"/>
                <w:lang w:eastAsia="zh-CN"/>
                <w14:textFill>
                  <w14:solidFill>
                    <w14:schemeClr w14:val="tx1"/>
                  </w14:solidFill>
                </w14:textFill>
              </w:rPr>
              <w:t>，只提供合同或只提供推荐信的不得分</w:t>
            </w:r>
            <w:r>
              <w:rPr>
                <w:rFonts w:hint="eastAsia" w:ascii="Arial" w:hAnsi="Arial" w:cs="Arial"/>
                <w:b/>
                <w:bCs/>
                <w:color w:val="000000" w:themeColor="text1"/>
                <w:sz w:val="21"/>
                <w:szCs w:val="21"/>
                <w:highlight w:val="none"/>
                <w:lang w:eastAsia="zh"/>
                <w14:textFill>
                  <w14:solidFill>
                    <w14:schemeClr w14:val="tx1"/>
                  </w14:solidFill>
                </w14:textFill>
                <w:woUserID w:val="2"/>
              </w:rPr>
              <w:t>；</w:t>
            </w:r>
            <w:r>
              <w:rPr>
                <w:rFonts w:hint="eastAsia" w:ascii="Arial" w:hAnsi="Arial" w:cs="Arial"/>
                <w:b/>
                <w:bCs/>
                <w:color w:val="000000" w:themeColor="text1"/>
                <w:sz w:val="21"/>
                <w:szCs w:val="21"/>
                <w:highlight w:val="none"/>
                <w:lang w:val="en-US" w:eastAsia="zh"/>
                <w14:textFill>
                  <w14:solidFill>
                    <w14:schemeClr w14:val="tx1"/>
                  </w14:solidFill>
                </w14:textFill>
                <w:woUserID w:val="2"/>
              </w:rPr>
              <w:t>询比申请人提供的业绩中至少有一个是正在实施，否则该项不得分。</w:t>
            </w:r>
          </w:p>
        </w:tc>
      </w:tr>
      <w:tr w14:paraId="6E11BE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7" w:hRule="atLeast"/>
        </w:trPr>
        <w:tc>
          <w:tcPr>
            <w:tcW w:w="660" w:type="dxa"/>
            <w:vMerge w:val="continue"/>
            <w:noWrap w:val="0"/>
            <w:vAlign w:val="center"/>
          </w:tcPr>
          <w:p w14:paraId="0C4EC5B9">
            <w:pPr>
              <w:pStyle w:val="15"/>
              <w:keepNext w:val="0"/>
              <w:keepLines w:val="0"/>
              <w:suppressLineNumbers w:val="0"/>
              <w:spacing w:before="0" w:beforeAutospacing="0" w:afterAutospacing="0"/>
              <w:ind w:left="0" w:right="0"/>
              <w:jc w:val="center"/>
              <w:rPr>
                <w:rFonts w:hint="default" w:ascii="Arial" w:hAnsi="Arial" w:cs="Arial" w:eastAsiaTheme="minorEastAsia"/>
                <w:color w:val="000000" w:themeColor="text1"/>
                <w:lang w:val="en-US" w:eastAsia="zh-CN"/>
                <w14:textFill>
                  <w14:solidFill>
                    <w14:schemeClr w14:val="tx1"/>
                  </w14:solidFill>
                </w14:textFill>
              </w:rPr>
            </w:pPr>
          </w:p>
        </w:tc>
        <w:tc>
          <w:tcPr>
            <w:tcW w:w="811" w:type="dxa"/>
            <w:vMerge w:val="continue"/>
            <w:noWrap w:val="0"/>
            <w:vAlign w:val="top"/>
          </w:tcPr>
          <w:p w14:paraId="6A326B7F">
            <w:pPr>
              <w:pStyle w:val="15"/>
              <w:keepNext w:val="0"/>
              <w:keepLines w:val="0"/>
              <w:pageBreakBefore w:val="0"/>
              <w:suppressLineNumbers w:val="0"/>
              <w:kinsoku/>
              <w:wordWrap/>
              <w:overflowPunct/>
              <w:topLinePunct w:val="0"/>
              <w:autoSpaceDE/>
              <w:autoSpaceDN/>
              <w:bidi w:val="0"/>
              <w:adjustRightInd/>
              <w:snapToGrid/>
              <w:spacing w:before="0" w:beforeAutospacing="0" w:afterAutospacing="0" w:line="240" w:lineRule="exact"/>
              <w:ind w:left="0" w:right="0"/>
              <w:jc w:val="center"/>
              <w:rPr>
                <w:rFonts w:hint="default" w:ascii="Arial" w:hAnsi="Arial" w:cs="Arial" w:eastAsiaTheme="minorEastAsia"/>
                <w:color w:val="000000" w:themeColor="text1"/>
                <w:lang w:val="en-US" w:eastAsia="zh-CN"/>
                <w14:textFill>
                  <w14:solidFill>
                    <w14:schemeClr w14:val="tx1"/>
                  </w14:solidFill>
                </w14:textFill>
              </w:rPr>
            </w:pPr>
          </w:p>
        </w:tc>
        <w:tc>
          <w:tcPr>
            <w:tcW w:w="1515" w:type="dxa"/>
            <w:tcBorders>
              <w:top w:val="single" w:color="000000" w:sz="4" w:space="0"/>
              <w:bottom w:val="single" w:color="auto" w:sz="4" w:space="0"/>
            </w:tcBorders>
            <w:noWrap w:val="0"/>
            <w:vAlign w:val="top"/>
          </w:tcPr>
          <w:p w14:paraId="3F0F3B56">
            <w:pPr>
              <w:pStyle w:val="15"/>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exact"/>
              <w:ind w:left="0" w:right="0"/>
              <w:jc w:val="center"/>
              <w:rPr>
                <w:rFonts w:hint="default" w:ascii="Arial" w:hAnsi="Arial" w:cs="Arial" w:eastAsiaTheme="minorEastAsia"/>
                <w:color w:val="000000" w:themeColor="text1"/>
                <w:kern w:val="2"/>
                <w:sz w:val="21"/>
                <w:szCs w:val="21"/>
                <w:highlight w:val="none"/>
                <w:lang w:val="en-US" w:eastAsia="zh-CN" w:bidi="ar-SA"/>
                <w14:textFill>
                  <w14:solidFill>
                    <w14:schemeClr w14:val="tx1"/>
                  </w14:solidFill>
                </w14:textFill>
              </w:rPr>
            </w:pPr>
          </w:p>
          <w:p w14:paraId="13596658">
            <w:pPr>
              <w:pStyle w:val="15"/>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exact"/>
              <w:ind w:left="0" w:right="0"/>
              <w:jc w:val="center"/>
              <w:rPr>
                <w:rFonts w:hint="default" w:ascii="Arial" w:hAnsi="Arial" w:cs="Arial" w:eastAsiaTheme="minorEastAsia"/>
                <w:color w:val="000000" w:themeColor="text1"/>
                <w:kern w:val="2"/>
                <w:sz w:val="21"/>
                <w:szCs w:val="21"/>
                <w:highlight w:val="none"/>
                <w:lang w:val="en-US" w:eastAsia="zh-CN" w:bidi="ar-SA"/>
                <w14:textFill>
                  <w14:solidFill>
                    <w14:schemeClr w14:val="tx1"/>
                  </w14:solidFill>
                </w14:textFill>
              </w:rPr>
            </w:pPr>
          </w:p>
          <w:p w14:paraId="5A92933A">
            <w:pPr>
              <w:pStyle w:val="15"/>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exact"/>
              <w:ind w:left="0" w:right="0"/>
              <w:jc w:val="center"/>
              <w:rPr>
                <w:rFonts w:hint="default" w:ascii="Arial" w:hAnsi="Arial" w:cs="Arial" w:eastAsiaTheme="minorEastAsia"/>
                <w:color w:val="000000" w:themeColor="text1"/>
                <w:kern w:val="2"/>
                <w:sz w:val="21"/>
                <w:szCs w:val="21"/>
                <w:highlight w:val="none"/>
                <w:lang w:val="en-US" w:eastAsia="zh-CN" w:bidi="ar-SA"/>
                <w14:textFill>
                  <w14:solidFill>
                    <w14:schemeClr w14:val="tx1"/>
                  </w14:solidFill>
                </w14:textFill>
              </w:rPr>
            </w:pPr>
          </w:p>
          <w:p w14:paraId="1F290A8B">
            <w:pPr>
              <w:pStyle w:val="15"/>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exact"/>
              <w:ind w:left="0" w:right="0"/>
              <w:jc w:val="center"/>
              <w:rPr>
                <w:rFonts w:hint="default" w:ascii="Arial" w:hAnsi="Arial" w:cs="Arial" w:eastAsiaTheme="minorEastAsia"/>
                <w:color w:val="000000" w:themeColor="text1"/>
                <w:kern w:val="2"/>
                <w:sz w:val="21"/>
                <w:szCs w:val="21"/>
                <w:highlight w:val="none"/>
                <w:lang w:val="en-US" w:eastAsia="zh-CN" w:bidi="ar-SA"/>
                <w14:textFill>
                  <w14:solidFill>
                    <w14:schemeClr w14:val="tx1"/>
                  </w14:solidFill>
                </w14:textFill>
              </w:rPr>
            </w:pPr>
            <w:r>
              <w:rPr>
                <w:rFonts w:hint="default" w:ascii="Arial" w:hAnsi="Arial" w:cs="Arial" w:eastAsiaTheme="minorEastAsia"/>
                <w:color w:val="000000" w:themeColor="text1"/>
                <w:kern w:val="2"/>
                <w:sz w:val="21"/>
                <w:szCs w:val="21"/>
                <w:highlight w:val="none"/>
                <w:lang w:val="en-US" w:eastAsia="zh-CN" w:bidi="ar-SA"/>
                <w14:textFill>
                  <w14:solidFill>
                    <w14:schemeClr w14:val="tx1"/>
                  </w14:solidFill>
                </w14:textFill>
              </w:rPr>
              <w:t>特色供餐能力</w:t>
            </w:r>
          </w:p>
          <w:p w14:paraId="46888C5D">
            <w:pPr>
              <w:pStyle w:val="15"/>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exact"/>
              <w:ind w:left="0" w:right="0"/>
              <w:jc w:val="center"/>
              <w:rPr>
                <w:rFonts w:hint="default" w:ascii="Arial" w:hAnsi="Arial" w:cs="Arial" w:eastAsiaTheme="minorEastAsia"/>
                <w:color w:val="000000" w:themeColor="text1"/>
                <w:kern w:val="2"/>
                <w:sz w:val="21"/>
                <w:szCs w:val="21"/>
                <w:highlight w:val="none"/>
                <w:lang w:val="en-US" w:eastAsia="zh-CN" w:bidi="ar-SA"/>
                <w14:textFill>
                  <w14:solidFill>
                    <w14:schemeClr w14:val="tx1"/>
                  </w14:solidFill>
                </w14:textFill>
              </w:rPr>
            </w:pPr>
            <w:r>
              <w:rPr>
                <w:rFonts w:hint="default" w:ascii="Arial" w:hAnsi="Arial" w:cs="Arial" w:eastAsiaTheme="minorEastAsia"/>
                <w:color w:val="000000" w:themeColor="text1"/>
                <w:kern w:val="2"/>
                <w:sz w:val="21"/>
                <w:szCs w:val="21"/>
                <w:highlight w:val="none"/>
                <w:lang w:val="en-US" w:eastAsia="zh-CN" w:bidi="ar-SA"/>
                <w14:textFill>
                  <w14:solidFill>
                    <w14:schemeClr w14:val="tx1"/>
                  </w14:solidFill>
                </w14:textFill>
              </w:rPr>
              <w:t>（30分）</w:t>
            </w:r>
          </w:p>
        </w:tc>
        <w:tc>
          <w:tcPr>
            <w:tcW w:w="6149" w:type="dxa"/>
            <w:tcBorders>
              <w:top w:val="single" w:color="000000" w:sz="4" w:space="0"/>
              <w:bottom w:val="single" w:color="auto" w:sz="4" w:space="0"/>
            </w:tcBorders>
            <w:noWrap w:val="0"/>
            <w:vAlign w:val="center"/>
          </w:tcPr>
          <w:p w14:paraId="54712708">
            <w:pPr>
              <w:widowControl/>
              <w:numPr>
                <w:numId w:val="0"/>
              </w:numPr>
              <w:tabs>
                <w:tab w:val="left" w:pos="600"/>
              </w:tabs>
              <w:overflowPunct w:val="0"/>
              <w:autoSpaceDE/>
              <w:autoSpaceDN/>
              <w:adjustRightInd/>
              <w:spacing w:line="400" w:lineRule="exact"/>
              <w:jc w:val="both"/>
              <w:rPr>
                <w:rFonts w:hint="default" w:ascii="Arial" w:hAnsi="Arial" w:cs="Arial"/>
                <w:color w:val="000000" w:themeColor="text1"/>
                <w:szCs w:val="21"/>
                <w:highlight w:val="none"/>
                <w:u w:val="none"/>
                <w:lang w:val="en-US" w:eastAsia="zh-CN"/>
                <w14:textFill>
                  <w14:solidFill>
                    <w14:schemeClr w14:val="tx1"/>
                  </w14:solidFill>
                </w14:textFill>
              </w:rPr>
            </w:pPr>
            <w:r>
              <w:rPr>
                <w:rFonts w:hint="default" w:ascii="Arial" w:hAnsi="Arial" w:cs="Arial" w:eastAsiaTheme="minorEastAsia"/>
                <w:b/>
                <w:bCs/>
                <w:color w:val="000000" w:themeColor="text1"/>
                <w:sz w:val="21"/>
                <w:szCs w:val="21"/>
                <w:highlight w:val="none"/>
                <w:u w:val="none"/>
                <w:lang w:val="en-US" w:eastAsia="zh-CN"/>
                <w14:textFill>
                  <w14:solidFill>
                    <w14:schemeClr w14:val="tx1"/>
                  </w14:solidFill>
                </w14:textFill>
              </w:rPr>
              <w:t>自主制作特色菜品</w:t>
            </w:r>
            <w:r>
              <w:rPr>
                <w:rFonts w:hint="default" w:ascii="Arial" w:hAnsi="Arial" w:cs="Arial"/>
                <w:b/>
                <w:bCs/>
                <w:color w:val="000000" w:themeColor="text1"/>
                <w:sz w:val="21"/>
                <w:szCs w:val="21"/>
                <w:highlight w:val="none"/>
                <w:u w:val="none"/>
                <w:lang w:val="en-US" w:eastAsia="zh-CN"/>
                <w14:textFill>
                  <w14:solidFill>
                    <w14:schemeClr w14:val="tx1"/>
                  </w14:solidFill>
                </w14:textFill>
              </w:rPr>
              <w:t>或小吃的</w:t>
            </w:r>
            <w:r>
              <w:rPr>
                <w:rFonts w:hint="default" w:ascii="Arial" w:hAnsi="Arial" w:cs="Arial" w:eastAsiaTheme="minorEastAsia"/>
                <w:b/>
                <w:bCs/>
                <w:color w:val="000000" w:themeColor="text1"/>
                <w:sz w:val="21"/>
                <w:szCs w:val="21"/>
                <w:highlight w:val="none"/>
                <w:u w:val="none"/>
                <w:lang w:val="en-US" w:eastAsia="zh-CN"/>
                <w14:textFill>
                  <w14:solidFill>
                    <w14:schemeClr w14:val="tx1"/>
                  </w14:solidFill>
                </w14:textFill>
              </w:rPr>
              <w:t>能力</w:t>
            </w:r>
            <w:r>
              <w:rPr>
                <w:rFonts w:hint="default" w:ascii="Arial" w:hAnsi="Arial" w:cs="Arial"/>
                <w:b/>
                <w:bCs/>
                <w:color w:val="000000" w:themeColor="text1"/>
                <w:sz w:val="21"/>
                <w:szCs w:val="21"/>
                <w:highlight w:val="none"/>
                <w:u w:val="none"/>
                <w:lang w:val="en-US" w:eastAsia="zh-CN"/>
                <w14:textFill>
                  <w14:solidFill>
                    <w14:schemeClr w14:val="tx1"/>
                  </w14:solidFill>
                </w14:textFill>
              </w:rPr>
              <w:t>：</w:t>
            </w:r>
            <w:r>
              <w:rPr>
                <w:rFonts w:ascii="Arial" w:hAnsi="Arial" w:cs="Arial" w:eastAsiaTheme="minorEastAsia"/>
                <w:i w:val="0"/>
                <w:iCs w:val="0"/>
                <w:caps w:val="0"/>
                <w:color w:val="000000" w:themeColor="text1"/>
                <w:spacing w:val="0"/>
                <w:sz w:val="21"/>
                <w:szCs w:val="21"/>
                <w:highlight w:val="none"/>
                <w:u w:val="none"/>
                <w14:textFill>
                  <w14:solidFill>
                    <w14:schemeClr w14:val="tx1"/>
                  </w14:solidFill>
                </w14:textFill>
              </w:rPr>
              <w:t>因地制宜，利用当地独特的食材、调料和烹饪技巧，</w:t>
            </w:r>
            <w:r>
              <w:rPr>
                <w:rFonts w:hint="default" w:ascii="Arial" w:hAnsi="Arial" w:cs="Arial" w:eastAsiaTheme="minorEastAsia"/>
                <w:i w:val="0"/>
                <w:iCs w:val="0"/>
                <w:caps w:val="0"/>
                <w:color w:val="000000" w:themeColor="text1"/>
                <w:spacing w:val="0"/>
                <w:sz w:val="21"/>
                <w:szCs w:val="21"/>
                <w:highlight w:val="none"/>
                <w:u w:val="none"/>
                <w:lang w:val="en-US" w:eastAsia="zh-CN"/>
                <w14:textFill>
                  <w14:solidFill>
                    <w14:schemeClr w14:val="tx1"/>
                  </w14:solidFill>
                </w14:textFill>
              </w:rPr>
              <w:t>制作的菜品或小吃，如江油肥肠、绵阳米粉等</w:t>
            </w:r>
            <w:r>
              <w:rPr>
                <w:rFonts w:ascii="Arial" w:hAnsi="Arial" w:cs="Arial" w:eastAsiaTheme="minorEastAsia"/>
                <w:i w:val="0"/>
                <w:iCs w:val="0"/>
                <w:caps w:val="0"/>
                <w:color w:val="000000" w:themeColor="text1"/>
                <w:spacing w:val="0"/>
                <w:sz w:val="21"/>
                <w:szCs w:val="21"/>
                <w:highlight w:val="none"/>
                <w:u w:val="none"/>
                <w14:textFill>
                  <w14:solidFill>
                    <w14:schemeClr w14:val="tx1"/>
                  </w14:solidFill>
                </w14:textFill>
              </w:rPr>
              <w:t>具有鲜明地域特色</w:t>
            </w:r>
            <w:r>
              <w:rPr>
                <w:rFonts w:hint="default" w:ascii="Arial" w:hAnsi="Arial" w:cs="Arial" w:eastAsiaTheme="minorEastAsia"/>
                <w:i w:val="0"/>
                <w:iCs w:val="0"/>
                <w:caps w:val="0"/>
                <w:color w:val="000000" w:themeColor="text1"/>
                <w:spacing w:val="0"/>
                <w:sz w:val="21"/>
                <w:szCs w:val="21"/>
                <w:highlight w:val="none"/>
                <w:u w:val="none"/>
                <w:lang w:val="en-US" w:eastAsia="zh-CN"/>
                <w14:textFill>
                  <w14:solidFill>
                    <w14:schemeClr w14:val="tx1"/>
                  </w14:solidFill>
                </w14:textFill>
              </w:rPr>
              <w:t>。</w:t>
            </w:r>
          </w:p>
          <w:p w14:paraId="5A96033C">
            <w:pPr>
              <w:keepNext w:val="0"/>
              <w:keepLines w:val="0"/>
              <w:pageBreakBefore w:val="0"/>
              <w:widowControl/>
              <w:numPr>
                <w:numId w:val="0"/>
              </w:numPr>
              <w:suppressLineNumbers w:val="0"/>
              <w:tabs>
                <w:tab w:val="left" w:pos="600"/>
              </w:tabs>
              <w:kinsoku/>
              <w:wordWrap/>
              <w:overflowPunct w:val="0"/>
              <w:topLinePunct w:val="0"/>
              <w:autoSpaceDE/>
              <w:autoSpaceDN/>
              <w:bidi w:val="0"/>
              <w:adjustRightInd/>
              <w:snapToGrid/>
              <w:spacing w:before="0" w:beforeAutospacing="0" w:after="0" w:afterAutospacing="0" w:line="400" w:lineRule="exact"/>
              <w:ind w:left="0" w:leftChars="0" w:right="0"/>
              <w:jc w:val="both"/>
              <w:textAlignment w:val="auto"/>
              <w:rPr>
                <w:rFonts w:hint="default" w:ascii="Arial" w:hAnsi="Arial" w:cs="Arial" w:eastAsiaTheme="minorEastAsia"/>
                <w:color w:val="000000" w:themeColor="text1"/>
                <w:sz w:val="21"/>
                <w:szCs w:val="21"/>
                <w:highlight w:val="none"/>
                <w:lang w:eastAsia="zh-CN"/>
                <w14:textFill>
                  <w14:solidFill>
                    <w14:schemeClr w14:val="tx1"/>
                  </w14:solidFill>
                </w14:textFill>
              </w:rPr>
            </w:pPr>
            <w:r>
              <w:rPr>
                <w:rFonts w:hint="eastAsia" w:ascii="Arial" w:hAnsi="Arial" w:cs="Arial"/>
                <w:b/>
                <w:bCs/>
                <w:color w:val="000000" w:themeColor="text1"/>
                <w:sz w:val="21"/>
                <w:szCs w:val="21"/>
                <w:highlight w:val="none"/>
                <w:lang w:val="en-US" w:eastAsia="zh-CN"/>
                <w14:textFill>
                  <w14:solidFill>
                    <w14:schemeClr w14:val="tx1"/>
                  </w14:solidFill>
                </w14:textFill>
              </w:rPr>
              <w:t>注：按响应文件要求</w:t>
            </w:r>
            <w:r>
              <w:rPr>
                <w:rFonts w:hint="default" w:ascii="Arial" w:hAnsi="Arial" w:cs="Arial" w:eastAsiaTheme="minorEastAsia"/>
                <w:b/>
                <w:bCs/>
                <w:color w:val="000000" w:themeColor="text1"/>
                <w:sz w:val="21"/>
                <w:szCs w:val="21"/>
                <w:highlight w:val="none"/>
                <w:lang w:val="en-US" w:eastAsia="zh-CN"/>
                <w14:textFill>
                  <w14:solidFill>
                    <w14:schemeClr w14:val="tx1"/>
                  </w14:solidFill>
                </w14:textFill>
              </w:rPr>
              <w:t>提供</w:t>
            </w:r>
            <w:r>
              <w:rPr>
                <w:rFonts w:hint="eastAsia" w:ascii="Arial" w:hAnsi="Arial" w:cs="Arial"/>
                <w:b/>
                <w:bCs/>
                <w:color w:val="000000" w:themeColor="text1"/>
                <w:sz w:val="21"/>
                <w:szCs w:val="21"/>
                <w:highlight w:val="none"/>
                <w:lang w:val="en-US" w:eastAsia="zh-CN"/>
                <w14:textFill>
                  <w14:solidFill>
                    <w14:schemeClr w14:val="tx1"/>
                  </w14:solidFill>
                </w14:textFill>
              </w:rPr>
              <w:t>承诺函</w:t>
            </w:r>
            <w:r>
              <w:rPr>
                <w:rFonts w:hint="default" w:ascii="Arial" w:hAnsi="Arial" w:cs="Arial" w:eastAsiaTheme="minorEastAsia"/>
                <w:b/>
                <w:bCs/>
                <w:color w:val="000000" w:themeColor="text1"/>
                <w:sz w:val="21"/>
                <w:szCs w:val="21"/>
                <w:highlight w:val="none"/>
                <w:lang w:val="en-US" w:eastAsia="zh-CN"/>
                <w14:textFill>
                  <w14:solidFill>
                    <w14:schemeClr w14:val="tx1"/>
                  </w14:solidFill>
                </w14:textFill>
              </w:rPr>
              <w:t>；</w:t>
            </w:r>
            <w:r>
              <w:rPr>
                <w:rFonts w:hint="eastAsia" w:ascii="Arial" w:hAnsi="Arial" w:cs="Arial"/>
                <w:b/>
                <w:bCs/>
                <w:color w:val="000000" w:themeColor="text1"/>
                <w:sz w:val="21"/>
                <w:szCs w:val="21"/>
                <w:highlight w:val="none"/>
                <w:lang w:val="en-US" w:eastAsia="zh-CN"/>
                <w14:textFill>
                  <w14:solidFill>
                    <w14:schemeClr w14:val="tx1"/>
                  </w14:solidFill>
                </w14:textFill>
              </w:rPr>
              <w:t>每提供一个菜品或小吃，得3分，</w:t>
            </w:r>
            <w:r>
              <w:rPr>
                <w:rFonts w:hint="default" w:ascii="Arial" w:hAnsi="Arial" w:cs="Arial" w:eastAsiaTheme="minorEastAsia"/>
                <w:b/>
                <w:bCs/>
                <w:color w:val="000000" w:themeColor="text1"/>
                <w:sz w:val="21"/>
                <w:szCs w:val="21"/>
                <w:highlight w:val="none"/>
                <w:lang w:val="en-US" w:eastAsia="zh-CN"/>
                <w14:textFill>
                  <w14:solidFill>
                    <w14:schemeClr w14:val="tx1"/>
                  </w14:solidFill>
                </w14:textFill>
              </w:rPr>
              <w:t>最多得</w:t>
            </w:r>
            <w:r>
              <w:rPr>
                <w:rFonts w:hint="eastAsia" w:ascii="Arial" w:hAnsi="Arial" w:cs="Arial"/>
                <w:b/>
                <w:bCs/>
                <w:color w:val="000000" w:themeColor="text1"/>
                <w:sz w:val="21"/>
                <w:szCs w:val="21"/>
                <w:highlight w:val="none"/>
                <w:lang w:val="en-US" w:eastAsia="zh-CN"/>
                <w14:textFill>
                  <w14:solidFill>
                    <w14:schemeClr w14:val="tx1"/>
                  </w14:solidFill>
                </w14:textFill>
              </w:rPr>
              <w:t>30</w:t>
            </w:r>
            <w:r>
              <w:rPr>
                <w:rFonts w:hint="default" w:ascii="Arial" w:hAnsi="Arial" w:cs="Arial" w:eastAsiaTheme="minorEastAsia"/>
                <w:b/>
                <w:bCs/>
                <w:color w:val="000000" w:themeColor="text1"/>
                <w:sz w:val="21"/>
                <w:szCs w:val="21"/>
                <w:highlight w:val="none"/>
                <w:lang w:val="en-US" w:eastAsia="zh-CN"/>
                <w14:textFill>
                  <w14:solidFill>
                    <w14:schemeClr w14:val="tx1"/>
                  </w14:solidFill>
                </w14:textFill>
              </w:rPr>
              <w:t>分</w:t>
            </w:r>
            <w:r>
              <w:rPr>
                <w:rFonts w:hint="eastAsia" w:ascii="Arial" w:hAnsi="Arial" w:cs="Arial"/>
                <w:b/>
                <w:bCs/>
                <w:color w:val="000000" w:themeColor="text1"/>
                <w:sz w:val="21"/>
                <w:szCs w:val="21"/>
                <w:highlight w:val="none"/>
                <w:lang w:val="en-US" w:eastAsia="zh-CN"/>
                <w14:textFill>
                  <w14:solidFill>
                    <w14:schemeClr w14:val="tx1"/>
                  </w14:solidFill>
                </w14:textFill>
              </w:rPr>
              <w:t>；</w:t>
            </w:r>
            <w:r>
              <w:rPr>
                <w:rFonts w:hint="default" w:ascii="Arial" w:hAnsi="Arial" w:cs="Arial" w:eastAsiaTheme="minorEastAsia"/>
                <w:b/>
                <w:bCs/>
                <w:color w:val="000000" w:themeColor="text1"/>
                <w:sz w:val="21"/>
                <w:szCs w:val="21"/>
                <w:highlight w:val="none"/>
                <w:lang w:eastAsia="zh-CN"/>
                <w14:textFill>
                  <w14:solidFill>
                    <w14:schemeClr w14:val="tx1"/>
                  </w14:solidFill>
                </w14:textFill>
              </w:rPr>
              <w:t>中选人</w:t>
            </w:r>
            <w:r>
              <w:rPr>
                <w:rFonts w:hint="eastAsia" w:ascii="Arial" w:hAnsi="Arial" w:cs="Arial"/>
                <w:b/>
                <w:bCs/>
                <w:color w:val="000000" w:themeColor="text1"/>
                <w:sz w:val="21"/>
                <w:szCs w:val="21"/>
                <w:highlight w:val="none"/>
                <w:u w:val="none"/>
                <w:lang w:val="en-US" w:eastAsia="zh-CN"/>
                <w14:textFill>
                  <w14:solidFill>
                    <w14:schemeClr w14:val="tx1"/>
                  </w14:solidFill>
                </w14:textFill>
              </w:rPr>
              <w:t>响应文件所提供的特色菜品或小吃</w:t>
            </w:r>
            <w:r>
              <w:rPr>
                <w:rFonts w:hint="default" w:ascii="Arial" w:hAnsi="Arial" w:cs="Arial" w:eastAsiaTheme="minorEastAsia"/>
                <w:b/>
                <w:bCs/>
                <w:color w:val="000000" w:themeColor="text1"/>
                <w:sz w:val="21"/>
                <w:szCs w:val="21"/>
                <w:highlight w:val="none"/>
                <w:u w:val="none"/>
                <w:lang w:eastAsia="zh-CN"/>
                <w14:textFill>
                  <w14:solidFill>
                    <w14:schemeClr w14:val="tx1"/>
                  </w14:solidFill>
                </w14:textFill>
              </w:rPr>
              <w:t>，在本项目中须</w:t>
            </w:r>
            <w:r>
              <w:rPr>
                <w:rFonts w:hint="eastAsia" w:ascii="Arial" w:hAnsi="Arial" w:cs="Arial"/>
                <w:b/>
                <w:bCs/>
                <w:color w:val="000000" w:themeColor="text1"/>
                <w:sz w:val="21"/>
                <w:szCs w:val="21"/>
                <w:highlight w:val="none"/>
                <w:u w:val="none"/>
                <w:lang w:val="en-US" w:eastAsia="zh-CN"/>
                <w14:textFill>
                  <w14:solidFill>
                    <w14:schemeClr w14:val="tx1"/>
                  </w14:solidFill>
                </w14:textFill>
              </w:rPr>
              <w:t>全部</w:t>
            </w:r>
            <w:r>
              <w:rPr>
                <w:rFonts w:hint="default" w:ascii="Arial" w:hAnsi="Arial" w:cs="Arial" w:eastAsiaTheme="minorEastAsia"/>
                <w:b/>
                <w:bCs/>
                <w:color w:val="000000" w:themeColor="text1"/>
                <w:sz w:val="21"/>
                <w:szCs w:val="21"/>
                <w:highlight w:val="none"/>
                <w:u w:val="none"/>
                <w:lang w:eastAsia="zh-CN"/>
                <w14:textFill>
                  <w14:solidFill>
                    <w14:schemeClr w14:val="tx1"/>
                  </w14:solidFill>
                </w14:textFill>
              </w:rPr>
              <w:t>提供进行实际销售。</w:t>
            </w:r>
          </w:p>
        </w:tc>
      </w:tr>
      <w:tr w14:paraId="159BFA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0" w:hRule="atLeast"/>
        </w:trPr>
        <w:tc>
          <w:tcPr>
            <w:tcW w:w="660" w:type="dxa"/>
            <w:vMerge w:val="continue"/>
            <w:noWrap w:val="0"/>
            <w:vAlign w:val="center"/>
          </w:tcPr>
          <w:p w14:paraId="5680E1E4">
            <w:pPr>
              <w:pStyle w:val="15"/>
              <w:keepNext w:val="0"/>
              <w:keepLines w:val="0"/>
              <w:suppressLineNumbers w:val="0"/>
              <w:spacing w:before="0" w:beforeAutospacing="0" w:afterAutospacing="0"/>
              <w:ind w:left="0" w:right="0"/>
              <w:jc w:val="center"/>
              <w:rPr>
                <w:rFonts w:hint="default" w:ascii="Arial" w:hAnsi="Arial" w:cs="Arial" w:eastAsiaTheme="minorEastAsia"/>
                <w:color w:val="000000" w:themeColor="text1"/>
                <w:lang w:val="en-US" w:eastAsia="zh-CN"/>
                <w14:textFill>
                  <w14:solidFill>
                    <w14:schemeClr w14:val="tx1"/>
                  </w14:solidFill>
                </w14:textFill>
              </w:rPr>
            </w:pPr>
          </w:p>
        </w:tc>
        <w:tc>
          <w:tcPr>
            <w:tcW w:w="811" w:type="dxa"/>
            <w:vMerge w:val="continue"/>
            <w:noWrap w:val="0"/>
            <w:vAlign w:val="top"/>
          </w:tcPr>
          <w:p w14:paraId="2C3B3912">
            <w:pPr>
              <w:pStyle w:val="15"/>
              <w:keepNext w:val="0"/>
              <w:keepLines w:val="0"/>
              <w:pageBreakBefore w:val="0"/>
              <w:suppressLineNumbers w:val="0"/>
              <w:kinsoku/>
              <w:wordWrap/>
              <w:overflowPunct/>
              <w:topLinePunct w:val="0"/>
              <w:autoSpaceDE/>
              <w:autoSpaceDN/>
              <w:bidi w:val="0"/>
              <w:adjustRightInd/>
              <w:snapToGrid/>
              <w:spacing w:before="0" w:beforeAutospacing="0" w:afterAutospacing="0" w:line="240" w:lineRule="exact"/>
              <w:ind w:left="0" w:right="0"/>
              <w:jc w:val="center"/>
              <w:rPr>
                <w:rFonts w:hint="default" w:ascii="Arial" w:hAnsi="Arial" w:cs="Arial" w:eastAsiaTheme="minorEastAsia"/>
                <w:color w:val="000000" w:themeColor="text1"/>
                <w:lang w:val="en-US" w:eastAsia="zh-CN"/>
                <w14:textFill>
                  <w14:solidFill>
                    <w14:schemeClr w14:val="tx1"/>
                  </w14:solidFill>
                </w14:textFill>
              </w:rPr>
            </w:pPr>
          </w:p>
        </w:tc>
        <w:tc>
          <w:tcPr>
            <w:tcW w:w="1515" w:type="dxa"/>
            <w:noWrap w:val="0"/>
            <w:vAlign w:val="top"/>
          </w:tcPr>
          <w:p w14:paraId="3E8145C0">
            <w:pPr>
              <w:pStyle w:val="15"/>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exact"/>
              <w:ind w:left="0" w:right="0"/>
              <w:jc w:val="center"/>
              <w:rPr>
                <w:rFonts w:hint="default" w:ascii="Arial" w:hAnsi="Arial" w:cs="Arial" w:eastAsiaTheme="minorEastAsia"/>
                <w:color w:val="000000" w:themeColor="text1"/>
                <w:kern w:val="2"/>
                <w:sz w:val="21"/>
                <w:szCs w:val="21"/>
                <w:lang w:val="en-US" w:eastAsia="zh-CN" w:bidi="ar-SA"/>
                <w14:textFill>
                  <w14:solidFill>
                    <w14:schemeClr w14:val="tx1"/>
                  </w14:solidFill>
                </w14:textFill>
              </w:rPr>
            </w:pPr>
          </w:p>
          <w:p w14:paraId="6EBC3F73">
            <w:pPr>
              <w:pStyle w:val="15"/>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exact"/>
              <w:ind w:left="0" w:right="0"/>
              <w:jc w:val="center"/>
              <w:rPr>
                <w:rFonts w:hint="default" w:ascii="Arial" w:hAnsi="Arial" w:cs="Arial" w:eastAsiaTheme="minorEastAsia"/>
                <w:color w:val="000000" w:themeColor="text1"/>
                <w:kern w:val="2"/>
                <w:sz w:val="21"/>
                <w:szCs w:val="21"/>
                <w:lang w:val="en-US" w:eastAsia="zh-CN" w:bidi="ar-SA"/>
                <w14:textFill>
                  <w14:solidFill>
                    <w14:schemeClr w14:val="tx1"/>
                  </w14:solidFill>
                </w14:textFill>
              </w:rPr>
            </w:pPr>
            <w:r>
              <w:rPr>
                <w:rFonts w:hint="default" w:ascii="Arial" w:hAnsi="Arial" w:cs="Arial" w:eastAsiaTheme="minorEastAsia"/>
                <w:color w:val="000000" w:themeColor="text1"/>
                <w:kern w:val="2"/>
                <w:sz w:val="21"/>
                <w:szCs w:val="21"/>
                <w:lang w:val="en-US" w:eastAsia="zh-CN" w:bidi="ar-SA"/>
                <w14:textFill>
                  <w14:solidFill>
                    <w14:schemeClr w14:val="tx1"/>
                  </w14:solidFill>
                </w14:textFill>
              </w:rPr>
              <w:t>食材入口率</w:t>
            </w:r>
          </w:p>
          <w:p w14:paraId="7954DE8E">
            <w:pPr>
              <w:pStyle w:val="15"/>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exact"/>
              <w:ind w:left="0" w:right="0"/>
              <w:jc w:val="center"/>
              <w:rPr>
                <w:rFonts w:hint="default" w:ascii="Arial" w:hAnsi="Arial" w:cs="Arial" w:eastAsiaTheme="minorEastAsia"/>
                <w:color w:val="000000" w:themeColor="text1"/>
                <w:kern w:val="2"/>
                <w:sz w:val="21"/>
                <w:szCs w:val="21"/>
                <w:lang w:eastAsia="zh-CN" w:bidi="ar-SA"/>
                <w14:textFill>
                  <w14:solidFill>
                    <w14:schemeClr w14:val="tx1"/>
                  </w14:solidFill>
                </w14:textFill>
              </w:rPr>
            </w:pPr>
            <w:r>
              <w:rPr>
                <w:rFonts w:hint="default" w:ascii="Arial" w:hAnsi="Arial" w:cs="Arial" w:eastAsiaTheme="minorEastAsia"/>
                <w:color w:val="000000" w:themeColor="text1"/>
                <w:kern w:val="2"/>
                <w:sz w:val="21"/>
                <w:szCs w:val="21"/>
                <w:lang w:eastAsia="zh-CN" w:bidi="ar-SA"/>
                <w14:textFill>
                  <w14:solidFill>
                    <w14:schemeClr w14:val="tx1"/>
                  </w14:solidFill>
                </w14:textFill>
              </w:rPr>
              <w:t>（</w:t>
            </w:r>
            <w:r>
              <w:rPr>
                <w:rFonts w:hint="default" w:ascii="Arial" w:hAnsi="Arial" w:cs="Arial"/>
                <w:color w:val="000000" w:themeColor="text1"/>
                <w:kern w:val="2"/>
                <w:sz w:val="21"/>
                <w:szCs w:val="21"/>
                <w:lang w:val="en-US" w:eastAsia="zh-CN" w:bidi="ar-SA"/>
                <w14:textFill>
                  <w14:solidFill>
                    <w14:schemeClr w14:val="tx1"/>
                  </w14:solidFill>
                </w14:textFill>
              </w:rPr>
              <w:t>5</w:t>
            </w:r>
            <w:r>
              <w:rPr>
                <w:rFonts w:hint="default" w:ascii="Arial" w:hAnsi="Arial" w:cs="Arial" w:eastAsiaTheme="minorEastAsia"/>
                <w:color w:val="000000" w:themeColor="text1"/>
                <w:kern w:val="2"/>
                <w:sz w:val="21"/>
                <w:szCs w:val="21"/>
                <w:lang w:val="en-US" w:eastAsia="zh-CN" w:bidi="ar-SA"/>
                <w14:textFill>
                  <w14:solidFill>
                    <w14:schemeClr w14:val="tx1"/>
                  </w14:solidFill>
                </w14:textFill>
              </w:rPr>
              <w:t>分</w:t>
            </w:r>
            <w:r>
              <w:rPr>
                <w:rFonts w:hint="default" w:ascii="Arial" w:hAnsi="Arial" w:cs="Arial" w:eastAsiaTheme="minorEastAsia"/>
                <w:color w:val="000000" w:themeColor="text1"/>
                <w:kern w:val="2"/>
                <w:sz w:val="21"/>
                <w:szCs w:val="21"/>
                <w:lang w:eastAsia="zh-CN" w:bidi="ar-SA"/>
                <w14:textFill>
                  <w14:solidFill>
                    <w14:schemeClr w14:val="tx1"/>
                  </w14:solidFill>
                </w14:textFill>
              </w:rPr>
              <w:t>）</w:t>
            </w:r>
          </w:p>
        </w:tc>
        <w:tc>
          <w:tcPr>
            <w:tcW w:w="6149" w:type="dxa"/>
            <w:tcBorders>
              <w:top w:val="single" w:color="auto" w:sz="4" w:space="0"/>
            </w:tcBorders>
            <w:noWrap w:val="0"/>
            <w:vAlign w:val="center"/>
          </w:tcPr>
          <w:p w14:paraId="12216B54">
            <w:pPr>
              <w:pStyle w:val="8"/>
              <w:keepNext w:val="0"/>
              <w:keepLines w:val="0"/>
              <w:pageBreakBefore w:val="0"/>
              <w:suppressLineNumbers w:val="0"/>
              <w:kinsoku/>
              <w:wordWrap/>
              <w:topLinePunct w:val="0"/>
              <w:autoSpaceDE/>
              <w:autoSpaceDN/>
              <w:bidi w:val="0"/>
              <w:adjustRightInd/>
              <w:snapToGrid/>
              <w:spacing w:before="0" w:beforeAutospacing="0" w:afterAutospacing="0" w:line="400" w:lineRule="exact"/>
              <w:ind w:left="0" w:right="0"/>
              <w:textAlignment w:val="auto"/>
              <w:rPr>
                <w:rFonts w:hint="default" w:ascii="Arial" w:hAnsi="Arial" w:cs="Arial"/>
                <w:color w:val="000000" w:themeColor="text1"/>
                <w:lang w:val="en-US" w:eastAsia="zh-CN"/>
                <w14:textFill>
                  <w14:solidFill>
                    <w14:schemeClr w14:val="tx1"/>
                  </w14:solidFill>
                </w14:textFill>
              </w:rPr>
            </w:pPr>
            <w:r>
              <w:rPr>
                <w:rFonts w:hint="default" w:ascii="Arial" w:hAnsi="Arial" w:cs="Arial" w:eastAsiaTheme="minorEastAsia"/>
                <w:b w:val="0"/>
                <w:bCs w:val="0"/>
                <w:color w:val="000000" w:themeColor="text1"/>
                <w:sz w:val="21"/>
                <w:szCs w:val="21"/>
                <w:highlight w:val="none"/>
                <w:lang w:val="en-US" w:eastAsia="zh-CN"/>
                <w14:textFill>
                  <w14:solidFill>
                    <w14:schemeClr w14:val="tx1"/>
                  </w14:solidFill>
                </w14:textFill>
              </w:rPr>
              <w:t>食材</w:t>
            </w:r>
            <w:r>
              <w:rPr>
                <w:rFonts w:hint="default" w:ascii="Arial" w:hAnsi="Arial" w:cs="Arial" w:eastAsiaTheme="minorEastAsia"/>
                <w:b w:val="0"/>
                <w:bCs w:val="0"/>
                <w:color w:val="000000" w:themeColor="text1"/>
                <w:sz w:val="21"/>
                <w:szCs w:val="21"/>
                <w:highlight w:val="none"/>
                <w:lang w:eastAsia="zh-CN"/>
                <w14:textFill>
                  <w14:solidFill>
                    <w14:schemeClr w14:val="tx1"/>
                  </w14:solidFill>
                </w14:textFill>
              </w:rPr>
              <w:t>平均</w:t>
            </w:r>
            <w:r>
              <w:rPr>
                <w:rFonts w:hint="default" w:ascii="Arial" w:hAnsi="Arial" w:cs="Arial" w:eastAsiaTheme="minorEastAsia"/>
                <w:b w:val="0"/>
                <w:bCs w:val="0"/>
                <w:color w:val="000000" w:themeColor="text1"/>
                <w:sz w:val="21"/>
                <w:szCs w:val="21"/>
                <w:highlight w:val="none"/>
                <w:lang w:val="en-US" w:eastAsia="zh-CN"/>
                <w14:textFill>
                  <w14:solidFill>
                    <w14:schemeClr w14:val="tx1"/>
                  </w14:solidFill>
                </w14:textFill>
              </w:rPr>
              <w:t>入口率不能低于</w:t>
            </w:r>
            <w:r>
              <w:rPr>
                <w:rFonts w:hint="eastAsia" w:ascii="Arial" w:hAnsi="Arial" w:cs="Arial"/>
                <w:b w:val="0"/>
                <w:bCs w:val="0"/>
                <w:color w:val="000000" w:themeColor="text1"/>
                <w:sz w:val="21"/>
                <w:szCs w:val="21"/>
                <w:highlight w:val="none"/>
                <w:u w:val="single"/>
                <w:lang w:val="en-US" w:eastAsia="zh"/>
                <w14:textFill>
                  <w14:solidFill>
                    <w14:schemeClr w14:val="tx1"/>
                  </w14:solidFill>
                </w14:textFill>
                <w:woUserID w:val="2"/>
              </w:rPr>
              <w:t>48</w:t>
            </w:r>
            <w:r>
              <w:rPr>
                <w:rFonts w:hint="default" w:ascii="Arial" w:hAnsi="Arial" w:cs="Arial" w:eastAsiaTheme="minorEastAsia"/>
                <w:b w:val="0"/>
                <w:bCs w:val="0"/>
                <w:color w:val="000000" w:themeColor="text1"/>
                <w:sz w:val="21"/>
                <w:szCs w:val="21"/>
                <w:highlight w:val="none"/>
                <w:u w:val="single"/>
                <w:lang w:eastAsia="zh-CN"/>
                <w14:textFill>
                  <w14:solidFill>
                    <w14:schemeClr w14:val="tx1"/>
                  </w14:solidFill>
                </w14:textFill>
              </w:rPr>
              <w:t>%</w:t>
            </w:r>
            <w:r>
              <w:rPr>
                <w:rFonts w:hint="default" w:ascii="Arial" w:hAnsi="Arial" w:cs="Arial" w:eastAsiaTheme="minorEastAsia"/>
                <w:b w:val="0"/>
                <w:bCs w:val="0"/>
                <w:color w:val="000000" w:themeColor="text1"/>
                <w:sz w:val="21"/>
                <w:szCs w:val="21"/>
                <w:highlight w:val="none"/>
                <w:u w:val="none"/>
                <w:lang w:val="en-US" w:eastAsia="zh-CN"/>
                <w14:textFill>
                  <w14:solidFill>
                    <w14:schemeClr w14:val="tx1"/>
                  </w14:solidFill>
                </w14:textFill>
              </w:rPr>
              <w:t>（</w:t>
            </w:r>
            <w:r>
              <w:rPr>
                <w:rFonts w:hint="default" w:ascii="Arial" w:hAnsi="Arial" w:cs="Arial" w:eastAsiaTheme="minorEastAsia"/>
                <w:b w:val="0"/>
                <w:bCs w:val="0"/>
                <w:color w:val="000000" w:themeColor="text1"/>
                <w:sz w:val="21"/>
                <w:szCs w:val="21"/>
                <w:highlight w:val="none"/>
                <w:u w:val="none"/>
                <w:lang w:eastAsia="zh-CN"/>
                <w14:textFill>
                  <w14:solidFill>
                    <w14:schemeClr w14:val="tx1"/>
                  </w14:solidFill>
                </w14:textFill>
              </w:rPr>
              <w:t>入口率是指：</w:t>
            </w:r>
            <w:r>
              <w:rPr>
                <w:rFonts w:hint="default" w:ascii="Arial" w:hAnsi="Arial" w:cs="Arial" w:eastAsiaTheme="minorEastAsia"/>
                <w:b w:val="0"/>
                <w:bCs w:val="0"/>
                <w:color w:val="000000" w:themeColor="text1"/>
                <w:sz w:val="21"/>
                <w:szCs w:val="21"/>
                <w:highlight w:val="none"/>
                <w:u w:val="none"/>
                <w:lang w:val="en-US" w:eastAsia="zh-CN"/>
                <w14:textFill>
                  <w14:solidFill>
                    <w14:schemeClr w14:val="tx1"/>
                  </w14:solidFill>
                </w14:textFill>
              </w:rPr>
              <w:t>每一份菜品</w:t>
            </w:r>
            <w:r>
              <w:rPr>
                <w:rFonts w:hint="default" w:ascii="Arial" w:hAnsi="Arial" w:cs="Arial" w:eastAsiaTheme="minorEastAsia"/>
                <w:b w:val="0"/>
                <w:bCs w:val="0"/>
                <w:color w:val="000000" w:themeColor="text1"/>
                <w:sz w:val="21"/>
                <w:szCs w:val="21"/>
                <w:highlight w:val="none"/>
                <w:u w:val="none"/>
                <w:lang w:eastAsia="zh-CN"/>
                <w14:textFill>
                  <w14:solidFill>
                    <w14:schemeClr w14:val="tx1"/>
                  </w14:solidFill>
                </w14:textFill>
              </w:rPr>
              <w:t>制作</w:t>
            </w:r>
            <w:r>
              <w:rPr>
                <w:rFonts w:hint="default" w:ascii="Arial" w:hAnsi="Arial" w:cs="Arial" w:eastAsiaTheme="minorEastAsia"/>
                <w:b w:val="0"/>
                <w:bCs w:val="0"/>
                <w:color w:val="000000" w:themeColor="text1"/>
                <w:sz w:val="21"/>
                <w:szCs w:val="21"/>
                <w:highlight w:val="none"/>
                <w:u w:val="none"/>
                <w:lang w:eastAsia="zh-CN"/>
                <w14:textFill>
                  <w14:solidFill>
                    <w14:schemeClr w14:val="tx1"/>
                  </w14:solidFill>
                </w14:textFill>
              </w:rPr>
              <w:t>成本，包括主料、辅料、配料和调料成本占销售价格的占比）。要求并签订承诺书得</w:t>
            </w:r>
            <w:r>
              <w:rPr>
                <w:rFonts w:hint="default" w:ascii="Arial" w:hAnsi="Arial" w:cs="Arial"/>
                <w:b w:val="0"/>
                <w:bCs w:val="0"/>
                <w:color w:val="000000" w:themeColor="text1"/>
                <w:sz w:val="21"/>
                <w:szCs w:val="21"/>
                <w:highlight w:val="none"/>
                <w:u w:val="none"/>
                <w:lang w:eastAsia="zh-CN"/>
                <w14:textFill>
                  <w14:solidFill>
                    <w14:schemeClr w14:val="tx1"/>
                  </w14:solidFill>
                </w14:textFill>
              </w:rPr>
              <w:t>5</w:t>
            </w:r>
            <w:r>
              <w:rPr>
                <w:rFonts w:hint="default" w:ascii="Arial" w:hAnsi="Arial" w:cs="Arial" w:eastAsiaTheme="minorEastAsia"/>
                <w:b w:val="0"/>
                <w:bCs w:val="0"/>
                <w:color w:val="000000" w:themeColor="text1"/>
                <w:sz w:val="21"/>
                <w:szCs w:val="21"/>
                <w:highlight w:val="none"/>
                <w:u w:val="none"/>
                <w:lang w:eastAsia="zh-CN"/>
                <w14:textFill>
                  <w14:solidFill>
                    <w14:schemeClr w14:val="tx1"/>
                  </w14:solidFill>
                </w14:textFill>
              </w:rPr>
              <w:t>分，承诺书</w:t>
            </w:r>
            <w:r>
              <w:rPr>
                <w:rFonts w:hint="default" w:ascii="Arial" w:hAnsi="Arial" w:cs="Arial" w:eastAsiaTheme="minorEastAsia"/>
                <w:b w:val="0"/>
                <w:bCs w:val="0"/>
                <w:color w:val="000000" w:themeColor="text1"/>
                <w:sz w:val="21"/>
                <w:szCs w:val="21"/>
                <w:highlight w:val="none"/>
                <w:u w:val="none"/>
                <w:lang w:val="en-US" w:eastAsia="zh-CN"/>
                <w14:textFill>
                  <w14:solidFill>
                    <w14:schemeClr w14:val="tx1"/>
                  </w14:solidFill>
                </w14:textFill>
              </w:rPr>
              <w:t>低于该项要求的，</w:t>
            </w:r>
            <w:r>
              <w:rPr>
                <w:rFonts w:hint="default" w:ascii="Arial" w:hAnsi="Arial" w:cs="Arial" w:eastAsiaTheme="minorEastAsia"/>
                <w:b w:val="0"/>
                <w:bCs w:val="0"/>
                <w:color w:val="000000" w:themeColor="text1"/>
                <w:sz w:val="21"/>
                <w:szCs w:val="21"/>
                <w:highlight w:val="none"/>
                <w:u w:val="none"/>
                <w:lang w:eastAsia="zh-CN"/>
                <w14:textFill>
                  <w14:solidFill>
                    <w14:schemeClr w14:val="tx1"/>
                  </w14:solidFill>
                </w14:textFill>
              </w:rPr>
              <w:t>不得</w:t>
            </w:r>
            <w:r>
              <w:rPr>
                <w:rFonts w:hint="default" w:ascii="Arial" w:hAnsi="Arial" w:cs="Arial" w:eastAsiaTheme="minorEastAsia"/>
                <w:b w:val="0"/>
                <w:bCs w:val="0"/>
                <w:color w:val="000000" w:themeColor="text1"/>
                <w:sz w:val="21"/>
                <w:szCs w:val="21"/>
                <w:highlight w:val="none"/>
                <w:u w:val="none"/>
                <w:lang w:val="en-US" w:eastAsia="zh-CN"/>
                <w14:textFill>
                  <w14:solidFill>
                    <w14:schemeClr w14:val="tx1"/>
                  </w14:solidFill>
                </w14:textFill>
              </w:rPr>
              <w:t>分。</w:t>
            </w:r>
          </w:p>
        </w:tc>
      </w:tr>
      <w:tr w14:paraId="4D8C8A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55" w:hRule="atLeast"/>
        </w:trPr>
        <w:tc>
          <w:tcPr>
            <w:tcW w:w="660" w:type="dxa"/>
            <w:vMerge w:val="restart"/>
            <w:noWrap w:val="0"/>
            <w:vAlign w:val="center"/>
          </w:tcPr>
          <w:p w14:paraId="12EF4D77">
            <w:pPr>
              <w:pStyle w:val="15"/>
              <w:keepNext w:val="0"/>
              <w:keepLines w:val="0"/>
              <w:suppressLineNumbers w:val="0"/>
              <w:spacing w:before="0" w:beforeAutospacing="0" w:afterAutospacing="0"/>
              <w:ind w:left="0" w:right="0"/>
              <w:jc w:val="center"/>
              <w:rPr>
                <w:rFonts w:hint="default" w:ascii="Arial" w:hAnsi="Arial" w:cs="Arial" w:eastAsiaTheme="minorEastAsia"/>
                <w:color w:val="000000" w:themeColor="text1"/>
                <w:sz w:val="24"/>
                <w:szCs w:val="24"/>
                <w:lang w:val="en-US" w:eastAsia="zh-CN"/>
                <w14:textFill>
                  <w14:solidFill>
                    <w14:schemeClr w14:val="tx1"/>
                  </w14:solidFill>
                </w14:textFill>
              </w:rPr>
            </w:pPr>
          </w:p>
          <w:p w14:paraId="0CEC6C85">
            <w:pPr>
              <w:pStyle w:val="15"/>
              <w:keepNext w:val="0"/>
              <w:keepLines w:val="0"/>
              <w:suppressLineNumbers w:val="0"/>
              <w:spacing w:before="0" w:beforeAutospacing="0" w:afterAutospacing="0"/>
              <w:ind w:left="0" w:leftChars="0" w:right="0"/>
              <w:jc w:val="both"/>
              <w:rPr>
                <w:rFonts w:hint="default" w:ascii="Arial" w:hAnsi="Arial" w:cs="Arial" w:eastAsiaTheme="minorEastAsia"/>
                <w:color w:val="000000" w:themeColor="text1"/>
                <w:sz w:val="24"/>
                <w:szCs w:val="24"/>
                <w:lang w:val="en-US" w:eastAsia="zh-CN"/>
                <w14:textFill>
                  <w14:solidFill>
                    <w14:schemeClr w14:val="tx1"/>
                  </w14:solidFill>
                </w14:textFill>
              </w:rPr>
            </w:pPr>
          </w:p>
          <w:p w14:paraId="6112FF67">
            <w:pPr>
              <w:pStyle w:val="15"/>
              <w:keepNext w:val="0"/>
              <w:keepLines w:val="0"/>
              <w:suppressLineNumbers w:val="0"/>
              <w:spacing w:before="0" w:beforeAutospacing="0" w:afterAutospacing="0"/>
              <w:ind w:left="0" w:leftChars="0" w:right="0"/>
              <w:jc w:val="center"/>
              <w:rPr>
                <w:rFonts w:hint="default" w:ascii="Arial" w:hAnsi="Arial" w:cs="Arial" w:eastAsiaTheme="minorEastAsia"/>
                <w:color w:val="000000" w:themeColor="text1"/>
                <w:sz w:val="24"/>
                <w:szCs w:val="24"/>
                <w:lang w:val="en-US" w:eastAsia="zh-CN"/>
                <w14:textFill>
                  <w14:solidFill>
                    <w14:schemeClr w14:val="tx1"/>
                  </w14:solidFill>
                </w14:textFill>
              </w:rPr>
            </w:pPr>
          </w:p>
          <w:p w14:paraId="228EECC3">
            <w:pPr>
              <w:pStyle w:val="15"/>
              <w:keepNext w:val="0"/>
              <w:keepLines w:val="0"/>
              <w:suppressLineNumbers w:val="0"/>
              <w:spacing w:before="0" w:beforeAutospacing="0" w:afterAutospacing="0"/>
              <w:ind w:left="0" w:leftChars="0" w:right="0"/>
              <w:jc w:val="center"/>
              <w:rPr>
                <w:rFonts w:hint="default" w:ascii="Arial" w:hAnsi="Arial" w:cs="Arial" w:eastAsiaTheme="minorEastAsia"/>
                <w:color w:val="000000" w:themeColor="text1"/>
                <w:sz w:val="24"/>
                <w:szCs w:val="24"/>
                <w:lang w:val="en-US" w:eastAsia="zh-CN"/>
                <w14:textFill>
                  <w14:solidFill>
                    <w14:schemeClr w14:val="tx1"/>
                  </w14:solidFill>
                </w14:textFill>
              </w:rPr>
            </w:pPr>
            <w:r>
              <w:rPr>
                <w:rFonts w:hint="default" w:ascii="Arial" w:hAnsi="Arial" w:cs="Arial" w:eastAsiaTheme="minorEastAsia"/>
                <w:color w:val="000000" w:themeColor="text1"/>
                <w:sz w:val="24"/>
                <w:szCs w:val="24"/>
                <w:lang w:val="en-US" w:eastAsia="zh-CN"/>
                <w14:textFill>
                  <w14:solidFill>
                    <w14:schemeClr w14:val="tx1"/>
                  </w14:solidFill>
                </w14:textFill>
              </w:rPr>
              <w:t>2</w:t>
            </w:r>
          </w:p>
          <w:p w14:paraId="5EE6410E">
            <w:pPr>
              <w:pStyle w:val="15"/>
              <w:keepNext w:val="0"/>
              <w:keepLines w:val="0"/>
              <w:suppressLineNumbers w:val="0"/>
              <w:spacing w:before="0" w:beforeAutospacing="0" w:afterAutospacing="0"/>
              <w:ind w:left="0" w:leftChars="0" w:right="0"/>
              <w:jc w:val="center"/>
              <w:rPr>
                <w:rFonts w:hint="default" w:ascii="Arial" w:hAnsi="Arial" w:cs="Arial" w:eastAsiaTheme="minorEastAsia"/>
                <w:color w:val="000000" w:themeColor="text1"/>
                <w:sz w:val="24"/>
                <w:szCs w:val="24"/>
                <w:lang w:val="en-US" w:eastAsia="zh-CN"/>
                <w14:textFill>
                  <w14:solidFill>
                    <w14:schemeClr w14:val="tx1"/>
                  </w14:solidFill>
                </w14:textFill>
              </w:rPr>
            </w:pPr>
          </w:p>
          <w:p w14:paraId="66D45861">
            <w:pPr>
              <w:pStyle w:val="15"/>
              <w:keepNext w:val="0"/>
              <w:keepLines w:val="0"/>
              <w:suppressLineNumbers w:val="0"/>
              <w:spacing w:before="0" w:beforeAutospacing="0" w:afterAutospacing="0"/>
              <w:ind w:left="0" w:leftChars="0" w:right="0"/>
              <w:jc w:val="center"/>
              <w:rPr>
                <w:rFonts w:hint="default" w:ascii="Arial" w:hAnsi="Arial" w:cs="Arial" w:eastAsiaTheme="minorEastAsia"/>
                <w:color w:val="000000" w:themeColor="text1"/>
                <w:sz w:val="24"/>
                <w:szCs w:val="24"/>
                <w:lang w:val="en-US" w:eastAsia="zh-CN"/>
                <w14:textFill>
                  <w14:solidFill>
                    <w14:schemeClr w14:val="tx1"/>
                  </w14:solidFill>
                </w14:textFill>
              </w:rPr>
            </w:pPr>
          </w:p>
          <w:p w14:paraId="56FA02B8">
            <w:pPr>
              <w:pStyle w:val="15"/>
              <w:keepNext w:val="0"/>
              <w:keepLines w:val="0"/>
              <w:suppressLineNumbers w:val="0"/>
              <w:spacing w:before="0" w:beforeAutospacing="0" w:afterAutospacing="0"/>
              <w:ind w:left="0" w:leftChars="0" w:right="0"/>
              <w:jc w:val="center"/>
              <w:rPr>
                <w:rFonts w:hint="default" w:ascii="Arial" w:hAnsi="Arial" w:cs="Arial" w:eastAsiaTheme="minorEastAsia"/>
                <w:color w:val="000000" w:themeColor="text1"/>
                <w:sz w:val="24"/>
                <w:szCs w:val="24"/>
                <w:lang w:val="en-US" w:eastAsia="zh-CN"/>
                <w14:textFill>
                  <w14:solidFill>
                    <w14:schemeClr w14:val="tx1"/>
                  </w14:solidFill>
                </w14:textFill>
              </w:rPr>
            </w:pPr>
          </w:p>
          <w:p w14:paraId="74E2988D">
            <w:pPr>
              <w:pStyle w:val="15"/>
              <w:keepNext w:val="0"/>
              <w:keepLines w:val="0"/>
              <w:suppressLineNumbers w:val="0"/>
              <w:spacing w:before="0" w:beforeAutospacing="0" w:afterAutospacing="0"/>
              <w:ind w:left="0" w:leftChars="0" w:right="0"/>
              <w:jc w:val="center"/>
              <w:rPr>
                <w:rFonts w:hint="default" w:ascii="Arial" w:hAnsi="Arial" w:cs="Arial" w:eastAsiaTheme="minorEastAsia"/>
                <w:color w:val="000000" w:themeColor="text1"/>
                <w:sz w:val="24"/>
                <w:szCs w:val="24"/>
                <w:lang w:val="en-US" w:eastAsia="zh-CN"/>
                <w14:textFill>
                  <w14:solidFill>
                    <w14:schemeClr w14:val="tx1"/>
                  </w14:solidFill>
                </w14:textFill>
              </w:rPr>
            </w:pPr>
          </w:p>
          <w:p w14:paraId="27887402">
            <w:pPr>
              <w:pStyle w:val="15"/>
              <w:keepNext w:val="0"/>
              <w:keepLines w:val="0"/>
              <w:suppressLineNumbers w:val="0"/>
              <w:spacing w:before="0" w:beforeAutospacing="0" w:afterAutospacing="0"/>
              <w:ind w:left="0" w:leftChars="0" w:right="0"/>
              <w:jc w:val="center"/>
              <w:rPr>
                <w:rFonts w:hint="default" w:ascii="Arial" w:hAnsi="Arial" w:cs="Arial" w:eastAsiaTheme="minorEastAsia"/>
                <w:color w:val="000000" w:themeColor="text1"/>
                <w:sz w:val="24"/>
                <w:szCs w:val="24"/>
                <w:lang w:val="en-US" w:eastAsia="zh-CN"/>
                <w14:textFill>
                  <w14:solidFill>
                    <w14:schemeClr w14:val="tx1"/>
                  </w14:solidFill>
                </w14:textFill>
              </w:rPr>
            </w:pPr>
          </w:p>
          <w:p w14:paraId="52E35C3A">
            <w:pPr>
              <w:pStyle w:val="15"/>
              <w:keepNext w:val="0"/>
              <w:keepLines w:val="0"/>
              <w:suppressLineNumbers w:val="0"/>
              <w:spacing w:before="0" w:beforeAutospacing="0" w:afterAutospacing="0"/>
              <w:ind w:left="0" w:leftChars="0" w:right="0"/>
              <w:jc w:val="center"/>
              <w:rPr>
                <w:rFonts w:hint="default" w:ascii="Arial" w:hAnsi="Arial" w:cs="Arial" w:eastAsiaTheme="minorEastAsia"/>
                <w:color w:val="000000" w:themeColor="text1"/>
                <w:sz w:val="24"/>
                <w:szCs w:val="24"/>
                <w:lang w:val="en-US" w:eastAsia="zh-CN"/>
                <w14:textFill>
                  <w14:solidFill>
                    <w14:schemeClr w14:val="tx1"/>
                  </w14:solidFill>
                </w14:textFill>
              </w:rPr>
            </w:pPr>
          </w:p>
          <w:p w14:paraId="1549A553">
            <w:pPr>
              <w:pStyle w:val="15"/>
              <w:keepNext w:val="0"/>
              <w:keepLines w:val="0"/>
              <w:suppressLineNumbers w:val="0"/>
              <w:spacing w:before="0" w:beforeAutospacing="0" w:afterAutospacing="0"/>
              <w:ind w:left="0" w:leftChars="0" w:right="0"/>
              <w:jc w:val="center"/>
              <w:rPr>
                <w:rFonts w:hint="default" w:ascii="Arial" w:hAnsi="Arial" w:cs="Arial" w:eastAsiaTheme="minorEastAsia"/>
                <w:color w:val="000000" w:themeColor="text1"/>
                <w:sz w:val="24"/>
                <w:szCs w:val="24"/>
                <w:lang w:val="en-US" w:eastAsia="zh-CN"/>
                <w14:textFill>
                  <w14:solidFill>
                    <w14:schemeClr w14:val="tx1"/>
                  </w14:solidFill>
                </w14:textFill>
              </w:rPr>
            </w:pPr>
          </w:p>
          <w:p w14:paraId="42B926E1">
            <w:pPr>
              <w:pStyle w:val="15"/>
              <w:keepNext w:val="0"/>
              <w:keepLines w:val="0"/>
              <w:suppressLineNumbers w:val="0"/>
              <w:spacing w:before="0" w:beforeAutospacing="0" w:afterAutospacing="0"/>
              <w:ind w:left="0" w:leftChars="0" w:right="0"/>
              <w:jc w:val="center"/>
              <w:rPr>
                <w:rFonts w:hint="default" w:ascii="Arial" w:hAnsi="Arial" w:cs="Arial" w:eastAsiaTheme="minorEastAsia"/>
                <w:color w:val="000000" w:themeColor="text1"/>
                <w:sz w:val="24"/>
                <w:szCs w:val="24"/>
                <w:lang w:val="en-US" w:eastAsia="zh-CN"/>
                <w14:textFill>
                  <w14:solidFill>
                    <w14:schemeClr w14:val="tx1"/>
                  </w14:solidFill>
                </w14:textFill>
              </w:rPr>
            </w:pPr>
          </w:p>
          <w:p w14:paraId="3E436EB9">
            <w:pPr>
              <w:pStyle w:val="15"/>
              <w:keepNext w:val="0"/>
              <w:keepLines w:val="0"/>
              <w:suppressLineNumbers w:val="0"/>
              <w:spacing w:before="0" w:beforeAutospacing="0" w:afterAutospacing="0"/>
              <w:ind w:left="0" w:leftChars="0" w:right="0"/>
              <w:jc w:val="center"/>
              <w:rPr>
                <w:rFonts w:hint="default" w:ascii="Arial" w:hAnsi="Arial" w:cs="Arial" w:eastAsiaTheme="minorEastAsia"/>
                <w:color w:val="000000" w:themeColor="text1"/>
                <w:sz w:val="24"/>
                <w:szCs w:val="24"/>
                <w:lang w:val="en-US" w:eastAsia="zh-CN"/>
                <w14:textFill>
                  <w14:solidFill>
                    <w14:schemeClr w14:val="tx1"/>
                  </w14:solidFill>
                </w14:textFill>
              </w:rPr>
            </w:pPr>
          </w:p>
          <w:p w14:paraId="1B801E4B">
            <w:pPr>
              <w:pStyle w:val="15"/>
              <w:keepNext w:val="0"/>
              <w:keepLines w:val="0"/>
              <w:suppressLineNumbers w:val="0"/>
              <w:spacing w:before="0" w:beforeAutospacing="0" w:afterAutospacing="0"/>
              <w:ind w:left="0" w:leftChars="0" w:right="0"/>
              <w:jc w:val="center"/>
              <w:rPr>
                <w:rFonts w:hint="default" w:ascii="Arial" w:hAnsi="Arial" w:cs="Arial" w:eastAsiaTheme="minorEastAsia"/>
                <w:color w:val="000000" w:themeColor="text1"/>
                <w:sz w:val="24"/>
                <w:szCs w:val="24"/>
                <w:lang w:val="en-US" w:eastAsia="zh-CN"/>
                <w14:textFill>
                  <w14:solidFill>
                    <w14:schemeClr w14:val="tx1"/>
                  </w14:solidFill>
                </w14:textFill>
              </w:rPr>
            </w:pPr>
          </w:p>
          <w:p w14:paraId="14C3EB51">
            <w:pPr>
              <w:pStyle w:val="15"/>
              <w:keepNext w:val="0"/>
              <w:keepLines w:val="0"/>
              <w:suppressLineNumbers w:val="0"/>
              <w:spacing w:before="0" w:beforeAutospacing="0" w:afterAutospacing="0"/>
              <w:ind w:left="0" w:leftChars="0" w:right="0"/>
              <w:jc w:val="center"/>
              <w:rPr>
                <w:rFonts w:hint="default" w:ascii="Arial" w:hAnsi="Arial" w:cs="Arial" w:eastAsiaTheme="minorEastAsia"/>
                <w:color w:val="000000" w:themeColor="text1"/>
                <w:sz w:val="24"/>
                <w:szCs w:val="24"/>
                <w:lang w:val="en-US" w:eastAsia="zh-CN"/>
                <w14:textFill>
                  <w14:solidFill>
                    <w14:schemeClr w14:val="tx1"/>
                  </w14:solidFill>
                </w14:textFill>
              </w:rPr>
            </w:pPr>
            <w:r>
              <w:rPr>
                <w:rFonts w:hint="default" w:ascii="Arial" w:hAnsi="Arial" w:cs="Arial" w:eastAsiaTheme="minorEastAsia"/>
                <w:color w:val="000000" w:themeColor="text1"/>
                <w:sz w:val="24"/>
                <w:szCs w:val="24"/>
                <w:lang w:val="en-US" w:eastAsia="zh-CN"/>
                <w14:textFill>
                  <w14:solidFill>
                    <w14:schemeClr w14:val="tx1"/>
                  </w14:solidFill>
                </w14:textFill>
              </w:rPr>
              <w:t>2</w:t>
            </w:r>
          </w:p>
        </w:tc>
        <w:tc>
          <w:tcPr>
            <w:tcW w:w="811" w:type="dxa"/>
            <w:vMerge w:val="restart"/>
            <w:noWrap w:val="0"/>
            <w:vAlign w:val="center"/>
          </w:tcPr>
          <w:p w14:paraId="709D4D50">
            <w:pPr>
              <w:pStyle w:val="15"/>
              <w:keepNext w:val="0"/>
              <w:keepLines w:val="0"/>
              <w:pageBreakBefore w:val="0"/>
              <w:widowControl w:val="0"/>
              <w:suppressLineNumbers w:val="0"/>
              <w:kinsoku/>
              <w:wordWrap/>
              <w:overflowPunct/>
              <w:topLinePunct w:val="0"/>
              <w:autoSpaceDE/>
              <w:autoSpaceDN/>
              <w:bidi w:val="0"/>
              <w:adjustRightInd/>
              <w:snapToGrid/>
              <w:spacing w:before="0" w:beforeAutospacing="0" w:afterAutospacing="0" w:line="240" w:lineRule="exact"/>
              <w:ind w:left="0" w:right="0"/>
              <w:jc w:val="both"/>
              <w:textAlignment w:val="auto"/>
              <w:rPr>
                <w:rFonts w:hint="default" w:ascii="Arial" w:hAnsi="Arial" w:cs="Arial" w:eastAsiaTheme="minorEastAsia"/>
                <w:color w:val="000000" w:themeColor="text1"/>
                <w:sz w:val="24"/>
                <w:szCs w:val="24"/>
                <w:lang w:val="en-US" w:eastAsia="zh-CN"/>
                <w14:textFill>
                  <w14:solidFill>
                    <w14:schemeClr w14:val="tx1"/>
                  </w14:solidFill>
                </w14:textFill>
              </w:rPr>
            </w:pPr>
          </w:p>
          <w:p w14:paraId="50A1B75C">
            <w:pPr>
              <w:pStyle w:val="15"/>
              <w:keepNext w:val="0"/>
              <w:keepLines w:val="0"/>
              <w:pageBreakBefore w:val="0"/>
              <w:widowControl w:val="0"/>
              <w:suppressLineNumbers w:val="0"/>
              <w:kinsoku/>
              <w:wordWrap/>
              <w:overflowPunct/>
              <w:topLinePunct w:val="0"/>
              <w:autoSpaceDE/>
              <w:autoSpaceDN/>
              <w:bidi w:val="0"/>
              <w:adjustRightInd/>
              <w:snapToGrid/>
              <w:spacing w:before="0" w:beforeAutospacing="0" w:afterAutospacing="0" w:line="240" w:lineRule="exact"/>
              <w:ind w:left="0" w:right="0"/>
              <w:jc w:val="center"/>
              <w:textAlignment w:val="auto"/>
              <w:rPr>
                <w:rFonts w:hint="default" w:ascii="Arial" w:hAnsi="Arial" w:cs="Arial" w:eastAsiaTheme="minorEastAsia"/>
                <w:color w:val="000000" w:themeColor="text1"/>
                <w:sz w:val="24"/>
                <w:szCs w:val="24"/>
                <w:lang w:val="en-US" w:eastAsia="zh-CN"/>
                <w14:textFill>
                  <w14:solidFill>
                    <w14:schemeClr w14:val="tx1"/>
                  </w14:solidFill>
                </w14:textFill>
              </w:rPr>
            </w:pPr>
          </w:p>
          <w:p w14:paraId="5B440579">
            <w:pPr>
              <w:pStyle w:val="15"/>
              <w:keepNext w:val="0"/>
              <w:keepLines w:val="0"/>
              <w:pageBreakBefore w:val="0"/>
              <w:widowControl w:val="0"/>
              <w:suppressLineNumbers w:val="0"/>
              <w:kinsoku/>
              <w:wordWrap/>
              <w:overflowPunct/>
              <w:topLinePunct w:val="0"/>
              <w:autoSpaceDE/>
              <w:autoSpaceDN/>
              <w:bidi w:val="0"/>
              <w:adjustRightInd/>
              <w:snapToGrid/>
              <w:spacing w:before="0" w:beforeAutospacing="0" w:afterAutospacing="0" w:line="240" w:lineRule="exact"/>
              <w:ind w:left="0" w:right="0"/>
              <w:jc w:val="center"/>
              <w:textAlignment w:val="auto"/>
              <w:rPr>
                <w:rFonts w:hint="default" w:ascii="Arial" w:hAnsi="Arial" w:cs="Arial" w:eastAsiaTheme="minorEastAsia"/>
                <w:color w:val="000000" w:themeColor="text1"/>
                <w:sz w:val="24"/>
                <w:szCs w:val="24"/>
                <w:lang w:val="en-US" w:eastAsia="zh-CN"/>
                <w14:textFill>
                  <w14:solidFill>
                    <w14:schemeClr w14:val="tx1"/>
                  </w14:solidFill>
                </w14:textFill>
              </w:rPr>
            </w:pPr>
          </w:p>
          <w:p w14:paraId="6062219B">
            <w:pPr>
              <w:pStyle w:val="15"/>
              <w:keepNext w:val="0"/>
              <w:keepLines w:val="0"/>
              <w:pageBreakBefore w:val="0"/>
              <w:widowControl w:val="0"/>
              <w:suppressLineNumbers w:val="0"/>
              <w:kinsoku/>
              <w:wordWrap/>
              <w:overflowPunct/>
              <w:topLinePunct w:val="0"/>
              <w:autoSpaceDE/>
              <w:autoSpaceDN/>
              <w:bidi w:val="0"/>
              <w:adjustRightInd/>
              <w:snapToGrid/>
              <w:spacing w:before="0" w:beforeAutospacing="0" w:afterAutospacing="0" w:line="240" w:lineRule="exact"/>
              <w:ind w:left="0" w:right="0"/>
              <w:jc w:val="both"/>
              <w:textAlignment w:val="auto"/>
              <w:rPr>
                <w:rFonts w:hint="default" w:ascii="Arial" w:hAnsi="Arial" w:cs="Arial" w:eastAsiaTheme="minorEastAsia"/>
                <w:color w:val="000000" w:themeColor="text1"/>
                <w:sz w:val="24"/>
                <w:szCs w:val="24"/>
                <w:lang w:val="en-US" w:eastAsia="zh-CN"/>
                <w14:textFill>
                  <w14:solidFill>
                    <w14:schemeClr w14:val="tx1"/>
                  </w14:solidFill>
                </w14:textFill>
              </w:rPr>
            </w:pPr>
          </w:p>
          <w:p w14:paraId="0272A718">
            <w:pPr>
              <w:pStyle w:val="15"/>
              <w:keepNext w:val="0"/>
              <w:keepLines w:val="0"/>
              <w:pageBreakBefore w:val="0"/>
              <w:widowControl w:val="0"/>
              <w:suppressLineNumbers w:val="0"/>
              <w:kinsoku/>
              <w:wordWrap/>
              <w:overflowPunct/>
              <w:topLinePunct w:val="0"/>
              <w:autoSpaceDE/>
              <w:autoSpaceDN/>
              <w:bidi w:val="0"/>
              <w:adjustRightInd/>
              <w:snapToGrid/>
              <w:spacing w:before="0" w:beforeAutospacing="0" w:afterAutospacing="0" w:line="240" w:lineRule="exact"/>
              <w:ind w:left="0" w:right="0"/>
              <w:jc w:val="center"/>
              <w:textAlignment w:val="auto"/>
              <w:rPr>
                <w:rFonts w:hint="default" w:ascii="Arial" w:hAnsi="Arial" w:cs="Arial" w:eastAsiaTheme="minorEastAsia"/>
                <w:color w:val="000000" w:themeColor="text1"/>
                <w:sz w:val="24"/>
                <w:szCs w:val="24"/>
                <w:lang w:val="en-US" w:eastAsia="zh-CN"/>
                <w14:textFill>
                  <w14:solidFill>
                    <w14:schemeClr w14:val="tx1"/>
                  </w14:solidFill>
                </w14:textFill>
              </w:rPr>
            </w:pPr>
          </w:p>
          <w:p w14:paraId="32CC06C3">
            <w:pPr>
              <w:pStyle w:val="15"/>
              <w:keepNext w:val="0"/>
              <w:keepLines w:val="0"/>
              <w:pageBreakBefore w:val="0"/>
              <w:widowControl w:val="0"/>
              <w:suppressLineNumbers w:val="0"/>
              <w:kinsoku/>
              <w:wordWrap/>
              <w:overflowPunct/>
              <w:topLinePunct w:val="0"/>
              <w:autoSpaceDE/>
              <w:autoSpaceDN/>
              <w:bidi w:val="0"/>
              <w:adjustRightInd/>
              <w:snapToGrid/>
              <w:spacing w:before="0" w:beforeAutospacing="0" w:afterAutospacing="0" w:line="240" w:lineRule="exact"/>
              <w:ind w:left="0" w:right="0"/>
              <w:jc w:val="center"/>
              <w:textAlignment w:val="auto"/>
              <w:rPr>
                <w:rFonts w:hint="default" w:ascii="Arial" w:hAnsi="Arial" w:cs="Arial" w:eastAsiaTheme="minorEastAsia"/>
                <w:color w:val="000000" w:themeColor="text1"/>
                <w:sz w:val="24"/>
                <w:szCs w:val="24"/>
                <w:lang w:val="en-US" w:eastAsia="zh-CN"/>
                <w14:textFill>
                  <w14:solidFill>
                    <w14:schemeClr w14:val="tx1"/>
                  </w14:solidFill>
                </w14:textFill>
              </w:rPr>
            </w:pPr>
          </w:p>
          <w:p w14:paraId="1ADE940F">
            <w:pPr>
              <w:pStyle w:val="15"/>
              <w:keepNext w:val="0"/>
              <w:keepLines w:val="0"/>
              <w:pageBreakBefore w:val="0"/>
              <w:widowControl w:val="0"/>
              <w:suppressLineNumbers w:val="0"/>
              <w:kinsoku/>
              <w:wordWrap/>
              <w:overflowPunct/>
              <w:topLinePunct w:val="0"/>
              <w:autoSpaceDE/>
              <w:autoSpaceDN/>
              <w:bidi w:val="0"/>
              <w:adjustRightInd/>
              <w:snapToGrid/>
              <w:spacing w:before="0" w:beforeAutospacing="0" w:afterAutospacing="0" w:line="240" w:lineRule="exact"/>
              <w:ind w:left="0" w:right="0"/>
              <w:jc w:val="center"/>
              <w:textAlignment w:val="auto"/>
              <w:rPr>
                <w:rFonts w:hint="default" w:ascii="Arial" w:hAnsi="Arial" w:cs="Arial" w:eastAsiaTheme="minorEastAsia"/>
                <w:color w:val="000000" w:themeColor="text1"/>
                <w:sz w:val="24"/>
                <w:szCs w:val="24"/>
                <w:lang w:val="en-US" w:eastAsia="zh-CN"/>
                <w14:textFill>
                  <w14:solidFill>
                    <w14:schemeClr w14:val="tx1"/>
                  </w14:solidFill>
                </w14:textFill>
              </w:rPr>
            </w:pPr>
            <w:r>
              <w:rPr>
                <w:rFonts w:hint="default" w:ascii="Arial" w:hAnsi="Arial" w:cs="Arial" w:eastAsiaTheme="minorEastAsia"/>
                <w:color w:val="000000" w:themeColor="text1"/>
                <w:sz w:val="24"/>
                <w:szCs w:val="24"/>
                <w:lang w:val="en-US" w:eastAsia="zh-CN"/>
                <w14:textFill>
                  <w14:solidFill>
                    <w14:schemeClr w14:val="tx1"/>
                  </w14:solidFill>
                </w14:textFill>
              </w:rPr>
              <w:t>技术</w:t>
            </w:r>
          </w:p>
          <w:p w14:paraId="0138F875">
            <w:pPr>
              <w:pStyle w:val="15"/>
              <w:keepNext w:val="0"/>
              <w:keepLines w:val="0"/>
              <w:pageBreakBefore w:val="0"/>
              <w:widowControl w:val="0"/>
              <w:suppressLineNumbers w:val="0"/>
              <w:kinsoku/>
              <w:wordWrap/>
              <w:overflowPunct/>
              <w:topLinePunct w:val="0"/>
              <w:autoSpaceDE/>
              <w:autoSpaceDN/>
              <w:bidi w:val="0"/>
              <w:adjustRightInd/>
              <w:snapToGrid/>
              <w:spacing w:before="0" w:beforeAutospacing="0" w:afterAutospacing="0" w:line="240" w:lineRule="exact"/>
              <w:ind w:left="0" w:leftChars="0" w:right="0"/>
              <w:jc w:val="center"/>
              <w:textAlignment w:val="auto"/>
              <w:rPr>
                <w:rFonts w:hint="default" w:ascii="Arial" w:hAnsi="Arial" w:cs="Arial" w:eastAsiaTheme="minorEastAsia"/>
                <w:color w:val="000000" w:themeColor="text1"/>
                <w:sz w:val="24"/>
                <w:szCs w:val="24"/>
                <w:lang w:val="en-US" w:eastAsia="zh-CN"/>
                <w14:textFill>
                  <w14:solidFill>
                    <w14:schemeClr w14:val="tx1"/>
                  </w14:solidFill>
                </w14:textFill>
              </w:rPr>
            </w:pPr>
            <w:r>
              <w:rPr>
                <w:rFonts w:hint="default" w:ascii="Arial" w:hAnsi="Arial" w:cs="Arial" w:eastAsiaTheme="minorEastAsia"/>
                <w:color w:val="000000" w:themeColor="text1"/>
                <w:sz w:val="24"/>
                <w:szCs w:val="24"/>
                <w:lang w:val="en-US" w:eastAsia="zh-CN"/>
                <w14:textFill>
                  <w14:solidFill>
                    <w14:schemeClr w14:val="tx1"/>
                  </w14:solidFill>
                </w14:textFill>
              </w:rPr>
              <w:t>部分</w:t>
            </w:r>
          </w:p>
          <w:p w14:paraId="565DA14A">
            <w:pPr>
              <w:pStyle w:val="15"/>
              <w:keepNext w:val="0"/>
              <w:keepLines w:val="0"/>
              <w:pageBreakBefore w:val="0"/>
              <w:widowControl w:val="0"/>
              <w:suppressLineNumbers w:val="0"/>
              <w:kinsoku/>
              <w:wordWrap/>
              <w:overflowPunct/>
              <w:topLinePunct w:val="0"/>
              <w:autoSpaceDE/>
              <w:autoSpaceDN/>
              <w:bidi w:val="0"/>
              <w:adjustRightInd/>
              <w:snapToGrid/>
              <w:spacing w:before="0" w:beforeAutospacing="0" w:afterAutospacing="0" w:line="240" w:lineRule="exact"/>
              <w:ind w:left="0" w:leftChars="0" w:right="0"/>
              <w:jc w:val="center"/>
              <w:textAlignment w:val="auto"/>
              <w:rPr>
                <w:rFonts w:hint="default" w:ascii="Arial" w:hAnsi="Arial" w:cs="Arial" w:eastAsiaTheme="minorEastAsia"/>
                <w:color w:val="000000" w:themeColor="text1"/>
                <w:sz w:val="24"/>
                <w:szCs w:val="24"/>
                <w:lang w:val="en-US" w:eastAsia="zh-CN"/>
                <w14:textFill>
                  <w14:solidFill>
                    <w14:schemeClr w14:val="tx1"/>
                  </w14:solidFill>
                </w14:textFill>
              </w:rPr>
            </w:pPr>
          </w:p>
          <w:p w14:paraId="4DDFD2F4">
            <w:pPr>
              <w:pStyle w:val="15"/>
              <w:keepNext w:val="0"/>
              <w:keepLines w:val="0"/>
              <w:pageBreakBefore w:val="0"/>
              <w:widowControl w:val="0"/>
              <w:suppressLineNumbers w:val="0"/>
              <w:kinsoku/>
              <w:wordWrap/>
              <w:overflowPunct/>
              <w:topLinePunct w:val="0"/>
              <w:autoSpaceDE/>
              <w:autoSpaceDN/>
              <w:bidi w:val="0"/>
              <w:adjustRightInd/>
              <w:snapToGrid/>
              <w:spacing w:before="0" w:beforeAutospacing="0" w:afterAutospacing="0" w:line="240" w:lineRule="exact"/>
              <w:ind w:left="0" w:leftChars="0" w:right="0"/>
              <w:jc w:val="center"/>
              <w:textAlignment w:val="auto"/>
              <w:rPr>
                <w:rFonts w:hint="default" w:ascii="Arial" w:hAnsi="Arial" w:cs="Arial" w:eastAsiaTheme="minorEastAsia"/>
                <w:color w:val="000000" w:themeColor="text1"/>
                <w:sz w:val="24"/>
                <w:szCs w:val="24"/>
                <w:lang w:val="en-US" w:eastAsia="zh-CN"/>
                <w14:textFill>
                  <w14:solidFill>
                    <w14:schemeClr w14:val="tx1"/>
                  </w14:solidFill>
                </w14:textFill>
              </w:rPr>
            </w:pPr>
          </w:p>
          <w:p w14:paraId="0F596762">
            <w:pPr>
              <w:pStyle w:val="15"/>
              <w:keepNext w:val="0"/>
              <w:keepLines w:val="0"/>
              <w:pageBreakBefore w:val="0"/>
              <w:widowControl w:val="0"/>
              <w:suppressLineNumbers w:val="0"/>
              <w:kinsoku/>
              <w:wordWrap/>
              <w:overflowPunct/>
              <w:topLinePunct w:val="0"/>
              <w:autoSpaceDE/>
              <w:autoSpaceDN/>
              <w:bidi w:val="0"/>
              <w:adjustRightInd/>
              <w:snapToGrid/>
              <w:spacing w:before="0" w:beforeAutospacing="0" w:afterAutospacing="0" w:line="240" w:lineRule="exact"/>
              <w:ind w:left="0" w:leftChars="0" w:right="0"/>
              <w:jc w:val="center"/>
              <w:textAlignment w:val="auto"/>
              <w:rPr>
                <w:rFonts w:hint="default" w:ascii="Arial" w:hAnsi="Arial" w:cs="Arial" w:eastAsiaTheme="minorEastAsia"/>
                <w:color w:val="000000" w:themeColor="text1"/>
                <w:sz w:val="24"/>
                <w:szCs w:val="24"/>
                <w:lang w:val="en-US" w:eastAsia="zh-CN"/>
                <w14:textFill>
                  <w14:solidFill>
                    <w14:schemeClr w14:val="tx1"/>
                  </w14:solidFill>
                </w14:textFill>
              </w:rPr>
            </w:pPr>
          </w:p>
          <w:p w14:paraId="2ED6C067">
            <w:pPr>
              <w:pStyle w:val="15"/>
              <w:keepNext w:val="0"/>
              <w:keepLines w:val="0"/>
              <w:pageBreakBefore w:val="0"/>
              <w:widowControl w:val="0"/>
              <w:suppressLineNumbers w:val="0"/>
              <w:kinsoku/>
              <w:wordWrap/>
              <w:overflowPunct/>
              <w:topLinePunct w:val="0"/>
              <w:autoSpaceDE/>
              <w:autoSpaceDN/>
              <w:bidi w:val="0"/>
              <w:adjustRightInd/>
              <w:snapToGrid/>
              <w:spacing w:before="0" w:beforeAutospacing="0" w:afterAutospacing="0" w:line="240" w:lineRule="exact"/>
              <w:ind w:left="0" w:leftChars="0" w:right="0"/>
              <w:jc w:val="center"/>
              <w:textAlignment w:val="auto"/>
              <w:rPr>
                <w:rFonts w:hint="default" w:ascii="Arial" w:hAnsi="Arial" w:cs="Arial" w:eastAsiaTheme="minorEastAsia"/>
                <w:color w:val="000000" w:themeColor="text1"/>
                <w:sz w:val="24"/>
                <w:szCs w:val="24"/>
                <w:lang w:val="en-US" w:eastAsia="zh-CN"/>
                <w14:textFill>
                  <w14:solidFill>
                    <w14:schemeClr w14:val="tx1"/>
                  </w14:solidFill>
                </w14:textFill>
              </w:rPr>
            </w:pPr>
          </w:p>
          <w:p w14:paraId="3A3F25E3">
            <w:pPr>
              <w:pStyle w:val="15"/>
              <w:keepNext w:val="0"/>
              <w:keepLines w:val="0"/>
              <w:pageBreakBefore w:val="0"/>
              <w:widowControl w:val="0"/>
              <w:suppressLineNumbers w:val="0"/>
              <w:kinsoku/>
              <w:wordWrap/>
              <w:overflowPunct/>
              <w:topLinePunct w:val="0"/>
              <w:autoSpaceDE/>
              <w:autoSpaceDN/>
              <w:bidi w:val="0"/>
              <w:adjustRightInd/>
              <w:snapToGrid/>
              <w:spacing w:before="0" w:beforeAutospacing="0" w:afterAutospacing="0" w:line="240" w:lineRule="exact"/>
              <w:ind w:left="0" w:leftChars="0" w:right="0"/>
              <w:jc w:val="center"/>
              <w:textAlignment w:val="auto"/>
              <w:rPr>
                <w:rFonts w:hint="default" w:ascii="Arial" w:hAnsi="Arial" w:cs="Arial" w:eastAsiaTheme="minorEastAsia"/>
                <w:color w:val="000000" w:themeColor="text1"/>
                <w:sz w:val="24"/>
                <w:szCs w:val="24"/>
                <w:lang w:val="en-US" w:eastAsia="zh-CN"/>
                <w14:textFill>
                  <w14:solidFill>
                    <w14:schemeClr w14:val="tx1"/>
                  </w14:solidFill>
                </w14:textFill>
              </w:rPr>
            </w:pPr>
          </w:p>
          <w:p w14:paraId="4B5ABEFC">
            <w:pPr>
              <w:pStyle w:val="15"/>
              <w:keepNext w:val="0"/>
              <w:keepLines w:val="0"/>
              <w:pageBreakBefore w:val="0"/>
              <w:widowControl w:val="0"/>
              <w:suppressLineNumbers w:val="0"/>
              <w:kinsoku/>
              <w:wordWrap/>
              <w:overflowPunct/>
              <w:topLinePunct w:val="0"/>
              <w:autoSpaceDE/>
              <w:autoSpaceDN/>
              <w:bidi w:val="0"/>
              <w:adjustRightInd/>
              <w:snapToGrid/>
              <w:spacing w:before="0" w:beforeAutospacing="0" w:afterAutospacing="0" w:line="240" w:lineRule="exact"/>
              <w:ind w:left="0" w:leftChars="0" w:right="0"/>
              <w:jc w:val="center"/>
              <w:textAlignment w:val="auto"/>
              <w:rPr>
                <w:rFonts w:hint="default" w:ascii="Arial" w:hAnsi="Arial" w:cs="Arial" w:eastAsiaTheme="minorEastAsia"/>
                <w:color w:val="000000" w:themeColor="text1"/>
                <w:sz w:val="24"/>
                <w:szCs w:val="24"/>
                <w:lang w:val="en-US" w:eastAsia="zh-CN"/>
                <w14:textFill>
                  <w14:solidFill>
                    <w14:schemeClr w14:val="tx1"/>
                  </w14:solidFill>
                </w14:textFill>
              </w:rPr>
            </w:pPr>
          </w:p>
          <w:p w14:paraId="1AAA6D25">
            <w:pPr>
              <w:pStyle w:val="15"/>
              <w:keepNext w:val="0"/>
              <w:keepLines w:val="0"/>
              <w:pageBreakBefore w:val="0"/>
              <w:widowControl w:val="0"/>
              <w:suppressLineNumbers w:val="0"/>
              <w:kinsoku/>
              <w:wordWrap/>
              <w:overflowPunct/>
              <w:topLinePunct w:val="0"/>
              <w:autoSpaceDE/>
              <w:autoSpaceDN/>
              <w:bidi w:val="0"/>
              <w:adjustRightInd/>
              <w:snapToGrid/>
              <w:spacing w:before="0" w:beforeAutospacing="0" w:afterAutospacing="0" w:line="240" w:lineRule="exact"/>
              <w:ind w:left="0" w:leftChars="0" w:right="0"/>
              <w:jc w:val="center"/>
              <w:textAlignment w:val="auto"/>
              <w:rPr>
                <w:rFonts w:hint="default" w:ascii="Arial" w:hAnsi="Arial" w:cs="Arial" w:eastAsiaTheme="minorEastAsia"/>
                <w:color w:val="000000" w:themeColor="text1"/>
                <w:sz w:val="24"/>
                <w:szCs w:val="24"/>
                <w:lang w:val="en-US" w:eastAsia="zh-CN"/>
                <w14:textFill>
                  <w14:solidFill>
                    <w14:schemeClr w14:val="tx1"/>
                  </w14:solidFill>
                </w14:textFill>
              </w:rPr>
            </w:pPr>
          </w:p>
          <w:p w14:paraId="3B2F4C88">
            <w:pPr>
              <w:pStyle w:val="15"/>
              <w:keepNext w:val="0"/>
              <w:keepLines w:val="0"/>
              <w:pageBreakBefore w:val="0"/>
              <w:widowControl w:val="0"/>
              <w:suppressLineNumbers w:val="0"/>
              <w:kinsoku/>
              <w:wordWrap/>
              <w:overflowPunct/>
              <w:topLinePunct w:val="0"/>
              <w:autoSpaceDE/>
              <w:autoSpaceDN/>
              <w:bidi w:val="0"/>
              <w:adjustRightInd/>
              <w:snapToGrid/>
              <w:spacing w:before="0" w:beforeAutospacing="0" w:afterAutospacing="0" w:line="240" w:lineRule="exact"/>
              <w:ind w:left="0" w:leftChars="0" w:right="0"/>
              <w:jc w:val="center"/>
              <w:textAlignment w:val="auto"/>
              <w:rPr>
                <w:rFonts w:hint="default" w:ascii="Arial" w:hAnsi="Arial" w:cs="Arial" w:eastAsiaTheme="minorEastAsia"/>
                <w:color w:val="000000" w:themeColor="text1"/>
                <w:sz w:val="24"/>
                <w:szCs w:val="24"/>
                <w:lang w:val="en-US" w:eastAsia="zh-CN"/>
                <w14:textFill>
                  <w14:solidFill>
                    <w14:schemeClr w14:val="tx1"/>
                  </w14:solidFill>
                </w14:textFill>
              </w:rPr>
            </w:pPr>
          </w:p>
          <w:p w14:paraId="325C9483">
            <w:pPr>
              <w:pStyle w:val="15"/>
              <w:keepNext w:val="0"/>
              <w:keepLines w:val="0"/>
              <w:pageBreakBefore w:val="0"/>
              <w:widowControl w:val="0"/>
              <w:suppressLineNumbers w:val="0"/>
              <w:kinsoku/>
              <w:wordWrap/>
              <w:overflowPunct/>
              <w:topLinePunct w:val="0"/>
              <w:autoSpaceDE/>
              <w:autoSpaceDN/>
              <w:bidi w:val="0"/>
              <w:adjustRightInd/>
              <w:snapToGrid/>
              <w:spacing w:before="0" w:beforeAutospacing="0" w:afterAutospacing="0" w:line="240" w:lineRule="exact"/>
              <w:ind w:left="0" w:leftChars="0" w:right="0"/>
              <w:jc w:val="center"/>
              <w:textAlignment w:val="auto"/>
              <w:rPr>
                <w:rFonts w:hint="default" w:ascii="Arial" w:hAnsi="Arial" w:cs="Arial" w:eastAsiaTheme="minorEastAsia"/>
                <w:color w:val="000000" w:themeColor="text1"/>
                <w:sz w:val="24"/>
                <w:szCs w:val="24"/>
                <w:lang w:val="en-US" w:eastAsia="zh-CN"/>
                <w14:textFill>
                  <w14:solidFill>
                    <w14:schemeClr w14:val="tx1"/>
                  </w14:solidFill>
                </w14:textFill>
              </w:rPr>
            </w:pPr>
          </w:p>
          <w:p w14:paraId="3081A819">
            <w:pPr>
              <w:pStyle w:val="15"/>
              <w:keepNext w:val="0"/>
              <w:keepLines w:val="0"/>
              <w:pageBreakBefore w:val="0"/>
              <w:widowControl w:val="0"/>
              <w:suppressLineNumbers w:val="0"/>
              <w:kinsoku/>
              <w:wordWrap/>
              <w:overflowPunct/>
              <w:topLinePunct w:val="0"/>
              <w:autoSpaceDE/>
              <w:autoSpaceDN/>
              <w:bidi w:val="0"/>
              <w:adjustRightInd/>
              <w:snapToGrid/>
              <w:spacing w:before="0" w:beforeAutospacing="0" w:afterAutospacing="0" w:line="240" w:lineRule="exact"/>
              <w:ind w:left="0" w:leftChars="0" w:right="0"/>
              <w:jc w:val="center"/>
              <w:textAlignment w:val="auto"/>
              <w:rPr>
                <w:rFonts w:hint="default" w:ascii="Arial" w:hAnsi="Arial" w:cs="Arial" w:eastAsiaTheme="minorEastAsia"/>
                <w:color w:val="000000" w:themeColor="text1"/>
                <w:sz w:val="24"/>
                <w:szCs w:val="24"/>
                <w:lang w:val="en-US" w:eastAsia="zh-CN"/>
                <w14:textFill>
                  <w14:solidFill>
                    <w14:schemeClr w14:val="tx1"/>
                  </w14:solidFill>
                </w14:textFill>
              </w:rPr>
            </w:pPr>
          </w:p>
          <w:p w14:paraId="5F82358F">
            <w:pPr>
              <w:pStyle w:val="15"/>
              <w:keepNext w:val="0"/>
              <w:keepLines w:val="0"/>
              <w:pageBreakBefore w:val="0"/>
              <w:widowControl w:val="0"/>
              <w:suppressLineNumbers w:val="0"/>
              <w:kinsoku/>
              <w:wordWrap/>
              <w:overflowPunct/>
              <w:topLinePunct w:val="0"/>
              <w:autoSpaceDE/>
              <w:autoSpaceDN/>
              <w:bidi w:val="0"/>
              <w:adjustRightInd/>
              <w:snapToGrid/>
              <w:spacing w:before="0" w:beforeAutospacing="0" w:afterAutospacing="0" w:line="240" w:lineRule="exact"/>
              <w:ind w:left="0" w:leftChars="0" w:right="0"/>
              <w:jc w:val="center"/>
              <w:textAlignment w:val="auto"/>
              <w:rPr>
                <w:rFonts w:hint="default" w:ascii="Arial" w:hAnsi="Arial" w:cs="Arial" w:eastAsiaTheme="minorEastAsia"/>
                <w:color w:val="000000" w:themeColor="text1"/>
                <w:sz w:val="24"/>
                <w:szCs w:val="24"/>
                <w:lang w:val="en-US" w:eastAsia="zh-CN"/>
                <w14:textFill>
                  <w14:solidFill>
                    <w14:schemeClr w14:val="tx1"/>
                  </w14:solidFill>
                </w14:textFill>
              </w:rPr>
            </w:pPr>
          </w:p>
          <w:p w14:paraId="0DFBB660">
            <w:pPr>
              <w:pStyle w:val="15"/>
              <w:keepNext w:val="0"/>
              <w:keepLines w:val="0"/>
              <w:pageBreakBefore w:val="0"/>
              <w:widowControl w:val="0"/>
              <w:suppressLineNumbers w:val="0"/>
              <w:kinsoku/>
              <w:wordWrap/>
              <w:overflowPunct/>
              <w:topLinePunct w:val="0"/>
              <w:autoSpaceDE/>
              <w:autoSpaceDN/>
              <w:bidi w:val="0"/>
              <w:adjustRightInd/>
              <w:snapToGrid/>
              <w:spacing w:before="0" w:beforeAutospacing="0" w:afterAutospacing="0" w:line="240" w:lineRule="exact"/>
              <w:ind w:left="0" w:right="0"/>
              <w:jc w:val="center"/>
              <w:textAlignment w:val="auto"/>
              <w:rPr>
                <w:rFonts w:hint="default" w:ascii="Arial" w:hAnsi="Arial" w:cs="Arial" w:eastAsiaTheme="minorEastAsia"/>
                <w:color w:val="000000" w:themeColor="text1"/>
                <w:sz w:val="24"/>
                <w:szCs w:val="24"/>
                <w:lang w:val="en-US" w:eastAsia="zh-CN"/>
                <w14:textFill>
                  <w14:solidFill>
                    <w14:schemeClr w14:val="tx1"/>
                  </w14:solidFill>
                </w14:textFill>
              </w:rPr>
            </w:pPr>
          </w:p>
          <w:p w14:paraId="51142323">
            <w:pPr>
              <w:pStyle w:val="15"/>
              <w:keepNext w:val="0"/>
              <w:keepLines w:val="0"/>
              <w:pageBreakBefore w:val="0"/>
              <w:widowControl w:val="0"/>
              <w:suppressLineNumbers w:val="0"/>
              <w:kinsoku/>
              <w:wordWrap/>
              <w:overflowPunct/>
              <w:topLinePunct w:val="0"/>
              <w:autoSpaceDE/>
              <w:autoSpaceDN/>
              <w:bidi w:val="0"/>
              <w:adjustRightInd/>
              <w:snapToGrid/>
              <w:spacing w:before="0" w:beforeAutospacing="0" w:afterAutospacing="0" w:line="240" w:lineRule="exact"/>
              <w:ind w:left="0" w:right="0"/>
              <w:jc w:val="center"/>
              <w:textAlignment w:val="auto"/>
              <w:rPr>
                <w:rFonts w:hint="default" w:ascii="Arial" w:hAnsi="Arial" w:cs="Arial" w:eastAsiaTheme="minorEastAsia"/>
                <w:color w:val="000000" w:themeColor="text1"/>
                <w:sz w:val="24"/>
                <w:szCs w:val="24"/>
                <w:lang w:val="en-US" w:eastAsia="zh-CN"/>
                <w14:textFill>
                  <w14:solidFill>
                    <w14:schemeClr w14:val="tx1"/>
                  </w14:solidFill>
                </w14:textFill>
              </w:rPr>
            </w:pPr>
          </w:p>
          <w:p w14:paraId="3BC20E45">
            <w:pPr>
              <w:pStyle w:val="15"/>
              <w:keepNext w:val="0"/>
              <w:keepLines w:val="0"/>
              <w:pageBreakBefore w:val="0"/>
              <w:widowControl w:val="0"/>
              <w:suppressLineNumbers w:val="0"/>
              <w:kinsoku/>
              <w:wordWrap/>
              <w:overflowPunct/>
              <w:topLinePunct w:val="0"/>
              <w:autoSpaceDE/>
              <w:autoSpaceDN/>
              <w:bidi w:val="0"/>
              <w:adjustRightInd/>
              <w:snapToGrid/>
              <w:spacing w:before="0" w:beforeAutospacing="0" w:afterAutospacing="0" w:line="240" w:lineRule="exact"/>
              <w:ind w:left="0" w:right="0"/>
              <w:jc w:val="center"/>
              <w:textAlignment w:val="auto"/>
              <w:rPr>
                <w:rFonts w:hint="default" w:ascii="Arial" w:hAnsi="Arial" w:cs="Arial" w:eastAsiaTheme="minorEastAsia"/>
                <w:color w:val="000000" w:themeColor="text1"/>
                <w:sz w:val="24"/>
                <w:szCs w:val="24"/>
                <w:lang w:val="en-US" w:eastAsia="zh-CN"/>
                <w14:textFill>
                  <w14:solidFill>
                    <w14:schemeClr w14:val="tx1"/>
                  </w14:solidFill>
                </w14:textFill>
              </w:rPr>
            </w:pPr>
          </w:p>
          <w:p w14:paraId="2087E1ED">
            <w:pPr>
              <w:pStyle w:val="15"/>
              <w:keepNext w:val="0"/>
              <w:keepLines w:val="0"/>
              <w:pageBreakBefore w:val="0"/>
              <w:widowControl w:val="0"/>
              <w:suppressLineNumbers w:val="0"/>
              <w:kinsoku/>
              <w:wordWrap/>
              <w:overflowPunct/>
              <w:topLinePunct w:val="0"/>
              <w:autoSpaceDE/>
              <w:autoSpaceDN/>
              <w:bidi w:val="0"/>
              <w:adjustRightInd/>
              <w:snapToGrid/>
              <w:spacing w:before="0" w:beforeAutospacing="0" w:afterAutospacing="0" w:line="240" w:lineRule="exact"/>
              <w:ind w:left="0" w:right="0"/>
              <w:jc w:val="center"/>
              <w:textAlignment w:val="auto"/>
              <w:rPr>
                <w:rFonts w:hint="default" w:ascii="Arial" w:hAnsi="Arial" w:cs="Arial" w:eastAsiaTheme="minorEastAsia"/>
                <w:color w:val="000000" w:themeColor="text1"/>
                <w:sz w:val="24"/>
                <w:szCs w:val="24"/>
                <w:lang w:val="en-US" w:eastAsia="zh-CN"/>
                <w14:textFill>
                  <w14:solidFill>
                    <w14:schemeClr w14:val="tx1"/>
                  </w14:solidFill>
                </w14:textFill>
              </w:rPr>
            </w:pPr>
          </w:p>
          <w:p w14:paraId="0898783B">
            <w:pPr>
              <w:pStyle w:val="15"/>
              <w:keepNext w:val="0"/>
              <w:keepLines w:val="0"/>
              <w:pageBreakBefore w:val="0"/>
              <w:widowControl w:val="0"/>
              <w:suppressLineNumbers w:val="0"/>
              <w:kinsoku/>
              <w:wordWrap/>
              <w:overflowPunct/>
              <w:topLinePunct w:val="0"/>
              <w:autoSpaceDE/>
              <w:autoSpaceDN/>
              <w:bidi w:val="0"/>
              <w:adjustRightInd/>
              <w:snapToGrid/>
              <w:spacing w:before="0" w:beforeAutospacing="0" w:afterAutospacing="0" w:line="240" w:lineRule="exact"/>
              <w:ind w:left="0" w:right="0"/>
              <w:jc w:val="center"/>
              <w:textAlignment w:val="auto"/>
              <w:rPr>
                <w:rFonts w:hint="default" w:ascii="Arial" w:hAnsi="Arial" w:cs="Arial" w:eastAsiaTheme="minorEastAsia"/>
                <w:color w:val="000000" w:themeColor="text1"/>
                <w:sz w:val="24"/>
                <w:szCs w:val="24"/>
                <w:lang w:val="en-US" w:eastAsia="zh-CN"/>
                <w14:textFill>
                  <w14:solidFill>
                    <w14:schemeClr w14:val="tx1"/>
                  </w14:solidFill>
                </w14:textFill>
              </w:rPr>
            </w:pPr>
          </w:p>
          <w:p w14:paraId="3DAAB26A">
            <w:pPr>
              <w:pStyle w:val="15"/>
              <w:keepNext w:val="0"/>
              <w:keepLines w:val="0"/>
              <w:pageBreakBefore w:val="0"/>
              <w:widowControl w:val="0"/>
              <w:suppressLineNumbers w:val="0"/>
              <w:kinsoku/>
              <w:wordWrap/>
              <w:overflowPunct/>
              <w:topLinePunct w:val="0"/>
              <w:autoSpaceDE/>
              <w:autoSpaceDN/>
              <w:bidi w:val="0"/>
              <w:adjustRightInd/>
              <w:snapToGrid/>
              <w:spacing w:before="0" w:beforeAutospacing="0" w:afterAutospacing="0" w:line="240" w:lineRule="exact"/>
              <w:ind w:left="0" w:right="0"/>
              <w:jc w:val="center"/>
              <w:textAlignment w:val="auto"/>
              <w:rPr>
                <w:rFonts w:hint="default" w:ascii="Arial" w:hAnsi="Arial" w:cs="Arial" w:eastAsiaTheme="minorEastAsia"/>
                <w:color w:val="000000" w:themeColor="text1"/>
                <w:sz w:val="24"/>
                <w:szCs w:val="24"/>
                <w:lang w:val="en-US" w:eastAsia="zh-CN"/>
                <w14:textFill>
                  <w14:solidFill>
                    <w14:schemeClr w14:val="tx1"/>
                  </w14:solidFill>
                </w14:textFill>
              </w:rPr>
            </w:pPr>
          </w:p>
          <w:p w14:paraId="71257F9D">
            <w:pPr>
              <w:pStyle w:val="15"/>
              <w:keepNext w:val="0"/>
              <w:keepLines w:val="0"/>
              <w:pageBreakBefore w:val="0"/>
              <w:widowControl w:val="0"/>
              <w:suppressLineNumbers w:val="0"/>
              <w:kinsoku/>
              <w:wordWrap/>
              <w:overflowPunct/>
              <w:topLinePunct w:val="0"/>
              <w:autoSpaceDE/>
              <w:autoSpaceDN/>
              <w:bidi w:val="0"/>
              <w:adjustRightInd/>
              <w:snapToGrid/>
              <w:spacing w:before="0" w:beforeAutospacing="0" w:afterAutospacing="0" w:line="240" w:lineRule="exact"/>
              <w:ind w:left="0" w:right="0"/>
              <w:jc w:val="center"/>
              <w:textAlignment w:val="auto"/>
              <w:rPr>
                <w:rFonts w:hint="default" w:ascii="Arial" w:hAnsi="Arial" w:cs="Arial" w:eastAsiaTheme="minorEastAsia"/>
                <w:color w:val="000000" w:themeColor="text1"/>
                <w:sz w:val="24"/>
                <w:szCs w:val="24"/>
                <w:lang w:val="en-US" w:eastAsia="zh-CN"/>
                <w14:textFill>
                  <w14:solidFill>
                    <w14:schemeClr w14:val="tx1"/>
                  </w14:solidFill>
                </w14:textFill>
              </w:rPr>
            </w:pPr>
          </w:p>
          <w:p w14:paraId="0AEBA336">
            <w:pPr>
              <w:pStyle w:val="15"/>
              <w:keepNext w:val="0"/>
              <w:keepLines w:val="0"/>
              <w:pageBreakBefore w:val="0"/>
              <w:widowControl w:val="0"/>
              <w:suppressLineNumbers w:val="0"/>
              <w:kinsoku/>
              <w:wordWrap/>
              <w:overflowPunct/>
              <w:topLinePunct w:val="0"/>
              <w:autoSpaceDE/>
              <w:autoSpaceDN/>
              <w:bidi w:val="0"/>
              <w:adjustRightInd/>
              <w:snapToGrid/>
              <w:spacing w:before="0" w:beforeAutospacing="0" w:afterAutospacing="0" w:line="240" w:lineRule="exact"/>
              <w:ind w:left="0" w:right="0"/>
              <w:jc w:val="center"/>
              <w:textAlignment w:val="auto"/>
              <w:rPr>
                <w:rFonts w:hint="default" w:ascii="Arial" w:hAnsi="Arial" w:cs="Arial" w:eastAsiaTheme="minorEastAsia"/>
                <w:color w:val="000000" w:themeColor="text1"/>
                <w:sz w:val="24"/>
                <w:szCs w:val="24"/>
                <w:lang w:val="en-US" w:eastAsia="zh-CN"/>
                <w14:textFill>
                  <w14:solidFill>
                    <w14:schemeClr w14:val="tx1"/>
                  </w14:solidFill>
                </w14:textFill>
              </w:rPr>
            </w:pPr>
          </w:p>
          <w:p w14:paraId="417B5327">
            <w:pPr>
              <w:pStyle w:val="15"/>
              <w:keepNext w:val="0"/>
              <w:keepLines w:val="0"/>
              <w:pageBreakBefore w:val="0"/>
              <w:widowControl w:val="0"/>
              <w:suppressLineNumbers w:val="0"/>
              <w:kinsoku/>
              <w:wordWrap/>
              <w:overflowPunct/>
              <w:topLinePunct w:val="0"/>
              <w:autoSpaceDE/>
              <w:autoSpaceDN/>
              <w:bidi w:val="0"/>
              <w:adjustRightInd/>
              <w:snapToGrid/>
              <w:spacing w:before="0" w:beforeAutospacing="0" w:afterAutospacing="0" w:line="240" w:lineRule="exact"/>
              <w:ind w:left="0" w:right="0"/>
              <w:jc w:val="center"/>
              <w:textAlignment w:val="auto"/>
              <w:rPr>
                <w:rFonts w:hint="default" w:ascii="Arial" w:hAnsi="Arial" w:cs="Arial" w:eastAsiaTheme="minorEastAsia"/>
                <w:color w:val="000000" w:themeColor="text1"/>
                <w:sz w:val="24"/>
                <w:szCs w:val="24"/>
                <w:lang w:val="en-US" w:eastAsia="zh-CN"/>
                <w14:textFill>
                  <w14:solidFill>
                    <w14:schemeClr w14:val="tx1"/>
                  </w14:solidFill>
                </w14:textFill>
              </w:rPr>
            </w:pPr>
          </w:p>
          <w:p w14:paraId="57335A93">
            <w:pPr>
              <w:pStyle w:val="15"/>
              <w:keepNext w:val="0"/>
              <w:keepLines w:val="0"/>
              <w:pageBreakBefore w:val="0"/>
              <w:widowControl w:val="0"/>
              <w:suppressLineNumbers w:val="0"/>
              <w:kinsoku/>
              <w:wordWrap/>
              <w:overflowPunct/>
              <w:topLinePunct w:val="0"/>
              <w:autoSpaceDE/>
              <w:autoSpaceDN/>
              <w:bidi w:val="0"/>
              <w:adjustRightInd/>
              <w:snapToGrid/>
              <w:spacing w:before="0" w:beforeAutospacing="0" w:afterAutospacing="0" w:line="240" w:lineRule="exact"/>
              <w:ind w:left="0" w:right="0"/>
              <w:jc w:val="center"/>
              <w:textAlignment w:val="auto"/>
              <w:rPr>
                <w:rFonts w:hint="default" w:ascii="Arial" w:hAnsi="Arial" w:cs="Arial" w:eastAsiaTheme="minorEastAsia"/>
                <w:color w:val="000000" w:themeColor="text1"/>
                <w:sz w:val="24"/>
                <w:szCs w:val="24"/>
                <w:lang w:val="en-US" w:eastAsia="zh-CN"/>
                <w14:textFill>
                  <w14:solidFill>
                    <w14:schemeClr w14:val="tx1"/>
                  </w14:solidFill>
                </w14:textFill>
              </w:rPr>
            </w:pPr>
          </w:p>
          <w:p w14:paraId="76321670">
            <w:pPr>
              <w:pStyle w:val="15"/>
              <w:keepNext w:val="0"/>
              <w:keepLines w:val="0"/>
              <w:pageBreakBefore w:val="0"/>
              <w:widowControl w:val="0"/>
              <w:suppressLineNumbers w:val="0"/>
              <w:kinsoku/>
              <w:wordWrap/>
              <w:overflowPunct/>
              <w:topLinePunct w:val="0"/>
              <w:autoSpaceDE/>
              <w:autoSpaceDN/>
              <w:bidi w:val="0"/>
              <w:adjustRightInd/>
              <w:snapToGrid/>
              <w:spacing w:before="0" w:beforeAutospacing="0" w:afterAutospacing="0" w:line="240" w:lineRule="exact"/>
              <w:ind w:left="0" w:right="0"/>
              <w:jc w:val="center"/>
              <w:textAlignment w:val="auto"/>
              <w:rPr>
                <w:rFonts w:hint="default" w:ascii="Arial" w:hAnsi="Arial" w:cs="Arial" w:eastAsiaTheme="minorEastAsia"/>
                <w:color w:val="000000" w:themeColor="text1"/>
                <w:sz w:val="24"/>
                <w:szCs w:val="24"/>
                <w:lang w:val="en-US" w:eastAsia="zh-CN"/>
                <w14:textFill>
                  <w14:solidFill>
                    <w14:schemeClr w14:val="tx1"/>
                  </w14:solidFill>
                </w14:textFill>
              </w:rPr>
            </w:pPr>
            <w:r>
              <w:rPr>
                <w:rFonts w:hint="default" w:ascii="Arial" w:hAnsi="Arial" w:cs="Arial" w:eastAsiaTheme="minorEastAsia"/>
                <w:color w:val="000000" w:themeColor="text1"/>
                <w:sz w:val="24"/>
                <w:szCs w:val="24"/>
                <w:lang w:val="en-US" w:eastAsia="zh-CN"/>
                <w14:textFill>
                  <w14:solidFill>
                    <w14:schemeClr w14:val="tx1"/>
                  </w14:solidFill>
                </w14:textFill>
              </w:rPr>
              <w:t>技术</w:t>
            </w:r>
          </w:p>
          <w:p w14:paraId="65A32712">
            <w:pPr>
              <w:pStyle w:val="15"/>
              <w:keepNext w:val="0"/>
              <w:keepLines w:val="0"/>
              <w:pageBreakBefore w:val="0"/>
              <w:widowControl w:val="0"/>
              <w:suppressLineNumbers w:val="0"/>
              <w:kinsoku/>
              <w:wordWrap/>
              <w:overflowPunct/>
              <w:topLinePunct w:val="0"/>
              <w:autoSpaceDE/>
              <w:autoSpaceDN/>
              <w:bidi w:val="0"/>
              <w:adjustRightInd/>
              <w:snapToGrid/>
              <w:spacing w:before="0" w:beforeAutospacing="0" w:afterAutospacing="0" w:line="240" w:lineRule="exact"/>
              <w:ind w:left="0" w:leftChars="0" w:right="0"/>
              <w:jc w:val="center"/>
              <w:textAlignment w:val="auto"/>
              <w:rPr>
                <w:rFonts w:hint="default" w:ascii="Arial" w:hAnsi="Arial" w:cs="Arial" w:eastAsiaTheme="minorEastAsia"/>
                <w:color w:val="000000" w:themeColor="text1"/>
                <w:sz w:val="24"/>
                <w:szCs w:val="24"/>
                <w:lang w:val="en-US" w:eastAsia="zh-CN"/>
                <w14:textFill>
                  <w14:solidFill>
                    <w14:schemeClr w14:val="tx1"/>
                  </w14:solidFill>
                </w14:textFill>
              </w:rPr>
            </w:pPr>
            <w:r>
              <w:rPr>
                <w:rFonts w:hint="default" w:ascii="Arial" w:hAnsi="Arial" w:cs="Arial" w:eastAsiaTheme="minorEastAsia"/>
                <w:color w:val="000000" w:themeColor="text1"/>
                <w:sz w:val="24"/>
                <w:szCs w:val="24"/>
                <w:lang w:val="en-US" w:eastAsia="zh-CN"/>
                <w14:textFill>
                  <w14:solidFill>
                    <w14:schemeClr w14:val="tx1"/>
                  </w14:solidFill>
                </w14:textFill>
              </w:rPr>
              <w:t>部分</w:t>
            </w:r>
          </w:p>
          <w:p w14:paraId="5A9CD8F0">
            <w:pPr>
              <w:pStyle w:val="15"/>
              <w:keepNext w:val="0"/>
              <w:keepLines w:val="0"/>
              <w:pageBreakBefore w:val="0"/>
              <w:widowControl w:val="0"/>
              <w:suppressLineNumbers w:val="0"/>
              <w:kinsoku/>
              <w:wordWrap/>
              <w:overflowPunct/>
              <w:topLinePunct w:val="0"/>
              <w:autoSpaceDE/>
              <w:autoSpaceDN/>
              <w:bidi w:val="0"/>
              <w:adjustRightInd/>
              <w:snapToGrid/>
              <w:spacing w:before="0" w:beforeAutospacing="0" w:afterAutospacing="0" w:line="240" w:lineRule="exact"/>
              <w:ind w:left="0" w:leftChars="0" w:right="0"/>
              <w:jc w:val="center"/>
              <w:textAlignment w:val="auto"/>
              <w:rPr>
                <w:rFonts w:hint="default" w:ascii="Arial" w:hAnsi="Arial" w:cs="Arial" w:eastAsiaTheme="minorEastAsia"/>
                <w:color w:val="000000" w:themeColor="text1"/>
                <w:sz w:val="24"/>
                <w:szCs w:val="24"/>
                <w:lang w:val="en-US" w:eastAsia="zh-CN"/>
                <w14:textFill>
                  <w14:solidFill>
                    <w14:schemeClr w14:val="tx1"/>
                  </w14:solidFill>
                </w14:textFill>
              </w:rPr>
            </w:pPr>
          </w:p>
          <w:p w14:paraId="34F4468D">
            <w:pPr>
              <w:pStyle w:val="15"/>
              <w:keepNext w:val="0"/>
              <w:keepLines w:val="0"/>
              <w:pageBreakBefore w:val="0"/>
              <w:widowControl w:val="0"/>
              <w:suppressLineNumbers w:val="0"/>
              <w:kinsoku/>
              <w:wordWrap/>
              <w:overflowPunct/>
              <w:topLinePunct w:val="0"/>
              <w:autoSpaceDE/>
              <w:autoSpaceDN/>
              <w:bidi w:val="0"/>
              <w:adjustRightInd/>
              <w:snapToGrid/>
              <w:spacing w:before="0" w:beforeAutospacing="0" w:afterAutospacing="0" w:line="240" w:lineRule="exact"/>
              <w:ind w:left="0" w:leftChars="0" w:right="0"/>
              <w:jc w:val="center"/>
              <w:textAlignment w:val="auto"/>
              <w:rPr>
                <w:rFonts w:hint="default" w:ascii="Arial" w:hAnsi="Arial" w:cs="Arial" w:eastAsiaTheme="minorEastAsia"/>
                <w:color w:val="000000" w:themeColor="text1"/>
                <w:sz w:val="24"/>
                <w:szCs w:val="24"/>
                <w:lang w:val="en-US" w:eastAsia="zh-CN"/>
                <w14:textFill>
                  <w14:solidFill>
                    <w14:schemeClr w14:val="tx1"/>
                  </w14:solidFill>
                </w14:textFill>
              </w:rPr>
            </w:pPr>
          </w:p>
        </w:tc>
        <w:tc>
          <w:tcPr>
            <w:tcW w:w="1515" w:type="dxa"/>
            <w:noWrap w:val="0"/>
            <w:vAlign w:val="center"/>
          </w:tcPr>
          <w:p w14:paraId="79BC6EE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leftChars="0" w:right="0" w:firstLine="0" w:firstLineChars="0"/>
              <w:jc w:val="center"/>
              <w:rPr>
                <w:rFonts w:hint="default" w:ascii="Arial" w:hAnsi="Arial" w:cs="Arial" w:eastAsiaTheme="minorEastAsia"/>
                <w:color w:val="000000" w:themeColor="text1"/>
                <w:kern w:val="2"/>
                <w:sz w:val="21"/>
                <w:szCs w:val="21"/>
                <w:lang w:val="en-US" w:eastAsia="zh-CN" w:bidi="ar-SA"/>
                <w14:textFill>
                  <w14:solidFill>
                    <w14:schemeClr w14:val="tx1"/>
                  </w14:solidFill>
                </w14:textFill>
              </w:rPr>
            </w:pPr>
            <w:r>
              <w:rPr>
                <w:rFonts w:hint="default" w:ascii="Arial" w:hAnsi="Arial" w:cs="Arial" w:eastAsiaTheme="minorEastAsia"/>
                <w:color w:val="000000" w:themeColor="text1"/>
                <w:kern w:val="2"/>
                <w:sz w:val="21"/>
                <w:szCs w:val="21"/>
                <w:lang w:val="en-US" w:eastAsia="zh-CN" w:bidi="ar-SA"/>
                <w14:textFill>
                  <w14:solidFill>
                    <w14:schemeClr w14:val="tx1"/>
                  </w14:solidFill>
                </w14:textFill>
              </w:rPr>
              <w:t>人员配置</w:t>
            </w:r>
          </w:p>
          <w:p w14:paraId="6F211A3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leftChars="0" w:right="0" w:firstLine="0" w:firstLineChars="0"/>
              <w:jc w:val="center"/>
              <w:rPr>
                <w:rFonts w:hint="default" w:ascii="Arial" w:hAnsi="Arial" w:cs="Arial" w:eastAsiaTheme="minorEastAsia"/>
                <w:color w:val="000000" w:themeColor="text1"/>
                <w:kern w:val="2"/>
                <w:sz w:val="24"/>
                <w:szCs w:val="24"/>
                <w:lang w:val="en-US" w:eastAsia="zh-CN" w:bidi="ar-SA"/>
                <w14:textFill>
                  <w14:solidFill>
                    <w14:schemeClr w14:val="tx1"/>
                  </w14:solidFill>
                </w14:textFill>
              </w:rPr>
            </w:pPr>
            <w:r>
              <w:rPr>
                <w:rFonts w:hint="default" w:ascii="Arial" w:hAnsi="Arial" w:cs="Arial" w:eastAsiaTheme="minorEastAsia"/>
                <w:color w:val="000000" w:themeColor="text1"/>
                <w:kern w:val="2"/>
                <w:sz w:val="21"/>
                <w:szCs w:val="21"/>
                <w:lang w:val="en-US" w:eastAsia="zh-CN" w:bidi="ar-SA"/>
                <w14:textFill>
                  <w14:solidFill>
                    <w14:schemeClr w14:val="tx1"/>
                  </w14:solidFill>
                </w14:textFill>
              </w:rPr>
              <w:t>（15分）</w:t>
            </w:r>
          </w:p>
        </w:tc>
        <w:tc>
          <w:tcPr>
            <w:tcW w:w="6149" w:type="dxa"/>
            <w:noWrap w:val="0"/>
            <w:vAlign w:val="center"/>
          </w:tcPr>
          <w:p w14:paraId="5EB9B603">
            <w:pPr>
              <w:keepNext w:val="0"/>
              <w:keepLines w:val="0"/>
              <w:pageBreakBefore w:val="0"/>
              <w:widowControl/>
              <w:suppressLineNumbers w:val="0"/>
              <w:tabs>
                <w:tab w:val="left" w:pos="600"/>
              </w:tabs>
              <w:kinsoku/>
              <w:wordWrap/>
              <w:overflowPunct w:val="0"/>
              <w:topLinePunct w:val="0"/>
              <w:autoSpaceDE/>
              <w:autoSpaceDN/>
              <w:bidi w:val="0"/>
              <w:adjustRightInd/>
              <w:snapToGrid/>
              <w:spacing w:before="0" w:beforeAutospacing="0" w:after="0" w:afterAutospacing="0" w:line="400" w:lineRule="exact"/>
              <w:ind w:left="0" w:leftChars="0" w:right="0"/>
              <w:jc w:val="both"/>
              <w:textAlignment w:val="auto"/>
              <w:rPr>
                <w:rFonts w:hint="default" w:ascii="Arial" w:hAnsi="Arial" w:cs="Arial" w:eastAsiaTheme="minorEastAsia"/>
                <w:color w:val="000000" w:themeColor="text1"/>
                <w:sz w:val="21"/>
                <w:szCs w:val="21"/>
                <w:highlight w:val="yellow"/>
                <w:lang w:val="en-US" w:eastAsia="zh-CN"/>
                <w14:textFill>
                  <w14:solidFill>
                    <w14:schemeClr w14:val="tx1"/>
                  </w14:solidFill>
                </w14:textFill>
              </w:rPr>
            </w:pPr>
            <w:r>
              <w:rPr>
                <w:rFonts w:hint="eastAsia" w:ascii="Arial" w:hAnsi="Arial" w:cs="Arial"/>
                <w:color w:val="000000" w:themeColor="text1"/>
                <w:sz w:val="21"/>
                <w:szCs w:val="21"/>
                <w:lang w:val="en-US" w:eastAsia="zh-CN"/>
                <w14:textFill>
                  <w14:solidFill>
                    <w14:schemeClr w14:val="tx1"/>
                  </w14:solidFill>
                </w14:textFill>
              </w:rPr>
              <w:t>询比</w:t>
            </w:r>
            <w:r>
              <w:rPr>
                <w:rFonts w:hint="default" w:ascii="Arial" w:hAnsi="Arial" w:cs="Arial" w:eastAsiaTheme="minorEastAsia"/>
                <w:color w:val="000000" w:themeColor="text1"/>
                <w:sz w:val="21"/>
                <w:szCs w:val="21"/>
                <w:lang w:val="en-US" w:eastAsia="zh-CN"/>
                <w14:textFill>
                  <w14:solidFill>
                    <w14:schemeClr w14:val="tx1"/>
                  </w14:solidFill>
                </w14:textFill>
              </w:rPr>
              <w:t>申请人根据项目特点，合理配置服务团队：项目总人数不能少</w:t>
            </w:r>
            <w:r>
              <w:rPr>
                <w:rFonts w:hint="default" w:ascii="Arial" w:hAnsi="Arial" w:cs="Arial" w:eastAsiaTheme="minorEastAsia"/>
                <w:color w:val="000000" w:themeColor="text1"/>
                <w:sz w:val="21"/>
                <w:szCs w:val="21"/>
                <w:highlight w:val="none"/>
                <w:lang w:val="en-US" w:eastAsia="zh-CN"/>
                <w14:textFill>
                  <w14:solidFill>
                    <w14:schemeClr w14:val="tx1"/>
                  </w14:solidFill>
                </w14:textFill>
              </w:rPr>
              <w:t>于</w:t>
            </w:r>
            <w:r>
              <w:rPr>
                <w:rFonts w:hint="default" w:ascii="Arial" w:hAnsi="Arial" w:cs="Arial" w:eastAsiaTheme="minorEastAsia"/>
                <w:color w:val="000000" w:themeColor="text1"/>
                <w:sz w:val="21"/>
                <w:szCs w:val="21"/>
                <w:highlight w:val="none"/>
                <w:u w:val="single"/>
                <w:lang w:val="en-US" w:eastAsia="zh-CN"/>
                <w14:textFill>
                  <w14:solidFill>
                    <w14:schemeClr w14:val="tx1"/>
                  </w14:solidFill>
                </w14:textFill>
              </w:rPr>
              <w:t xml:space="preserve"> 18 </w:t>
            </w:r>
            <w:r>
              <w:rPr>
                <w:rFonts w:hint="default" w:ascii="Arial" w:hAnsi="Arial" w:cs="Arial" w:eastAsiaTheme="minorEastAsia"/>
                <w:color w:val="000000" w:themeColor="text1"/>
                <w:sz w:val="21"/>
                <w:szCs w:val="21"/>
                <w:highlight w:val="none"/>
                <w:lang w:val="en-US" w:eastAsia="zh-CN"/>
                <w14:textFill>
                  <w14:solidFill>
                    <w14:schemeClr w14:val="tx1"/>
                  </w14:solidFill>
                </w14:textFill>
              </w:rPr>
              <w:t>人。拟派本</w:t>
            </w:r>
            <w:r>
              <w:rPr>
                <w:rFonts w:hint="default" w:ascii="Arial" w:hAnsi="Arial" w:cs="Arial" w:eastAsiaTheme="minorEastAsia"/>
                <w:color w:val="000000" w:themeColor="text1"/>
                <w:sz w:val="21"/>
                <w:szCs w:val="21"/>
                <w:lang w:val="en-US" w:eastAsia="zh-CN"/>
                <w14:textFill>
                  <w14:solidFill>
                    <w14:schemeClr w14:val="tx1"/>
                  </w14:solidFill>
                </w14:textFill>
              </w:rPr>
              <w:t>项目团队成员中，</w:t>
            </w:r>
            <w:r>
              <w:rPr>
                <w:rFonts w:hint="eastAsia" w:ascii="Arial" w:hAnsi="Arial" w:cs="Arial"/>
                <w:color w:val="000000" w:themeColor="text1"/>
                <w:sz w:val="21"/>
                <w:szCs w:val="21"/>
                <w:lang w:val="en-US" w:eastAsia="zh-CN"/>
                <w14:textFill>
                  <w14:solidFill>
                    <w14:schemeClr w14:val="tx1"/>
                  </w14:solidFill>
                </w14:textFill>
              </w:rPr>
              <w:t>必须</w:t>
            </w:r>
            <w:r>
              <w:rPr>
                <w:rFonts w:hint="default" w:ascii="Arial" w:hAnsi="Arial" w:cs="Arial" w:eastAsiaTheme="minorEastAsia"/>
                <w:color w:val="000000" w:themeColor="text1"/>
                <w:sz w:val="21"/>
                <w:szCs w:val="21"/>
                <w:lang w:val="en-US" w:eastAsia="zh-CN"/>
                <w14:textFill>
                  <w14:solidFill>
                    <w14:schemeClr w14:val="tx1"/>
                  </w14:solidFill>
                </w14:textFill>
              </w:rPr>
              <w:t>具备以下人员：</w:t>
            </w:r>
          </w:p>
          <w:p w14:paraId="02E9A912">
            <w:pPr>
              <w:keepNext w:val="0"/>
              <w:keepLines w:val="0"/>
              <w:pageBreakBefore w:val="0"/>
              <w:widowControl/>
              <w:suppressLineNumbers w:val="0"/>
              <w:tabs>
                <w:tab w:val="left" w:pos="600"/>
              </w:tabs>
              <w:kinsoku/>
              <w:wordWrap/>
              <w:overflowPunct w:val="0"/>
              <w:topLinePunct w:val="0"/>
              <w:autoSpaceDE/>
              <w:autoSpaceDN/>
              <w:bidi w:val="0"/>
              <w:adjustRightInd/>
              <w:snapToGrid/>
              <w:spacing w:before="0" w:beforeAutospacing="0" w:after="0" w:afterAutospacing="0" w:line="400" w:lineRule="exact"/>
              <w:ind w:left="0" w:leftChars="0" w:right="0"/>
              <w:jc w:val="both"/>
              <w:textAlignment w:val="auto"/>
              <w:rPr>
                <w:rFonts w:hint="default" w:ascii="Arial" w:hAnsi="Arial" w:cs="Arial" w:eastAsiaTheme="minorEastAsia"/>
                <w:color w:val="000000" w:themeColor="text1"/>
                <w:sz w:val="21"/>
                <w:szCs w:val="21"/>
                <w:lang w:val="en-US" w:eastAsia="zh-CN"/>
                <w14:textFill>
                  <w14:solidFill>
                    <w14:schemeClr w14:val="tx1"/>
                  </w14:solidFill>
                </w14:textFill>
              </w:rPr>
            </w:pPr>
            <w:r>
              <w:rPr>
                <w:rFonts w:hint="default" w:ascii="Arial" w:hAnsi="Arial" w:cs="Arial" w:eastAsiaTheme="minorEastAsia"/>
                <w:color w:val="000000" w:themeColor="text1"/>
                <w:sz w:val="21"/>
                <w:szCs w:val="21"/>
                <w:lang w:val="en-US" w:eastAsia="zh-CN"/>
                <w14:textFill>
                  <w14:solidFill>
                    <w14:schemeClr w14:val="tx1"/>
                  </w14:solidFill>
                </w14:textFill>
              </w:rPr>
              <w:t>1.项目经理1名（不少于3年类似项目管理经验并提供近半年社保缴费证明）；</w:t>
            </w:r>
          </w:p>
          <w:p w14:paraId="03C7652A">
            <w:pPr>
              <w:keepNext w:val="0"/>
              <w:keepLines w:val="0"/>
              <w:pageBreakBefore w:val="0"/>
              <w:widowControl/>
              <w:suppressLineNumbers w:val="0"/>
              <w:tabs>
                <w:tab w:val="left" w:pos="600"/>
              </w:tabs>
              <w:kinsoku/>
              <w:wordWrap/>
              <w:overflowPunct w:val="0"/>
              <w:topLinePunct w:val="0"/>
              <w:autoSpaceDE/>
              <w:autoSpaceDN/>
              <w:bidi w:val="0"/>
              <w:adjustRightInd/>
              <w:snapToGrid/>
              <w:spacing w:before="0" w:beforeAutospacing="0" w:after="0" w:afterAutospacing="0" w:line="400" w:lineRule="exact"/>
              <w:ind w:left="0" w:leftChars="0" w:right="0"/>
              <w:jc w:val="both"/>
              <w:textAlignment w:val="auto"/>
              <w:rPr>
                <w:rFonts w:hint="default" w:ascii="Arial" w:hAnsi="Arial" w:cs="Arial" w:eastAsiaTheme="minorEastAsia"/>
                <w:color w:val="000000" w:themeColor="text1"/>
                <w:sz w:val="21"/>
                <w:szCs w:val="21"/>
                <w:lang w:val="en-US" w:eastAsia="zh-CN"/>
                <w14:textFill>
                  <w14:solidFill>
                    <w14:schemeClr w14:val="tx1"/>
                  </w14:solidFill>
                </w14:textFill>
              </w:rPr>
            </w:pPr>
            <w:r>
              <w:rPr>
                <w:rFonts w:hint="default" w:ascii="Arial" w:hAnsi="Arial" w:cs="Arial" w:eastAsiaTheme="minorEastAsia"/>
                <w:color w:val="000000" w:themeColor="text1"/>
                <w:sz w:val="21"/>
                <w:szCs w:val="21"/>
                <w:lang w:val="en-US" w:eastAsia="zh-CN"/>
                <w14:textFill>
                  <w14:solidFill>
                    <w14:schemeClr w14:val="tx1"/>
                  </w14:solidFill>
                </w14:textFill>
              </w:rPr>
              <w:t>2.厨师长1名（主厨不少于一个项目管理经历，并须提供厨师相关资质证明</w:t>
            </w:r>
            <w:r>
              <w:rPr>
                <w:rFonts w:hint="eastAsia" w:ascii="Arial" w:hAnsi="Arial" w:cs="Arial"/>
                <w:color w:val="000000" w:themeColor="text1"/>
                <w:sz w:val="21"/>
                <w:szCs w:val="21"/>
                <w:lang w:val="en-US" w:eastAsia="zh-CN"/>
                <w14:textFill>
                  <w14:solidFill>
                    <w14:schemeClr w14:val="tx1"/>
                  </w14:solidFill>
                </w14:textFill>
              </w:rPr>
              <w:t>及厨师长的项目履历证明，如工作单位盖章的工作证明</w:t>
            </w:r>
            <w:r>
              <w:rPr>
                <w:rFonts w:hint="default" w:ascii="Arial" w:hAnsi="Arial" w:cs="Arial" w:eastAsiaTheme="minorEastAsia"/>
                <w:color w:val="000000" w:themeColor="text1"/>
                <w:sz w:val="21"/>
                <w:szCs w:val="21"/>
                <w:lang w:val="en-US" w:eastAsia="zh-CN"/>
                <w14:textFill>
                  <w14:solidFill>
                    <w14:schemeClr w14:val="tx1"/>
                  </w14:solidFill>
                </w14:textFill>
              </w:rPr>
              <w:t>）；</w:t>
            </w:r>
          </w:p>
          <w:p w14:paraId="75EDB5AF">
            <w:pPr>
              <w:keepNext w:val="0"/>
              <w:keepLines w:val="0"/>
              <w:pageBreakBefore w:val="0"/>
              <w:widowControl/>
              <w:suppressLineNumbers w:val="0"/>
              <w:tabs>
                <w:tab w:val="left" w:pos="600"/>
              </w:tabs>
              <w:kinsoku/>
              <w:wordWrap/>
              <w:overflowPunct w:val="0"/>
              <w:topLinePunct w:val="0"/>
              <w:autoSpaceDE/>
              <w:autoSpaceDN/>
              <w:bidi w:val="0"/>
              <w:adjustRightInd/>
              <w:snapToGrid/>
              <w:spacing w:before="0" w:beforeAutospacing="0" w:after="0" w:afterAutospacing="0" w:line="400" w:lineRule="exact"/>
              <w:ind w:left="0" w:leftChars="0" w:right="0"/>
              <w:jc w:val="both"/>
              <w:textAlignment w:val="auto"/>
              <w:rPr>
                <w:rFonts w:hint="default" w:ascii="Arial" w:hAnsi="Arial" w:cs="Arial" w:eastAsiaTheme="minorEastAsia"/>
                <w:color w:val="000000" w:themeColor="text1"/>
                <w:sz w:val="21"/>
                <w:szCs w:val="21"/>
                <w:lang w:val="en-US" w:eastAsia="zh-CN"/>
                <w14:textFill>
                  <w14:solidFill>
                    <w14:schemeClr w14:val="tx1"/>
                  </w14:solidFill>
                </w14:textFill>
              </w:rPr>
            </w:pPr>
            <w:r>
              <w:rPr>
                <w:rFonts w:hint="default" w:ascii="Arial" w:hAnsi="Arial" w:cs="Arial" w:eastAsiaTheme="minorEastAsia"/>
                <w:color w:val="000000" w:themeColor="text1"/>
                <w:sz w:val="21"/>
                <w:szCs w:val="21"/>
                <w:lang w:val="en-US" w:eastAsia="zh-CN"/>
                <w14:textFill>
                  <w14:solidFill>
                    <w14:schemeClr w14:val="tx1"/>
                  </w14:solidFill>
                </w14:textFill>
              </w:rPr>
              <w:t>3.食品安全管理员1名（须提供相关资质）；</w:t>
            </w:r>
          </w:p>
          <w:p w14:paraId="61088361">
            <w:pPr>
              <w:keepNext w:val="0"/>
              <w:keepLines w:val="0"/>
              <w:pageBreakBefore w:val="0"/>
              <w:widowControl/>
              <w:suppressLineNumbers w:val="0"/>
              <w:tabs>
                <w:tab w:val="left" w:pos="600"/>
              </w:tabs>
              <w:kinsoku/>
              <w:wordWrap/>
              <w:overflowPunct w:val="0"/>
              <w:topLinePunct w:val="0"/>
              <w:autoSpaceDE/>
              <w:autoSpaceDN/>
              <w:bidi w:val="0"/>
              <w:adjustRightInd/>
              <w:snapToGrid/>
              <w:spacing w:before="0" w:beforeAutospacing="0" w:after="0" w:afterAutospacing="0" w:line="400" w:lineRule="exact"/>
              <w:ind w:left="0" w:leftChars="0" w:right="0"/>
              <w:jc w:val="both"/>
              <w:textAlignment w:val="auto"/>
              <w:rPr>
                <w:rFonts w:hint="default" w:ascii="Arial" w:hAnsi="Arial" w:cs="Arial" w:eastAsiaTheme="minorEastAsia"/>
                <w:color w:val="000000" w:themeColor="text1"/>
                <w:sz w:val="21"/>
                <w:szCs w:val="21"/>
                <w:lang w:val="en-US" w:eastAsia="zh-CN"/>
                <w14:textFill>
                  <w14:solidFill>
                    <w14:schemeClr w14:val="tx1"/>
                  </w14:solidFill>
                </w14:textFill>
              </w:rPr>
            </w:pPr>
            <w:r>
              <w:rPr>
                <w:rFonts w:hint="default" w:ascii="Arial" w:hAnsi="Arial" w:cs="Arial" w:eastAsiaTheme="minorEastAsia"/>
                <w:color w:val="000000" w:themeColor="text1"/>
                <w:sz w:val="21"/>
                <w:szCs w:val="21"/>
                <w:lang w:val="en-US" w:eastAsia="zh-CN"/>
                <w14:textFill>
                  <w14:solidFill>
                    <w14:schemeClr w14:val="tx1"/>
                  </w14:solidFill>
                </w14:textFill>
              </w:rPr>
              <w:t>4.农产品食品检验员1名；</w:t>
            </w:r>
          </w:p>
          <w:p w14:paraId="69E837BD">
            <w:pPr>
              <w:keepNext w:val="0"/>
              <w:keepLines w:val="0"/>
              <w:pageBreakBefore w:val="0"/>
              <w:widowControl/>
              <w:suppressLineNumbers w:val="0"/>
              <w:tabs>
                <w:tab w:val="left" w:pos="600"/>
              </w:tabs>
              <w:kinsoku/>
              <w:wordWrap/>
              <w:overflowPunct w:val="0"/>
              <w:topLinePunct w:val="0"/>
              <w:autoSpaceDE/>
              <w:autoSpaceDN/>
              <w:bidi w:val="0"/>
              <w:adjustRightInd/>
              <w:snapToGrid/>
              <w:spacing w:before="0" w:beforeAutospacing="0" w:after="0" w:afterAutospacing="0" w:line="400" w:lineRule="exact"/>
              <w:ind w:left="0" w:leftChars="0" w:right="0"/>
              <w:jc w:val="both"/>
              <w:textAlignment w:val="auto"/>
              <w:rPr>
                <w:rFonts w:hint="default" w:ascii="Arial" w:hAnsi="Arial" w:cs="Arial" w:eastAsiaTheme="minorEastAsia"/>
                <w:color w:val="000000" w:themeColor="text1"/>
                <w:sz w:val="21"/>
                <w:szCs w:val="21"/>
                <w:lang w:val="en-US" w:eastAsia="zh-CN"/>
                <w14:textFill>
                  <w14:solidFill>
                    <w14:schemeClr w14:val="tx1"/>
                  </w14:solidFill>
                </w14:textFill>
              </w:rPr>
            </w:pPr>
            <w:r>
              <w:rPr>
                <w:rFonts w:hint="default" w:ascii="Arial" w:hAnsi="Arial" w:cs="Arial" w:eastAsiaTheme="minorEastAsia"/>
                <w:color w:val="000000" w:themeColor="text1"/>
                <w:sz w:val="21"/>
                <w:szCs w:val="21"/>
                <w:lang w:val="en-US" w:eastAsia="zh-CN"/>
                <w14:textFill>
                  <w14:solidFill>
                    <w14:schemeClr w14:val="tx1"/>
                  </w14:solidFill>
                </w14:textFill>
              </w:rPr>
              <w:t>5.营养师1名（须提供相关资质）。</w:t>
            </w:r>
          </w:p>
          <w:p w14:paraId="31040E83">
            <w:pPr>
              <w:keepNext w:val="0"/>
              <w:keepLines w:val="0"/>
              <w:pageBreakBefore w:val="0"/>
              <w:widowControl/>
              <w:suppressLineNumbers w:val="0"/>
              <w:tabs>
                <w:tab w:val="left" w:pos="600"/>
              </w:tabs>
              <w:kinsoku/>
              <w:wordWrap/>
              <w:overflowPunct w:val="0"/>
              <w:topLinePunct w:val="0"/>
              <w:autoSpaceDE/>
              <w:autoSpaceDN/>
              <w:bidi w:val="0"/>
              <w:adjustRightInd/>
              <w:snapToGrid/>
              <w:spacing w:before="0" w:beforeAutospacing="0" w:after="0" w:afterAutospacing="0" w:line="400" w:lineRule="exact"/>
              <w:ind w:left="0" w:leftChars="0" w:right="0"/>
              <w:jc w:val="both"/>
              <w:textAlignment w:val="auto"/>
              <w:rPr>
                <w:rFonts w:hint="default" w:ascii="Arial" w:hAnsi="Arial" w:cs="Arial" w:eastAsiaTheme="minorEastAsia"/>
                <w:b/>
                <w:bCs/>
                <w:color w:val="000000" w:themeColor="text1"/>
                <w:sz w:val="21"/>
                <w:szCs w:val="21"/>
                <w:highlight w:val="none"/>
                <w:lang w:val="en-US" w:eastAsia="zh-CN"/>
                <w14:textFill>
                  <w14:solidFill>
                    <w14:schemeClr w14:val="tx1"/>
                  </w14:solidFill>
                </w14:textFill>
              </w:rPr>
            </w:pPr>
            <w:r>
              <w:rPr>
                <w:rFonts w:hint="default" w:ascii="Arial" w:hAnsi="Arial" w:cs="Arial" w:eastAsiaTheme="minorEastAsia"/>
                <w:b/>
                <w:bCs/>
                <w:color w:val="000000" w:themeColor="text1"/>
                <w:sz w:val="21"/>
                <w:szCs w:val="21"/>
                <w:lang w:val="en-US" w:eastAsia="zh-CN"/>
                <w14:textFill>
                  <w14:solidFill>
                    <w14:schemeClr w14:val="tx1"/>
                  </w14:solidFill>
                </w14:textFill>
              </w:rPr>
              <w:t>以上人员配置要求（允许兼职），每缺少一项，扣</w:t>
            </w:r>
            <w:r>
              <w:rPr>
                <w:rFonts w:hint="default" w:ascii="Arial" w:hAnsi="Arial" w:cs="Arial"/>
                <w:b/>
                <w:bCs/>
                <w:color w:val="000000" w:themeColor="text1"/>
                <w:sz w:val="21"/>
                <w:szCs w:val="21"/>
                <w:lang w:val="en-US" w:eastAsia="zh-CN"/>
                <w14:textFill>
                  <w14:solidFill>
                    <w14:schemeClr w14:val="tx1"/>
                  </w14:solidFill>
                </w14:textFill>
              </w:rPr>
              <w:t>3</w:t>
            </w:r>
            <w:r>
              <w:rPr>
                <w:rFonts w:hint="default" w:ascii="Arial" w:hAnsi="Arial" w:cs="Arial" w:eastAsiaTheme="minorEastAsia"/>
                <w:b/>
                <w:bCs/>
                <w:color w:val="000000" w:themeColor="text1"/>
                <w:sz w:val="21"/>
                <w:szCs w:val="21"/>
                <w:lang w:val="en-US" w:eastAsia="zh-CN"/>
                <w14:textFill>
                  <w14:solidFill>
                    <w14:schemeClr w14:val="tx1"/>
                  </w14:solidFill>
                </w14:textFill>
              </w:rPr>
              <w:t>分，扣完为止；配备团队总人数少于规定人数</w:t>
            </w:r>
            <w:r>
              <w:rPr>
                <w:rFonts w:hint="default" w:ascii="Arial" w:hAnsi="Arial" w:cs="Arial" w:eastAsiaTheme="minorEastAsia"/>
                <w:b/>
                <w:bCs/>
                <w:color w:val="000000" w:themeColor="text1"/>
                <w:sz w:val="21"/>
                <w:szCs w:val="21"/>
                <w:highlight w:val="none"/>
                <w:u w:val="single"/>
                <w:lang w:val="en-US" w:eastAsia="zh-CN"/>
                <w14:textFill>
                  <w14:solidFill>
                    <w14:schemeClr w14:val="tx1"/>
                  </w14:solidFill>
                </w14:textFill>
              </w:rPr>
              <w:t xml:space="preserve"> 18 </w:t>
            </w:r>
            <w:r>
              <w:rPr>
                <w:rFonts w:hint="default" w:ascii="Arial" w:hAnsi="Arial" w:cs="Arial" w:eastAsiaTheme="minorEastAsia"/>
                <w:b/>
                <w:bCs/>
                <w:color w:val="000000" w:themeColor="text1"/>
                <w:sz w:val="21"/>
                <w:szCs w:val="21"/>
                <w:highlight w:val="none"/>
                <w:lang w:val="en-US" w:eastAsia="zh-CN"/>
                <w14:textFill>
                  <w14:solidFill>
                    <w14:schemeClr w14:val="tx1"/>
                  </w14:solidFill>
                </w14:textFill>
              </w:rPr>
              <w:t>人的，扣10分。</w:t>
            </w:r>
          </w:p>
          <w:p w14:paraId="729B8EE9">
            <w:pPr>
              <w:keepNext w:val="0"/>
              <w:keepLines w:val="0"/>
              <w:pageBreakBefore w:val="0"/>
              <w:widowControl/>
              <w:suppressLineNumbers w:val="0"/>
              <w:tabs>
                <w:tab w:val="left" w:pos="600"/>
              </w:tabs>
              <w:kinsoku/>
              <w:wordWrap/>
              <w:overflowPunct w:val="0"/>
              <w:topLinePunct w:val="0"/>
              <w:autoSpaceDE/>
              <w:autoSpaceDN/>
              <w:bidi w:val="0"/>
              <w:adjustRightInd/>
              <w:snapToGrid/>
              <w:spacing w:before="0" w:beforeAutospacing="0" w:after="0" w:afterAutospacing="0" w:line="400" w:lineRule="exact"/>
              <w:ind w:left="0" w:leftChars="0" w:right="0"/>
              <w:jc w:val="both"/>
              <w:textAlignment w:val="auto"/>
              <w:rPr>
                <w:rFonts w:hint="default" w:ascii="Arial" w:hAnsi="Arial" w:cs="Arial" w:eastAsiaTheme="minorEastAsia"/>
                <w:color w:val="000000" w:themeColor="text1"/>
                <w:sz w:val="21"/>
                <w:szCs w:val="21"/>
                <w:lang w:eastAsia="zh-CN"/>
                <w14:textFill>
                  <w14:solidFill>
                    <w14:schemeClr w14:val="tx1"/>
                  </w14:solidFill>
                </w14:textFill>
              </w:rPr>
            </w:pPr>
            <w:r>
              <w:rPr>
                <w:rFonts w:hint="default" w:ascii="Arial" w:hAnsi="Arial" w:cs="Arial" w:eastAsiaTheme="minorEastAsia"/>
                <w:color w:val="000000" w:themeColor="text1"/>
                <w:sz w:val="21"/>
                <w:szCs w:val="21"/>
                <w:lang w:val="en-US" w:eastAsia="zh-CN"/>
                <w14:textFill>
                  <w14:solidFill>
                    <w14:schemeClr w14:val="tx1"/>
                  </w14:solidFill>
                </w14:textFill>
              </w:rPr>
              <w:t>注：项目人员必须是18周岁以上，60周岁以下且其身体状况均能适应作业环境及其工作性质的合法公民</w:t>
            </w:r>
            <w:r>
              <w:rPr>
                <w:rFonts w:hint="default" w:ascii="Arial" w:hAnsi="Arial" w:cs="Arial" w:eastAsiaTheme="minorEastAsia"/>
                <w:color w:val="000000" w:themeColor="text1"/>
                <w:sz w:val="21"/>
                <w:szCs w:val="21"/>
                <w:lang w:eastAsia="zh-CN"/>
                <w14:textFill>
                  <w14:solidFill>
                    <w14:schemeClr w14:val="tx1"/>
                  </w14:solidFill>
                </w14:textFill>
              </w:rPr>
              <w:t>（中</w:t>
            </w:r>
            <w:r>
              <w:rPr>
                <w:rFonts w:hint="default" w:ascii="Arial" w:hAnsi="Arial" w:cs="Arial" w:eastAsiaTheme="minorEastAsia"/>
                <w:color w:val="000000" w:themeColor="text1"/>
                <w:sz w:val="21"/>
                <w:szCs w:val="21"/>
                <w:lang w:val="en-US" w:eastAsia="zh-CN"/>
                <w14:textFill>
                  <w14:solidFill>
                    <w14:schemeClr w14:val="tx1"/>
                  </w14:solidFill>
                </w14:textFill>
              </w:rPr>
              <w:t>选</w:t>
            </w:r>
            <w:r>
              <w:rPr>
                <w:rFonts w:hint="default" w:ascii="Arial" w:hAnsi="Arial" w:cs="Arial" w:eastAsiaTheme="minorEastAsia"/>
                <w:color w:val="000000" w:themeColor="text1"/>
                <w:sz w:val="21"/>
                <w:szCs w:val="21"/>
                <w:lang w:eastAsia="zh-CN"/>
                <w14:textFill>
                  <w14:solidFill>
                    <w14:schemeClr w14:val="tx1"/>
                  </w14:solidFill>
                </w14:textFill>
              </w:rPr>
              <w:t>人项目人员数量可根据后期实际经营进行调整，调整前需以书面方式向</w:t>
            </w:r>
            <w:r>
              <w:rPr>
                <w:rFonts w:hint="eastAsia" w:ascii="Arial" w:hAnsi="Arial" w:cs="Arial"/>
                <w:color w:val="000000" w:themeColor="text1"/>
                <w:sz w:val="21"/>
                <w:szCs w:val="21"/>
                <w:lang w:eastAsia="zh-CN"/>
                <w14:textFill>
                  <w14:solidFill>
                    <w14:schemeClr w14:val="tx1"/>
                  </w14:solidFill>
                </w14:textFill>
              </w:rPr>
              <w:t>询比</w:t>
            </w:r>
            <w:r>
              <w:rPr>
                <w:rFonts w:hint="default" w:ascii="Arial" w:hAnsi="Arial" w:cs="Arial" w:eastAsiaTheme="minorEastAsia"/>
                <w:color w:val="000000" w:themeColor="text1"/>
                <w:sz w:val="21"/>
                <w:szCs w:val="21"/>
                <w:lang w:eastAsia="zh-CN"/>
                <w14:textFill>
                  <w14:solidFill>
                    <w14:schemeClr w14:val="tx1"/>
                  </w14:solidFill>
                </w14:textFill>
              </w:rPr>
              <w:t>人申请，经</w:t>
            </w:r>
            <w:r>
              <w:rPr>
                <w:rFonts w:hint="eastAsia" w:ascii="Arial" w:hAnsi="Arial" w:cs="Arial"/>
                <w:color w:val="000000" w:themeColor="text1"/>
                <w:sz w:val="21"/>
                <w:szCs w:val="21"/>
                <w:lang w:eastAsia="zh-CN"/>
                <w14:textFill>
                  <w14:solidFill>
                    <w14:schemeClr w14:val="tx1"/>
                  </w14:solidFill>
                </w14:textFill>
              </w:rPr>
              <w:t>询比</w:t>
            </w:r>
            <w:r>
              <w:rPr>
                <w:rFonts w:hint="default" w:ascii="Arial" w:hAnsi="Arial" w:cs="Arial" w:eastAsiaTheme="minorEastAsia"/>
                <w:color w:val="000000" w:themeColor="text1"/>
                <w:sz w:val="21"/>
                <w:szCs w:val="21"/>
                <w:lang w:eastAsia="zh-CN"/>
                <w14:textFill>
                  <w14:solidFill>
                    <w14:schemeClr w14:val="tx1"/>
                  </w14:solidFill>
                </w14:textFill>
              </w:rPr>
              <w:t>人书面同意后才可进行调整）。</w:t>
            </w:r>
          </w:p>
        </w:tc>
      </w:tr>
      <w:tr w14:paraId="339A99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52" w:hRule="atLeast"/>
        </w:trPr>
        <w:tc>
          <w:tcPr>
            <w:tcW w:w="660" w:type="dxa"/>
            <w:vMerge w:val="continue"/>
            <w:noWrap w:val="0"/>
            <w:vAlign w:val="center"/>
          </w:tcPr>
          <w:p w14:paraId="5C142864">
            <w:pPr>
              <w:pStyle w:val="15"/>
              <w:keepNext w:val="0"/>
              <w:keepLines w:val="0"/>
              <w:suppressLineNumbers w:val="0"/>
              <w:spacing w:before="0" w:beforeAutospacing="0" w:afterAutospacing="0"/>
              <w:ind w:left="0" w:leftChars="0" w:right="0"/>
              <w:jc w:val="center"/>
              <w:rPr>
                <w:rFonts w:hint="default" w:ascii="Arial" w:hAnsi="Arial" w:cs="Arial" w:eastAsiaTheme="minorEastAsia"/>
                <w:color w:val="000000" w:themeColor="text1"/>
                <w:sz w:val="24"/>
                <w:szCs w:val="24"/>
                <w:lang w:val="en-US" w:eastAsia="zh-CN"/>
                <w14:textFill>
                  <w14:solidFill>
                    <w14:schemeClr w14:val="tx1"/>
                  </w14:solidFill>
                </w14:textFill>
              </w:rPr>
            </w:pPr>
          </w:p>
        </w:tc>
        <w:tc>
          <w:tcPr>
            <w:tcW w:w="811" w:type="dxa"/>
            <w:vMerge w:val="continue"/>
            <w:noWrap w:val="0"/>
            <w:vAlign w:val="center"/>
          </w:tcPr>
          <w:p w14:paraId="62446ECC">
            <w:pPr>
              <w:pStyle w:val="15"/>
              <w:keepNext w:val="0"/>
              <w:keepLines w:val="0"/>
              <w:pageBreakBefore w:val="0"/>
              <w:widowControl w:val="0"/>
              <w:suppressLineNumbers w:val="0"/>
              <w:kinsoku/>
              <w:wordWrap/>
              <w:overflowPunct/>
              <w:topLinePunct w:val="0"/>
              <w:autoSpaceDE/>
              <w:autoSpaceDN/>
              <w:bidi w:val="0"/>
              <w:adjustRightInd/>
              <w:snapToGrid/>
              <w:spacing w:before="0" w:beforeAutospacing="0" w:afterAutospacing="0" w:line="240" w:lineRule="exact"/>
              <w:ind w:left="0" w:leftChars="0" w:right="0"/>
              <w:jc w:val="center"/>
              <w:textAlignment w:val="auto"/>
              <w:rPr>
                <w:rFonts w:hint="default" w:ascii="Arial" w:hAnsi="Arial" w:cs="Arial" w:eastAsiaTheme="minorEastAsia"/>
                <w:color w:val="000000" w:themeColor="text1"/>
                <w:sz w:val="24"/>
                <w:szCs w:val="24"/>
                <w:lang w:val="en-US" w:eastAsia="zh-CN"/>
                <w14:textFill>
                  <w14:solidFill>
                    <w14:schemeClr w14:val="tx1"/>
                  </w14:solidFill>
                </w14:textFill>
              </w:rPr>
            </w:pPr>
          </w:p>
        </w:tc>
        <w:tc>
          <w:tcPr>
            <w:tcW w:w="1515" w:type="dxa"/>
            <w:noWrap w:val="0"/>
            <w:vAlign w:val="top"/>
          </w:tcPr>
          <w:p w14:paraId="1251C203">
            <w:pPr>
              <w:pStyle w:val="15"/>
              <w:keepNext w:val="0"/>
              <w:keepLines w:val="0"/>
              <w:pageBreakBefore w:val="0"/>
              <w:suppressLineNumbers w:val="0"/>
              <w:kinsoku/>
              <w:wordWrap/>
              <w:overflowPunct/>
              <w:topLinePunct w:val="0"/>
              <w:autoSpaceDE/>
              <w:autoSpaceDN/>
              <w:bidi w:val="0"/>
              <w:adjustRightInd/>
              <w:snapToGrid/>
              <w:spacing w:before="0" w:beforeAutospacing="0" w:afterAutospacing="0" w:line="240" w:lineRule="exact"/>
              <w:ind w:left="0" w:right="0" w:firstLine="210" w:firstLineChars="100"/>
              <w:jc w:val="center"/>
              <w:rPr>
                <w:rFonts w:hint="default" w:ascii="Arial" w:hAnsi="Arial" w:cs="Arial" w:eastAsiaTheme="minorEastAsia"/>
                <w:color w:val="000000" w:themeColor="text1"/>
                <w:kern w:val="2"/>
                <w:sz w:val="21"/>
                <w:szCs w:val="21"/>
                <w:lang w:val="en-US" w:eastAsia="zh-CN" w:bidi="ar-SA"/>
                <w14:textFill>
                  <w14:solidFill>
                    <w14:schemeClr w14:val="tx1"/>
                  </w14:solidFill>
                </w14:textFill>
              </w:rPr>
            </w:pPr>
          </w:p>
          <w:p w14:paraId="32046231">
            <w:pPr>
              <w:pStyle w:val="15"/>
              <w:keepNext w:val="0"/>
              <w:keepLines w:val="0"/>
              <w:pageBreakBefore w:val="0"/>
              <w:suppressLineNumbers w:val="0"/>
              <w:kinsoku/>
              <w:wordWrap/>
              <w:overflowPunct/>
              <w:topLinePunct w:val="0"/>
              <w:autoSpaceDE/>
              <w:autoSpaceDN/>
              <w:bidi w:val="0"/>
              <w:adjustRightInd/>
              <w:snapToGrid/>
              <w:spacing w:before="0" w:beforeAutospacing="0" w:afterAutospacing="0" w:line="240" w:lineRule="exact"/>
              <w:ind w:left="0" w:right="0" w:firstLine="210" w:firstLineChars="100"/>
              <w:jc w:val="center"/>
              <w:rPr>
                <w:rFonts w:hint="default" w:ascii="Arial" w:hAnsi="Arial" w:cs="Arial" w:eastAsiaTheme="minorEastAsia"/>
                <w:color w:val="000000" w:themeColor="text1"/>
                <w:kern w:val="2"/>
                <w:sz w:val="21"/>
                <w:szCs w:val="21"/>
                <w:lang w:val="en-US" w:eastAsia="zh-CN" w:bidi="ar-SA"/>
                <w14:textFill>
                  <w14:solidFill>
                    <w14:schemeClr w14:val="tx1"/>
                  </w14:solidFill>
                </w14:textFill>
              </w:rPr>
            </w:pPr>
          </w:p>
          <w:p w14:paraId="61CDA9D4">
            <w:pPr>
              <w:pStyle w:val="15"/>
              <w:keepNext w:val="0"/>
              <w:keepLines w:val="0"/>
              <w:pageBreakBefore w:val="0"/>
              <w:suppressLineNumbers w:val="0"/>
              <w:kinsoku/>
              <w:wordWrap/>
              <w:overflowPunct/>
              <w:topLinePunct w:val="0"/>
              <w:autoSpaceDE/>
              <w:autoSpaceDN/>
              <w:bidi w:val="0"/>
              <w:adjustRightInd/>
              <w:snapToGrid/>
              <w:spacing w:before="0" w:beforeAutospacing="0" w:afterAutospacing="0" w:line="240" w:lineRule="exact"/>
              <w:ind w:left="0" w:right="0" w:firstLine="210" w:firstLineChars="100"/>
              <w:jc w:val="center"/>
              <w:rPr>
                <w:rFonts w:hint="default" w:ascii="Arial" w:hAnsi="Arial" w:cs="Arial" w:eastAsiaTheme="minorEastAsia"/>
                <w:color w:val="000000" w:themeColor="text1"/>
                <w:kern w:val="2"/>
                <w:sz w:val="21"/>
                <w:szCs w:val="21"/>
                <w:lang w:val="en-US" w:eastAsia="zh-CN" w:bidi="ar-SA"/>
                <w14:textFill>
                  <w14:solidFill>
                    <w14:schemeClr w14:val="tx1"/>
                  </w14:solidFill>
                </w14:textFill>
              </w:rPr>
            </w:pPr>
          </w:p>
          <w:p w14:paraId="5F934091">
            <w:pPr>
              <w:pStyle w:val="15"/>
              <w:keepNext w:val="0"/>
              <w:keepLines w:val="0"/>
              <w:pageBreakBefore w:val="0"/>
              <w:suppressLineNumbers w:val="0"/>
              <w:kinsoku/>
              <w:wordWrap/>
              <w:overflowPunct/>
              <w:topLinePunct w:val="0"/>
              <w:autoSpaceDE/>
              <w:autoSpaceDN/>
              <w:bidi w:val="0"/>
              <w:adjustRightInd/>
              <w:snapToGrid/>
              <w:spacing w:before="0" w:beforeAutospacing="0" w:afterAutospacing="0" w:line="240" w:lineRule="exact"/>
              <w:ind w:left="0" w:right="0" w:firstLine="0" w:firstLineChars="0"/>
              <w:jc w:val="center"/>
              <w:rPr>
                <w:rFonts w:hint="default" w:ascii="Arial" w:hAnsi="Arial" w:cs="Arial" w:eastAsiaTheme="minorEastAsia"/>
                <w:color w:val="000000" w:themeColor="text1"/>
                <w:kern w:val="2"/>
                <w:sz w:val="21"/>
                <w:szCs w:val="21"/>
                <w:lang w:val="en-US" w:eastAsia="zh-CN" w:bidi="ar-SA"/>
                <w14:textFill>
                  <w14:solidFill>
                    <w14:schemeClr w14:val="tx1"/>
                  </w14:solidFill>
                </w14:textFill>
              </w:rPr>
            </w:pPr>
          </w:p>
          <w:p w14:paraId="1621F9E1">
            <w:pPr>
              <w:pStyle w:val="15"/>
              <w:keepNext w:val="0"/>
              <w:keepLines w:val="0"/>
              <w:pageBreakBefore w:val="0"/>
              <w:suppressLineNumbers w:val="0"/>
              <w:kinsoku/>
              <w:wordWrap/>
              <w:overflowPunct/>
              <w:topLinePunct w:val="0"/>
              <w:autoSpaceDE/>
              <w:autoSpaceDN/>
              <w:bidi w:val="0"/>
              <w:adjustRightInd/>
              <w:snapToGrid/>
              <w:spacing w:before="0" w:beforeAutospacing="0" w:afterAutospacing="0" w:line="240" w:lineRule="exact"/>
              <w:ind w:left="0" w:right="0" w:firstLine="0" w:firstLineChars="0"/>
              <w:jc w:val="center"/>
              <w:rPr>
                <w:rFonts w:hint="default" w:ascii="Arial" w:hAnsi="Arial" w:cs="Arial" w:eastAsiaTheme="minorEastAsia"/>
                <w:color w:val="000000" w:themeColor="text1"/>
                <w:kern w:val="2"/>
                <w:sz w:val="21"/>
                <w:szCs w:val="21"/>
                <w:lang w:val="en-US" w:eastAsia="zh-CN" w:bidi="ar-SA"/>
                <w14:textFill>
                  <w14:solidFill>
                    <w14:schemeClr w14:val="tx1"/>
                  </w14:solidFill>
                </w14:textFill>
              </w:rPr>
            </w:pPr>
          </w:p>
          <w:p w14:paraId="3EF93270">
            <w:pPr>
              <w:pStyle w:val="15"/>
              <w:keepNext w:val="0"/>
              <w:keepLines w:val="0"/>
              <w:pageBreakBefore w:val="0"/>
              <w:suppressLineNumbers w:val="0"/>
              <w:kinsoku/>
              <w:wordWrap/>
              <w:overflowPunct/>
              <w:topLinePunct w:val="0"/>
              <w:autoSpaceDE/>
              <w:autoSpaceDN/>
              <w:bidi w:val="0"/>
              <w:adjustRightInd/>
              <w:snapToGrid/>
              <w:spacing w:before="0" w:beforeAutospacing="0" w:afterAutospacing="0" w:line="240" w:lineRule="exact"/>
              <w:ind w:left="0" w:right="0" w:firstLine="0" w:firstLineChars="0"/>
              <w:jc w:val="center"/>
              <w:rPr>
                <w:rFonts w:hint="default" w:ascii="Arial" w:hAnsi="Arial" w:cs="Arial" w:eastAsiaTheme="minorEastAsia"/>
                <w:color w:val="000000" w:themeColor="text1"/>
                <w:kern w:val="2"/>
                <w:sz w:val="21"/>
                <w:szCs w:val="21"/>
                <w:lang w:val="en-US" w:eastAsia="zh-CN" w:bidi="ar-SA"/>
                <w14:textFill>
                  <w14:solidFill>
                    <w14:schemeClr w14:val="tx1"/>
                  </w14:solidFill>
                </w14:textFill>
              </w:rPr>
            </w:pPr>
          </w:p>
          <w:p w14:paraId="745D6A0B">
            <w:pPr>
              <w:pStyle w:val="15"/>
              <w:keepNext w:val="0"/>
              <w:keepLines w:val="0"/>
              <w:pageBreakBefore w:val="0"/>
              <w:suppressLineNumbers w:val="0"/>
              <w:kinsoku/>
              <w:wordWrap/>
              <w:overflowPunct/>
              <w:topLinePunct w:val="0"/>
              <w:autoSpaceDE/>
              <w:autoSpaceDN/>
              <w:bidi w:val="0"/>
              <w:adjustRightInd/>
              <w:snapToGrid/>
              <w:spacing w:before="0" w:beforeAutospacing="0" w:afterAutospacing="0" w:line="240" w:lineRule="exact"/>
              <w:ind w:left="0" w:right="0" w:firstLine="0" w:firstLineChars="0"/>
              <w:jc w:val="center"/>
              <w:rPr>
                <w:rFonts w:hint="default" w:ascii="Arial" w:hAnsi="Arial" w:cs="Arial" w:eastAsiaTheme="minorEastAsia"/>
                <w:color w:val="000000" w:themeColor="text1"/>
                <w:kern w:val="2"/>
                <w:sz w:val="21"/>
                <w:szCs w:val="21"/>
                <w:lang w:val="en-US" w:eastAsia="zh-CN" w:bidi="ar-SA"/>
                <w14:textFill>
                  <w14:solidFill>
                    <w14:schemeClr w14:val="tx1"/>
                  </w14:solidFill>
                </w14:textFill>
              </w:rPr>
            </w:pPr>
          </w:p>
          <w:p w14:paraId="664C5C48">
            <w:pPr>
              <w:pStyle w:val="15"/>
              <w:keepNext w:val="0"/>
              <w:keepLines w:val="0"/>
              <w:pageBreakBefore w:val="0"/>
              <w:suppressLineNumbers w:val="0"/>
              <w:kinsoku/>
              <w:wordWrap/>
              <w:overflowPunct/>
              <w:topLinePunct w:val="0"/>
              <w:autoSpaceDE/>
              <w:autoSpaceDN/>
              <w:bidi w:val="0"/>
              <w:adjustRightInd/>
              <w:snapToGrid/>
              <w:spacing w:before="0" w:beforeAutospacing="0" w:afterAutospacing="0" w:line="240" w:lineRule="exact"/>
              <w:ind w:left="0" w:right="0" w:firstLine="0" w:firstLineChars="0"/>
              <w:jc w:val="center"/>
              <w:rPr>
                <w:rFonts w:hint="default" w:ascii="Arial" w:hAnsi="Arial" w:cs="Arial" w:eastAsiaTheme="minorEastAsia"/>
                <w:color w:val="000000" w:themeColor="text1"/>
                <w:kern w:val="2"/>
                <w:sz w:val="21"/>
                <w:szCs w:val="21"/>
                <w:lang w:val="en-US" w:eastAsia="zh-CN" w:bidi="ar-SA"/>
                <w14:textFill>
                  <w14:solidFill>
                    <w14:schemeClr w14:val="tx1"/>
                  </w14:solidFill>
                </w14:textFill>
              </w:rPr>
            </w:pPr>
          </w:p>
          <w:p w14:paraId="49D1037C">
            <w:pPr>
              <w:pStyle w:val="15"/>
              <w:keepNext w:val="0"/>
              <w:keepLines w:val="0"/>
              <w:pageBreakBefore w:val="0"/>
              <w:suppressLineNumbers w:val="0"/>
              <w:kinsoku/>
              <w:wordWrap/>
              <w:overflowPunct/>
              <w:topLinePunct w:val="0"/>
              <w:autoSpaceDE/>
              <w:autoSpaceDN/>
              <w:bidi w:val="0"/>
              <w:adjustRightInd/>
              <w:snapToGrid/>
              <w:spacing w:before="0" w:beforeAutospacing="0" w:afterAutospacing="0" w:line="240" w:lineRule="exact"/>
              <w:ind w:left="0" w:right="0" w:firstLine="0" w:firstLineChars="0"/>
              <w:jc w:val="center"/>
              <w:rPr>
                <w:rFonts w:hint="default" w:ascii="Arial" w:hAnsi="Arial" w:cs="Arial" w:eastAsiaTheme="minorEastAsia"/>
                <w:color w:val="000000" w:themeColor="text1"/>
                <w:kern w:val="2"/>
                <w:sz w:val="21"/>
                <w:szCs w:val="21"/>
                <w:lang w:val="en-US" w:eastAsia="zh-CN" w:bidi="ar-SA"/>
                <w14:textFill>
                  <w14:solidFill>
                    <w14:schemeClr w14:val="tx1"/>
                  </w14:solidFill>
                </w14:textFill>
              </w:rPr>
            </w:pPr>
          </w:p>
          <w:p w14:paraId="6424B51B">
            <w:pPr>
              <w:pStyle w:val="15"/>
              <w:keepNext w:val="0"/>
              <w:keepLines w:val="0"/>
              <w:pageBreakBefore w:val="0"/>
              <w:suppressLineNumbers w:val="0"/>
              <w:kinsoku/>
              <w:wordWrap/>
              <w:overflowPunct/>
              <w:topLinePunct w:val="0"/>
              <w:autoSpaceDE/>
              <w:autoSpaceDN/>
              <w:bidi w:val="0"/>
              <w:adjustRightInd/>
              <w:snapToGrid/>
              <w:spacing w:before="0" w:beforeAutospacing="0" w:afterAutospacing="0" w:line="240" w:lineRule="exact"/>
              <w:ind w:left="0" w:right="0" w:firstLine="0" w:firstLineChars="0"/>
              <w:jc w:val="center"/>
              <w:rPr>
                <w:rFonts w:hint="default" w:ascii="Arial" w:hAnsi="Arial" w:cs="Arial" w:eastAsiaTheme="minorEastAsia"/>
                <w:color w:val="000000" w:themeColor="text1"/>
                <w:kern w:val="2"/>
                <w:sz w:val="21"/>
                <w:szCs w:val="21"/>
                <w:lang w:val="en-US" w:eastAsia="zh-CN" w:bidi="ar-SA"/>
                <w14:textFill>
                  <w14:solidFill>
                    <w14:schemeClr w14:val="tx1"/>
                  </w14:solidFill>
                </w14:textFill>
              </w:rPr>
            </w:pPr>
          </w:p>
          <w:p w14:paraId="14F6EE28">
            <w:pPr>
              <w:pStyle w:val="15"/>
              <w:keepNext w:val="0"/>
              <w:keepLines w:val="0"/>
              <w:pageBreakBefore w:val="0"/>
              <w:suppressLineNumbers w:val="0"/>
              <w:kinsoku/>
              <w:wordWrap/>
              <w:overflowPunct/>
              <w:topLinePunct w:val="0"/>
              <w:autoSpaceDE/>
              <w:autoSpaceDN/>
              <w:bidi w:val="0"/>
              <w:adjustRightInd/>
              <w:snapToGrid/>
              <w:spacing w:before="0" w:beforeAutospacing="0" w:afterAutospacing="0" w:line="240" w:lineRule="exact"/>
              <w:ind w:left="0" w:right="0" w:firstLine="0" w:firstLineChars="0"/>
              <w:jc w:val="center"/>
              <w:rPr>
                <w:rFonts w:hint="default" w:ascii="Arial" w:hAnsi="Arial" w:cs="Arial" w:eastAsiaTheme="minorEastAsia"/>
                <w:color w:val="000000" w:themeColor="text1"/>
                <w:kern w:val="2"/>
                <w:sz w:val="21"/>
                <w:szCs w:val="21"/>
                <w:lang w:val="en-US" w:eastAsia="zh-CN" w:bidi="ar-SA"/>
                <w14:textFill>
                  <w14:solidFill>
                    <w14:schemeClr w14:val="tx1"/>
                  </w14:solidFill>
                </w14:textFill>
              </w:rPr>
            </w:pPr>
          </w:p>
          <w:p w14:paraId="3323DC6B">
            <w:pPr>
              <w:pStyle w:val="15"/>
              <w:keepNext w:val="0"/>
              <w:keepLines w:val="0"/>
              <w:pageBreakBefore w:val="0"/>
              <w:suppressLineNumbers w:val="0"/>
              <w:kinsoku/>
              <w:wordWrap/>
              <w:overflowPunct/>
              <w:topLinePunct w:val="0"/>
              <w:autoSpaceDE/>
              <w:autoSpaceDN/>
              <w:bidi w:val="0"/>
              <w:adjustRightInd/>
              <w:snapToGrid/>
              <w:spacing w:before="0" w:beforeAutospacing="0" w:afterAutospacing="0" w:line="240" w:lineRule="exact"/>
              <w:ind w:left="0" w:right="0" w:firstLine="0" w:firstLineChars="0"/>
              <w:jc w:val="center"/>
              <w:rPr>
                <w:rFonts w:hint="default" w:ascii="Arial" w:hAnsi="Arial" w:cs="Arial" w:eastAsiaTheme="minorEastAsia"/>
                <w:color w:val="000000" w:themeColor="text1"/>
                <w:kern w:val="2"/>
                <w:sz w:val="21"/>
                <w:szCs w:val="21"/>
                <w:lang w:val="en-US" w:eastAsia="zh-CN" w:bidi="ar-SA"/>
                <w14:textFill>
                  <w14:solidFill>
                    <w14:schemeClr w14:val="tx1"/>
                  </w14:solidFill>
                </w14:textFill>
              </w:rPr>
            </w:pPr>
          </w:p>
          <w:p w14:paraId="53B3907F">
            <w:pPr>
              <w:pStyle w:val="15"/>
              <w:keepNext w:val="0"/>
              <w:keepLines w:val="0"/>
              <w:pageBreakBefore w:val="0"/>
              <w:suppressLineNumbers w:val="0"/>
              <w:kinsoku/>
              <w:wordWrap/>
              <w:overflowPunct/>
              <w:topLinePunct w:val="0"/>
              <w:autoSpaceDE/>
              <w:autoSpaceDN/>
              <w:bidi w:val="0"/>
              <w:adjustRightInd/>
              <w:snapToGrid/>
              <w:spacing w:before="0" w:beforeAutospacing="0" w:afterAutospacing="0" w:line="240" w:lineRule="exact"/>
              <w:ind w:left="0" w:right="0" w:firstLine="0" w:firstLineChars="0"/>
              <w:jc w:val="center"/>
              <w:rPr>
                <w:rFonts w:hint="default" w:ascii="Arial" w:hAnsi="Arial" w:cs="Arial" w:eastAsiaTheme="minorEastAsia"/>
                <w:color w:val="000000" w:themeColor="text1"/>
                <w:kern w:val="2"/>
                <w:sz w:val="21"/>
                <w:szCs w:val="21"/>
                <w:lang w:val="en-US" w:eastAsia="zh-CN" w:bidi="ar-SA"/>
                <w14:textFill>
                  <w14:solidFill>
                    <w14:schemeClr w14:val="tx1"/>
                  </w14:solidFill>
                </w14:textFill>
              </w:rPr>
            </w:pPr>
            <w:r>
              <w:rPr>
                <w:rFonts w:hint="default" w:ascii="Arial" w:hAnsi="Arial" w:cs="Arial" w:eastAsiaTheme="minorEastAsia"/>
                <w:color w:val="000000" w:themeColor="text1"/>
                <w:kern w:val="2"/>
                <w:sz w:val="21"/>
                <w:szCs w:val="21"/>
                <w:lang w:val="en-US" w:eastAsia="zh-CN" w:bidi="ar-SA"/>
                <w14:textFill>
                  <w14:solidFill>
                    <w14:schemeClr w14:val="tx1"/>
                  </w14:solidFill>
                </w14:textFill>
              </w:rPr>
              <w:t>服务方案</w:t>
            </w:r>
          </w:p>
          <w:p w14:paraId="35B8CE76">
            <w:pPr>
              <w:pStyle w:val="15"/>
              <w:keepNext w:val="0"/>
              <w:keepLines w:val="0"/>
              <w:pageBreakBefore w:val="0"/>
              <w:suppressLineNumbers w:val="0"/>
              <w:kinsoku/>
              <w:wordWrap/>
              <w:overflowPunct/>
              <w:topLinePunct w:val="0"/>
              <w:autoSpaceDE/>
              <w:autoSpaceDN/>
              <w:bidi w:val="0"/>
              <w:adjustRightInd/>
              <w:snapToGrid/>
              <w:spacing w:before="0" w:beforeAutospacing="0" w:afterAutospacing="0" w:line="240" w:lineRule="exact"/>
              <w:ind w:left="0" w:right="0" w:firstLine="210" w:firstLineChars="100"/>
              <w:jc w:val="both"/>
              <w:rPr>
                <w:rFonts w:hint="default" w:ascii="Arial" w:hAnsi="Arial" w:cs="Arial" w:eastAsiaTheme="minorEastAsia"/>
                <w:color w:val="000000" w:themeColor="text1"/>
                <w:kern w:val="2"/>
                <w:sz w:val="21"/>
                <w:szCs w:val="21"/>
                <w:lang w:val="en-US" w:eastAsia="zh-CN" w:bidi="ar-SA"/>
                <w14:textFill>
                  <w14:solidFill>
                    <w14:schemeClr w14:val="tx1"/>
                  </w14:solidFill>
                </w14:textFill>
              </w:rPr>
            </w:pPr>
            <w:r>
              <w:rPr>
                <w:rFonts w:hint="default" w:ascii="Arial" w:hAnsi="Arial" w:cs="Arial" w:eastAsiaTheme="minorEastAsia"/>
                <w:color w:val="000000" w:themeColor="text1"/>
                <w:kern w:val="2"/>
                <w:sz w:val="21"/>
                <w:szCs w:val="21"/>
                <w:lang w:val="en-US" w:eastAsia="zh-CN" w:bidi="ar-SA"/>
                <w14:textFill>
                  <w14:solidFill>
                    <w14:schemeClr w14:val="tx1"/>
                  </w14:solidFill>
                </w14:textFill>
              </w:rPr>
              <w:t>（</w:t>
            </w:r>
            <w:r>
              <w:rPr>
                <w:rFonts w:hint="default" w:ascii="Arial" w:hAnsi="Arial" w:cs="Arial"/>
                <w:color w:val="000000" w:themeColor="text1"/>
                <w:kern w:val="2"/>
                <w:sz w:val="21"/>
                <w:szCs w:val="21"/>
                <w:lang w:val="en-US" w:eastAsia="zh-CN" w:bidi="ar-SA"/>
                <w14:textFill>
                  <w14:solidFill>
                    <w14:schemeClr w14:val="tx1"/>
                  </w14:solidFill>
                </w14:textFill>
              </w:rPr>
              <w:t>15</w:t>
            </w:r>
            <w:r>
              <w:rPr>
                <w:rFonts w:hint="default" w:ascii="Arial" w:hAnsi="Arial" w:cs="Arial" w:eastAsiaTheme="minorEastAsia"/>
                <w:color w:val="000000" w:themeColor="text1"/>
                <w:kern w:val="2"/>
                <w:sz w:val="21"/>
                <w:szCs w:val="21"/>
                <w:lang w:val="en-US" w:eastAsia="zh-CN" w:bidi="ar-SA"/>
                <w14:textFill>
                  <w14:solidFill>
                    <w14:schemeClr w14:val="tx1"/>
                  </w14:solidFill>
                </w14:textFill>
              </w:rPr>
              <w:t>分）</w:t>
            </w:r>
          </w:p>
          <w:p w14:paraId="36C1E578">
            <w:pPr>
              <w:pStyle w:val="15"/>
              <w:keepNext w:val="0"/>
              <w:keepLines w:val="0"/>
              <w:pageBreakBefore w:val="0"/>
              <w:suppressLineNumbers w:val="0"/>
              <w:kinsoku/>
              <w:wordWrap/>
              <w:overflowPunct/>
              <w:topLinePunct w:val="0"/>
              <w:autoSpaceDE/>
              <w:autoSpaceDN/>
              <w:bidi w:val="0"/>
              <w:adjustRightInd/>
              <w:snapToGrid/>
              <w:spacing w:before="0" w:beforeAutospacing="0" w:afterAutospacing="0" w:line="240" w:lineRule="exact"/>
              <w:ind w:left="0" w:right="0" w:firstLine="0" w:firstLineChars="0"/>
              <w:jc w:val="center"/>
              <w:rPr>
                <w:rFonts w:hint="default" w:ascii="Arial" w:hAnsi="Arial" w:cs="Arial" w:eastAsiaTheme="minorEastAsia"/>
                <w:color w:val="000000" w:themeColor="text1"/>
                <w:kern w:val="2"/>
                <w:sz w:val="21"/>
                <w:szCs w:val="21"/>
                <w:lang w:val="en-US" w:eastAsia="zh-CN" w:bidi="ar-SA"/>
                <w14:textFill>
                  <w14:solidFill>
                    <w14:schemeClr w14:val="tx1"/>
                  </w14:solidFill>
                </w14:textFill>
              </w:rPr>
            </w:pPr>
          </w:p>
        </w:tc>
        <w:tc>
          <w:tcPr>
            <w:tcW w:w="6149" w:type="dxa"/>
            <w:noWrap w:val="0"/>
            <w:vAlign w:val="center"/>
          </w:tcPr>
          <w:p w14:paraId="695A93E6">
            <w:pPr>
              <w:keepNext w:val="0"/>
              <w:keepLines w:val="0"/>
              <w:pageBreakBefore w:val="0"/>
              <w:widowControl/>
              <w:suppressLineNumbers w:val="0"/>
              <w:tabs>
                <w:tab w:val="left" w:pos="600"/>
              </w:tabs>
              <w:kinsoku/>
              <w:wordWrap/>
              <w:overflowPunct w:val="0"/>
              <w:topLinePunct w:val="0"/>
              <w:autoSpaceDE/>
              <w:autoSpaceDN/>
              <w:bidi w:val="0"/>
              <w:adjustRightInd/>
              <w:snapToGrid/>
              <w:spacing w:before="0" w:beforeAutospacing="0" w:after="0" w:afterAutospacing="0" w:line="260" w:lineRule="exact"/>
              <w:ind w:left="0" w:leftChars="0" w:right="0"/>
              <w:jc w:val="both"/>
              <w:textAlignment w:val="auto"/>
              <w:rPr>
                <w:rFonts w:hint="default" w:ascii="Arial" w:hAnsi="Arial" w:cs="Arial" w:eastAsiaTheme="minorEastAsia"/>
                <w:b/>
                <w:bCs/>
                <w:color w:val="000000" w:themeColor="text1"/>
                <w:sz w:val="21"/>
                <w:szCs w:val="21"/>
                <w:highlight w:val="none"/>
                <w:lang w:val="en-US" w:eastAsia="zh-CN"/>
                <w14:textFill>
                  <w14:solidFill>
                    <w14:schemeClr w14:val="tx1"/>
                  </w14:solidFill>
                </w14:textFill>
              </w:rPr>
            </w:pPr>
            <w:r>
              <w:rPr>
                <w:rFonts w:hint="default" w:ascii="Arial" w:hAnsi="Arial" w:cs="Arial" w:eastAsiaTheme="minorEastAsia"/>
                <w:b/>
                <w:bCs/>
                <w:color w:val="000000" w:themeColor="text1"/>
                <w:sz w:val="21"/>
                <w:szCs w:val="21"/>
                <w:highlight w:val="none"/>
                <w:lang w:val="en-US" w:eastAsia="zh-CN"/>
                <w14:textFill>
                  <w14:solidFill>
                    <w14:schemeClr w14:val="tx1"/>
                  </w14:solidFill>
                </w14:textFill>
              </w:rPr>
              <w:t>本项目服务方案，须按照食堂4D（整理到位、责任到位、执行到位、培训到位）；5S（常组织、常整顿、常规范、常自律、常清洁）；6T（天天处理、天天整合、天天清扫、天天规范、天天检查、天天改进）任意一种管理标准编制和执行。</w:t>
            </w:r>
          </w:p>
          <w:p w14:paraId="0C63763B">
            <w:pPr>
              <w:keepNext w:val="0"/>
              <w:keepLines w:val="0"/>
              <w:pageBreakBefore w:val="0"/>
              <w:widowControl/>
              <w:suppressLineNumbers w:val="0"/>
              <w:tabs>
                <w:tab w:val="left" w:pos="600"/>
              </w:tabs>
              <w:kinsoku/>
              <w:wordWrap/>
              <w:overflowPunct w:val="0"/>
              <w:topLinePunct w:val="0"/>
              <w:autoSpaceDE/>
              <w:autoSpaceDN/>
              <w:bidi w:val="0"/>
              <w:adjustRightInd/>
              <w:snapToGrid/>
              <w:spacing w:before="0" w:beforeAutospacing="0" w:after="0" w:afterAutospacing="0" w:line="260" w:lineRule="exact"/>
              <w:ind w:left="0" w:leftChars="0" w:right="0"/>
              <w:jc w:val="both"/>
              <w:textAlignment w:val="auto"/>
              <w:rPr>
                <w:rFonts w:hint="default" w:ascii="Arial" w:hAnsi="Arial" w:cs="Arial" w:eastAsiaTheme="minorEastAsia"/>
                <w:color w:val="000000" w:themeColor="text1"/>
                <w:sz w:val="21"/>
                <w:szCs w:val="21"/>
                <w:highlight w:val="none"/>
                <w:lang w:val="en-US" w:eastAsia="zh-CN"/>
                <w14:textFill>
                  <w14:solidFill>
                    <w14:schemeClr w14:val="tx1"/>
                  </w14:solidFill>
                </w14:textFill>
              </w:rPr>
            </w:pPr>
            <w:r>
              <w:rPr>
                <w:rFonts w:hint="default" w:ascii="Arial" w:hAnsi="Arial" w:cs="Arial" w:eastAsiaTheme="minorEastAsia"/>
                <w:color w:val="000000" w:themeColor="text1"/>
                <w:sz w:val="21"/>
                <w:szCs w:val="21"/>
                <w:highlight w:val="none"/>
                <w:lang w:val="en-US" w:eastAsia="zh-CN"/>
                <w14:textFill>
                  <w14:solidFill>
                    <w14:schemeClr w14:val="tx1"/>
                  </w14:solidFill>
                </w14:textFill>
              </w:rPr>
              <w:t>针对本项目特点制定服务方案，包括：</w:t>
            </w:r>
          </w:p>
          <w:p w14:paraId="1E6B1ABD">
            <w:pPr>
              <w:keepNext w:val="0"/>
              <w:keepLines w:val="0"/>
              <w:pageBreakBefore w:val="0"/>
              <w:widowControl/>
              <w:suppressLineNumbers w:val="0"/>
              <w:tabs>
                <w:tab w:val="left" w:pos="600"/>
              </w:tabs>
              <w:kinsoku/>
              <w:wordWrap/>
              <w:overflowPunct w:val="0"/>
              <w:topLinePunct w:val="0"/>
              <w:autoSpaceDE/>
              <w:autoSpaceDN/>
              <w:bidi w:val="0"/>
              <w:adjustRightInd/>
              <w:snapToGrid/>
              <w:spacing w:before="0" w:beforeAutospacing="0" w:after="0" w:afterAutospacing="0" w:line="260" w:lineRule="exact"/>
              <w:ind w:left="0" w:leftChars="0" w:right="0"/>
              <w:jc w:val="both"/>
              <w:textAlignment w:val="auto"/>
              <w:rPr>
                <w:rFonts w:hint="default" w:ascii="Arial" w:hAnsi="Arial" w:cs="Arial" w:eastAsiaTheme="minorEastAsia"/>
                <w:b/>
                <w:bCs/>
                <w:color w:val="000000" w:themeColor="text1"/>
                <w:sz w:val="21"/>
                <w:szCs w:val="21"/>
                <w:highlight w:val="none"/>
                <w:lang w:val="en-US" w:eastAsia="zh-CN"/>
                <w14:textFill>
                  <w14:solidFill>
                    <w14:schemeClr w14:val="tx1"/>
                  </w14:solidFill>
                </w14:textFill>
              </w:rPr>
            </w:pPr>
            <w:r>
              <w:rPr>
                <w:rFonts w:hint="default" w:ascii="Arial" w:hAnsi="Arial" w:cs="Arial" w:eastAsiaTheme="minorEastAsia"/>
                <w:b/>
                <w:bCs/>
                <w:color w:val="000000" w:themeColor="text1"/>
                <w:sz w:val="21"/>
                <w:szCs w:val="21"/>
                <w:highlight w:val="none"/>
                <w:lang w:val="en-US" w:eastAsia="zh-CN"/>
                <w14:textFill>
                  <w14:solidFill>
                    <w14:schemeClr w14:val="tx1"/>
                  </w14:solidFill>
                </w14:textFill>
              </w:rPr>
              <w:t>1.针对本项目需求认识、服务难点、重点进行分析阐述并提出相应的解决方案。</w:t>
            </w:r>
          </w:p>
          <w:p w14:paraId="1E55D0ED">
            <w:pPr>
              <w:keepNext w:val="0"/>
              <w:keepLines w:val="0"/>
              <w:pageBreakBefore w:val="0"/>
              <w:widowControl/>
              <w:suppressLineNumbers w:val="0"/>
              <w:tabs>
                <w:tab w:val="left" w:pos="600"/>
              </w:tabs>
              <w:kinsoku/>
              <w:wordWrap/>
              <w:overflowPunct w:val="0"/>
              <w:topLinePunct w:val="0"/>
              <w:autoSpaceDE/>
              <w:autoSpaceDN/>
              <w:bidi w:val="0"/>
              <w:adjustRightInd/>
              <w:snapToGrid/>
              <w:spacing w:before="0" w:beforeAutospacing="0" w:after="0" w:afterAutospacing="0" w:line="260" w:lineRule="exact"/>
              <w:ind w:left="0" w:leftChars="0" w:right="0"/>
              <w:jc w:val="both"/>
              <w:textAlignment w:val="auto"/>
              <w:rPr>
                <w:rFonts w:hint="default" w:ascii="Arial" w:hAnsi="Arial" w:cs="Arial" w:eastAsiaTheme="minorEastAsia"/>
                <w:b/>
                <w:bCs/>
                <w:color w:val="000000" w:themeColor="text1"/>
                <w:sz w:val="21"/>
                <w:szCs w:val="21"/>
                <w:highlight w:val="none"/>
                <w:lang w:val="en-US" w:eastAsia="zh-CN"/>
                <w14:textFill>
                  <w14:solidFill>
                    <w14:schemeClr w14:val="tx1"/>
                  </w14:solidFill>
                </w14:textFill>
              </w:rPr>
            </w:pPr>
            <w:r>
              <w:rPr>
                <w:rFonts w:hint="default" w:ascii="Arial" w:hAnsi="Arial" w:cs="Arial" w:eastAsiaTheme="minorEastAsia"/>
                <w:b/>
                <w:bCs/>
                <w:color w:val="000000" w:themeColor="text1"/>
                <w:sz w:val="21"/>
                <w:szCs w:val="21"/>
                <w:highlight w:val="none"/>
                <w:lang w:val="en-US" w:eastAsia="zh-CN"/>
                <w14:textFill>
                  <w14:solidFill>
                    <w14:schemeClr w14:val="tx1"/>
                  </w14:solidFill>
                </w14:textFill>
              </w:rPr>
              <w:t>2.提供针对本项目的总体管控方案，包括：</w:t>
            </w:r>
          </w:p>
          <w:p w14:paraId="47BA55F4">
            <w:pPr>
              <w:keepNext w:val="0"/>
              <w:keepLines w:val="0"/>
              <w:pageBreakBefore w:val="0"/>
              <w:widowControl/>
              <w:suppressLineNumbers w:val="0"/>
              <w:tabs>
                <w:tab w:val="left" w:pos="600"/>
              </w:tabs>
              <w:kinsoku/>
              <w:wordWrap/>
              <w:overflowPunct w:val="0"/>
              <w:topLinePunct w:val="0"/>
              <w:autoSpaceDE/>
              <w:autoSpaceDN/>
              <w:bidi w:val="0"/>
              <w:adjustRightInd/>
              <w:snapToGrid/>
              <w:spacing w:before="0" w:beforeAutospacing="0" w:after="0" w:afterAutospacing="0" w:line="260" w:lineRule="exact"/>
              <w:ind w:left="0" w:leftChars="0" w:right="0"/>
              <w:jc w:val="both"/>
              <w:textAlignment w:val="auto"/>
              <w:rPr>
                <w:rFonts w:hint="default" w:ascii="Arial" w:hAnsi="Arial" w:cs="Arial" w:eastAsiaTheme="minorEastAsia"/>
                <w:color w:val="000000" w:themeColor="text1"/>
                <w:sz w:val="21"/>
                <w:szCs w:val="21"/>
                <w:highlight w:val="none"/>
                <w:lang w:val="en-US" w:eastAsia="zh-CN"/>
                <w14:textFill>
                  <w14:solidFill>
                    <w14:schemeClr w14:val="tx1"/>
                  </w14:solidFill>
                </w14:textFill>
              </w:rPr>
            </w:pPr>
            <w:r>
              <w:rPr>
                <w:rFonts w:hint="default" w:ascii="Arial" w:hAnsi="Arial" w:cs="Arial" w:eastAsiaTheme="minorEastAsia"/>
                <w:color w:val="000000" w:themeColor="text1"/>
                <w:sz w:val="21"/>
                <w:szCs w:val="21"/>
                <w:highlight w:val="none"/>
                <w:lang w:val="en-US" w:eastAsia="zh-CN"/>
                <w14:textFill>
                  <w14:solidFill>
                    <w14:schemeClr w14:val="tx1"/>
                  </w14:solidFill>
                </w14:textFill>
              </w:rPr>
              <w:t>（1）组织管理机构设置、团队成员组成及管理策划（至少含人员配备、行为规范、岗位职责、人员工作计划安排、奖惩、员工培训计划等）；</w:t>
            </w:r>
          </w:p>
          <w:p w14:paraId="6922385C">
            <w:pPr>
              <w:keepNext w:val="0"/>
              <w:keepLines w:val="0"/>
              <w:pageBreakBefore w:val="0"/>
              <w:widowControl/>
              <w:suppressLineNumbers w:val="0"/>
              <w:tabs>
                <w:tab w:val="left" w:pos="600"/>
              </w:tabs>
              <w:kinsoku/>
              <w:wordWrap/>
              <w:overflowPunct w:val="0"/>
              <w:topLinePunct w:val="0"/>
              <w:autoSpaceDE/>
              <w:autoSpaceDN/>
              <w:bidi w:val="0"/>
              <w:adjustRightInd/>
              <w:snapToGrid/>
              <w:spacing w:before="0" w:beforeAutospacing="0" w:after="0" w:afterAutospacing="0" w:line="260" w:lineRule="exact"/>
              <w:ind w:left="0" w:leftChars="0" w:right="0"/>
              <w:jc w:val="both"/>
              <w:textAlignment w:val="auto"/>
              <w:rPr>
                <w:rFonts w:hint="default" w:ascii="Arial" w:hAnsi="Arial" w:cs="Arial" w:eastAsiaTheme="minorEastAsia"/>
                <w:color w:val="000000" w:themeColor="text1"/>
                <w:sz w:val="21"/>
                <w:szCs w:val="21"/>
                <w:highlight w:val="none"/>
                <w:lang w:val="en-US" w:eastAsia="zh-CN"/>
                <w14:textFill>
                  <w14:solidFill>
                    <w14:schemeClr w14:val="tx1"/>
                  </w14:solidFill>
                </w14:textFill>
              </w:rPr>
            </w:pPr>
            <w:r>
              <w:rPr>
                <w:rFonts w:hint="default" w:ascii="Arial" w:hAnsi="Arial" w:cs="Arial" w:eastAsiaTheme="minorEastAsia"/>
                <w:color w:val="000000" w:themeColor="text1"/>
                <w:sz w:val="21"/>
                <w:szCs w:val="21"/>
                <w:highlight w:val="none"/>
                <w:lang w:val="en-US" w:eastAsia="zh-CN"/>
                <w14:textFill>
                  <w14:solidFill>
                    <w14:schemeClr w14:val="tx1"/>
                  </w14:solidFill>
                </w14:textFill>
              </w:rPr>
              <w:t>（2）总体监控措施（含总体监控大纲、配合采购人进行原材料、成本控制措施）；</w:t>
            </w:r>
          </w:p>
          <w:p w14:paraId="1D34C90F">
            <w:pPr>
              <w:keepNext w:val="0"/>
              <w:keepLines w:val="0"/>
              <w:pageBreakBefore w:val="0"/>
              <w:widowControl/>
              <w:suppressLineNumbers w:val="0"/>
              <w:tabs>
                <w:tab w:val="left" w:pos="600"/>
              </w:tabs>
              <w:kinsoku/>
              <w:wordWrap/>
              <w:overflowPunct w:val="0"/>
              <w:topLinePunct w:val="0"/>
              <w:autoSpaceDE/>
              <w:autoSpaceDN/>
              <w:bidi w:val="0"/>
              <w:adjustRightInd/>
              <w:snapToGrid/>
              <w:spacing w:before="0" w:beforeAutospacing="0" w:after="0" w:afterAutospacing="0" w:line="260" w:lineRule="exact"/>
              <w:ind w:left="0" w:leftChars="0" w:right="0"/>
              <w:jc w:val="both"/>
              <w:textAlignment w:val="auto"/>
              <w:rPr>
                <w:rFonts w:hint="default" w:ascii="Arial" w:hAnsi="Arial" w:cs="Arial" w:eastAsiaTheme="minorEastAsia"/>
                <w:color w:val="000000" w:themeColor="text1"/>
                <w:sz w:val="21"/>
                <w:szCs w:val="21"/>
                <w:highlight w:val="none"/>
                <w:lang w:val="en-US" w:eastAsia="zh-CN"/>
                <w14:textFill>
                  <w14:solidFill>
                    <w14:schemeClr w14:val="tx1"/>
                  </w14:solidFill>
                </w14:textFill>
              </w:rPr>
            </w:pPr>
            <w:r>
              <w:rPr>
                <w:rFonts w:hint="default" w:ascii="Arial" w:hAnsi="Arial" w:cs="Arial" w:eastAsiaTheme="minorEastAsia"/>
                <w:color w:val="000000" w:themeColor="text1"/>
                <w:sz w:val="21"/>
                <w:szCs w:val="21"/>
                <w:highlight w:val="none"/>
                <w:lang w:val="en-US" w:eastAsia="zh-CN"/>
                <w14:textFill>
                  <w14:solidFill>
                    <w14:schemeClr w14:val="tx1"/>
                  </w14:solidFill>
                </w14:textFill>
              </w:rPr>
              <w:t>（3）质量控制措施：包含食品质量、服务质量、卫生质量（食品卫生、人员卫生、环境卫生、垃圾处理等）；</w:t>
            </w:r>
          </w:p>
          <w:p w14:paraId="27C23A74">
            <w:pPr>
              <w:keepNext w:val="0"/>
              <w:keepLines w:val="0"/>
              <w:pageBreakBefore w:val="0"/>
              <w:widowControl/>
              <w:suppressLineNumbers w:val="0"/>
              <w:tabs>
                <w:tab w:val="left" w:pos="600"/>
              </w:tabs>
              <w:kinsoku/>
              <w:wordWrap/>
              <w:overflowPunct w:val="0"/>
              <w:topLinePunct w:val="0"/>
              <w:autoSpaceDE/>
              <w:autoSpaceDN/>
              <w:bidi w:val="0"/>
              <w:adjustRightInd/>
              <w:snapToGrid/>
              <w:spacing w:before="0" w:beforeAutospacing="0" w:after="0" w:afterAutospacing="0" w:line="260" w:lineRule="exact"/>
              <w:ind w:left="0" w:leftChars="0" w:right="0"/>
              <w:jc w:val="both"/>
              <w:textAlignment w:val="auto"/>
              <w:rPr>
                <w:rFonts w:hint="default" w:ascii="Arial" w:hAnsi="Arial" w:cs="Arial" w:eastAsiaTheme="minorEastAsia"/>
                <w:b/>
                <w:bCs/>
                <w:color w:val="000000" w:themeColor="text1"/>
                <w:sz w:val="21"/>
                <w:szCs w:val="21"/>
                <w:highlight w:val="none"/>
                <w:lang w:val="en-US" w:eastAsia="zh-CN"/>
                <w14:textFill>
                  <w14:solidFill>
                    <w14:schemeClr w14:val="tx1"/>
                  </w14:solidFill>
                </w14:textFill>
              </w:rPr>
            </w:pPr>
            <w:r>
              <w:rPr>
                <w:rFonts w:hint="default" w:ascii="Arial" w:hAnsi="Arial" w:cs="Arial" w:eastAsiaTheme="minorEastAsia"/>
                <w:b/>
                <w:bCs/>
                <w:color w:val="000000" w:themeColor="text1"/>
                <w:sz w:val="21"/>
                <w:szCs w:val="21"/>
                <w:highlight w:val="none"/>
                <w:lang w:val="en-US" w:eastAsia="zh-CN"/>
                <w14:textFill>
                  <w14:solidFill>
                    <w14:schemeClr w14:val="tx1"/>
                  </w14:solidFill>
                </w14:textFill>
              </w:rPr>
              <w:t>3.提供针对本项目的食堂运营服务方案，包括：</w:t>
            </w:r>
          </w:p>
          <w:p w14:paraId="609AAB42">
            <w:pPr>
              <w:keepNext w:val="0"/>
              <w:keepLines w:val="0"/>
              <w:pageBreakBefore w:val="0"/>
              <w:widowControl/>
              <w:suppressLineNumbers w:val="0"/>
              <w:tabs>
                <w:tab w:val="left" w:pos="600"/>
              </w:tabs>
              <w:kinsoku/>
              <w:wordWrap/>
              <w:overflowPunct w:val="0"/>
              <w:topLinePunct w:val="0"/>
              <w:autoSpaceDE/>
              <w:autoSpaceDN/>
              <w:bidi w:val="0"/>
              <w:adjustRightInd/>
              <w:snapToGrid/>
              <w:spacing w:before="0" w:beforeAutospacing="0" w:after="0" w:afterAutospacing="0" w:line="260" w:lineRule="exact"/>
              <w:ind w:left="0" w:leftChars="0" w:right="0"/>
              <w:jc w:val="both"/>
              <w:textAlignment w:val="auto"/>
              <w:rPr>
                <w:rFonts w:hint="default" w:ascii="Arial" w:hAnsi="Arial" w:cs="Arial" w:eastAsiaTheme="minorEastAsia"/>
                <w:color w:val="000000" w:themeColor="text1"/>
                <w:sz w:val="21"/>
                <w:szCs w:val="21"/>
                <w:highlight w:val="none"/>
                <w:lang w:val="en-US" w:eastAsia="zh-CN"/>
                <w14:textFill>
                  <w14:solidFill>
                    <w14:schemeClr w14:val="tx1"/>
                  </w14:solidFill>
                </w14:textFill>
              </w:rPr>
            </w:pPr>
            <w:r>
              <w:rPr>
                <w:rFonts w:hint="default" w:ascii="Arial" w:hAnsi="Arial" w:cs="Arial" w:eastAsiaTheme="minorEastAsia"/>
                <w:color w:val="000000" w:themeColor="text1"/>
                <w:sz w:val="21"/>
                <w:szCs w:val="21"/>
                <w:highlight w:val="none"/>
                <w:lang w:val="en-US" w:eastAsia="zh-CN"/>
                <w14:textFill>
                  <w14:solidFill>
                    <w14:schemeClr w14:val="tx1"/>
                  </w14:solidFill>
                </w14:textFill>
              </w:rPr>
              <w:t>（1）食品安全及食品留样管理措施；</w:t>
            </w:r>
          </w:p>
          <w:p w14:paraId="406F7548">
            <w:pPr>
              <w:keepNext w:val="0"/>
              <w:keepLines w:val="0"/>
              <w:pageBreakBefore w:val="0"/>
              <w:widowControl/>
              <w:suppressLineNumbers w:val="0"/>
              <w:tabs>
                <w:tab w:val="left" w:pos="600"/>
              </w:tabs>
              <w:kinsoku/>
              <w:wordWrap/>
              <w:overflowPunct w:val="0"/>
              <w:topLinePunct w:val="0"/>
              <w:autoSpaceDE/>
              <w:autoSpaceDN/>
              <w:bidi w:val="0"/>
              <w:adjustRightInd/>
              <w:snapToGrid/>
              <w:spacing w:before="0" w:beforeAutospacing="0" w:after="0" w:afterAutospacing="0" w:line="260" w:lineRule="exact"/>
              <w:ind w:left="0" w:leftChars="0" w:right="0"/>
              <w:jc w:val="both"/>
              <w:textAlignment w:val="auto"/>
              <w:rPr>
                <w:rFonts w:hint="default" w:ascii="Arial" w:hAnsi="Arial" w:cs="Arial" w:eastAsiaTheme="minorEastAsia"/>
                <w:color w:val="000000" w:themeColor="text1"/>
                <w:sz w:val="21"/>
                <w:szCs w:val="21"/>
                <w:highlight w:val="none"/>
                <w:lang w:val="en-US" w:eastAsia="zh-CN"/>
                <w14:textFill>
                  <w14:solidFill>
                    <w14:schemeClr w14:val="tx1"/>
                  </w14:solidFill>
                </w14:textFill>
              </w:rPr>
            </w:pPr>
            <w:r>
              <w:rPr>
                <w:rFonts w:hint="default" w:ascii="Arial" w:hAnsi="Arial" w:cs="Arial" w:eastAsiaTheme="minorEastAsia"/>
                <w:color w:val="000000" w:themeColor="text1"/>
                <w:sz w:val="21"/>
                <w:szCs w:val="21"/>
                <w:highlight w:val="none"/>
                <w:lang w:val="en-US" w:eastAsia="zh-CN"/>
                <w14:textFill>
                  <w14:solidFill>
                    <w14:schemeClr w14:val="tx1"/>
                  </w14:solidFill>
                </w14:textFill>
              </w:rPr>
              <w:t>（2）菜品制作方案；</w:t>
            </w:r>
          </w:p>
          <w:p w14:paraId="71475ECD">
            <w:pPr>
              <w:keepNext w:val="0"/>
              <w:keepLines w:val="0"/>
              <w:pageBreakBefore w:val="0"/>
              <w:widowControl/>
              <w:suppressLineNumbers w:val="0"/>
              <w:tabs>
                <w:tab w:val="left" w:pos="600"/>
              </w:tabs>
              <w:kinsoku/>
              <w:wordWrap/>
              <w:overflowPunct w:val="0"/>
              <w:topLinePunct w:val="0"/>
              <w:autoSpaceDE/>
              <w:autoSpaceDN/>
              <w:bidi w:val="0"/>
              <w:adjustRightInd/>
              <w:snapToGrid/>
              <w:spacing w:before="0" w:beforeAutospacing="0" w:after="0" w:afterAutospacing="0" w:line="260" w:lineRule="exact"/>
              <w:ind w:left="0" w:leftChars="0" w:right="0"/>
              <w:jc w:val="both"/>
              <w:textAlignment w:val="auto"/>
              <w:rPr>
                <w:rFonts w:hint="default" w:ascii="Arial" w:hAnsi="Arial" w:cs="Arial" w:eastAsiaTheme="minorEastAsia"/>
                <w:color w:val="000000" w:themeColor="text1"/>
                <w:sz w:val="21"/>
                <w:szCs w:val="21"/>
                <w:highlight w:val="none"/>
                <w:lang w:val="en-US" w:eastAsia="zh-CN"/>
                <w14:textFill>
                  <w14:solidFill>
                    <w14:schemeClr w14:val="tx1"/>
                  </w14:solidFill>
                </w14:textFill>
              </w:rPr>
            </w:pPr>
            <w:r>
              <w:rPr>
                <w:rFonts w:hint="default" w:ascii="Arial" w:hAnsi="Arial" w:cs="Arial" w:eastAsiaTheme="minorEastAsia"/>
                <w:color w:val="000000" w:themeColor="text1"/>
                <w:sz w:val="21"/>
                <w:szCs w:val="21"/>
                <w:highlight w:val="none"/>
                <w:lang w:val="en-US" w:eastAsia="zh-CN"/>
                <w14:textFill>
                  <w14:solidFill>
                    <w14:schemeClr w14:val="tx1"/>
                  </w14:solidFill>
                </w14:textFill>
              </w:rPr>
              <w:t>（</w:t>
            </w:r>
            <w:r>
              <w:rPr>
                <w:rFonts w:hint="default" w:ascii="Arial" w:hAnsi="Arial" w:cs="Arial" w:eastAsiaTheme="minorEastAsia"/>
                <w:color w:val="000000" w:themeColor="text1"/>
                <w:sz w:val="21"/>
                <w:szCs w:val="21"/>
                <w:highlight w:val="none"/>
                <w:lang w:eastAsia="zh-CN"/>
                <w14:textFill>
                  <w14:solidFill>
                    <w14:schemeClr w14:val="tx1"/>
                  </w14:solidFill>
                </w14:textFill>
              </w:rPr>
              <w:t>3</w:t>
            </w:r>
            <w:r>
              <w:rPr>
                <w:rFonts w:hint="default" w:ascii="Arial" w:hAnsi="Arial" w:cs="Arial" w:eastAsiaTheme="minorEastAsia"/>
                <w:color w:val="000000" w:themeColor="text1"/>
                <w:sz w:val="21"/>
                <w:szCs w:val="21"/>
                <w:highlight w:val="none"/>
                <w:lang w:val="en-US" w:eastAsia="zh-CN"/>
                <w14:textFill>
                  <w14:solidFill>
                    <w14:schemeClr w14:val="tx1"/>
                  </w14:solidFill>
                </w14:textFill>
              </w:rPr>
              <w:t>）确保按时、保质、保量供餐的保障措施；</w:t>
            </w:r>
          </w:p>
          <w:p w14:paraId="34583ADD">
            <w:pPr>
              <w:keepNext w:val="0"/>
              <w:keepLines w:val="0"/>
              <w:pageBreakBefore w:val="0"/>
              <w:widowControl/>
              <w:suppressLineNumbers w:val="0"/>
              <w:tabs>
                <w:tab w:val="left" w:pos="600"/>
              </w:tabs>
              <w:kinsoku/>
              <w:wordWrap/>
              <w:overflowPunct w:val="0"/>
              <w:topLinePunct w:val="0"/>
              <w:autoSpaceDE/>
              <w:autoSpaceDN/>
              <w:bidi w:val="0"/>
              <w:adjustRightInd/>
              <w:snapToGrid/>
              <w:spacing w:before="0" w:beforeAutospacing="0" w:after="0" w:afterAutospacing="0" w:line="260" w:lineRule="exact"/>
              <w:ind w:left="0" w:leftChars="0" w:right="0"/>
              <w:jc w:val="both"/>
              <w:textAlignment w:val="auto"/>
              <w:rPr>
                <w:rFonts w:hint="default" w:ascii="Arial" w:hAnsi="Arial" w:cs="Arial" w:eastAsiaTheme="minorEastAsia"/>
                <w:color w:val="000000" w:themeColor="text1"/>
                <w:sz w:val="21"/>
                <w:szCs w:val="21"/>
                <w:highlight w:val="none"/>
                <w:lang w:val="en-US" w:eastAsia="zh-CN"/>
                <w14:textFill>
                  <w14:solidFill>
                    <w14:schemeClr w14:val="tx1"/>
                  </w14:solidFill>
                </w14:textFill>
              </w:rPr>
            </w:pPr>
            <w:r>
              <w:rPr>
                <w:rFonts w:hint="default" w:ascii="Arial" w:hAnsi="Arial" w:cs="Arial" w:eastAsiaTheme="minorEastAsia"/>
                <w:color w:val="000000" w:themeColor="text1"/>
                <w:sz w:val="21"/>
                <w:szCs w:val="21"/>
                <w:highlight w:val="none"/>
                <w:lang w:val="en-US" w:eastAsia="zh-CN"/>
                <w14:textFill>
                  <w14:solidFill>
                    <w14:schemeClr w14:val="tx1"/>
                  </w14:solidFill>
                </w14:textFill>
              </w:rPr>
              <w:t>（</w:t>
            </w:r>
            <w:r>
              <w:rPr>
                <w:rFonts w:hint="default" w:ascii="Arial" w:hAnsi="Arial" w:cs="Arial" w:eastAsiaTheme="minorEastAsia"/>
                <w:color w:val="000000" w:themeColor="text1"/>
                <w:sz w:val="21"/>
                <w:szCs w:val="21"/>
                <w:highlight w:val="none"/>
                <w:lang w:eastAsia="zh-CN"/>
                <w14:textFill>
                  <w14:solidFill>
                    <w14:schemeClr w14:val="tx1"/>
                  </w14:solidFill>
                </w14:textFill>
              </w:rPr>
              <w:t>4</w:t>
            </w:r>
            <w:r>
              <w:rPr>
                <w:rFonts w:hint="default" w:ascii="Arial" w:hAnsi="Arial" w:cs="Arial" w:eastAsiaTheme="minorEastAsia"/>
                <w:color w:val="000000" w:themeColor="text1"/>
                <w:sz w:val="21"/>
                <w:szCs w:val="21"/>
                <w:highlight w:val="none"/>
                <w:lang w:val="en-US" w:eastAsia="zh-CN"/>
                <w14:textFill>
                  <w14:solidFill>
                    <w14:schemeClr w14:val="tx1"/>
                  </w14:solidFill>
                </w14:textFill>
              </w:rPr>
              <w:t>）盒饭配送方案及配送车辆的运营管理措施；</w:t>
            </w:r>
          </w:p>
          <w:p w14:paraId="2E038804">
            <w:pPr>
              <w:keepNext w:val="0"/>
              <w:keepLines w:val="0"/>
              <w:pageBreakBefore w:val="0"/>
              <w:widowControl/>
              <w:suppressLineNumbers w:val="0"/>
              <w:tabs>
                <w:tab w:val="left" w:pos="600"/>
              </w:tabs>
              <w:kinsoku/>
              <w:wordWrap/>
              <w:overflowPunct w:val="0"/>
              <w:topLinePunct w:val="0"/>
              <w:autoSpaceDE/>
              <w:autoSpaceDN/>
              <w:bidi w:val="0"/>
              <w:adjustRightInd/>
              <w:snapToGrid/>
              <w:spacing w:before="0" w:beforeAutospacing="0" w:after="0" w:afterAutospacing="0" w:line="260" w:lineRule="exact"/>
              <w:ind w:left="0" w:leftChars="0" w:right="0"/>
              <w:jc w:val="both"/>
              <w:textAlignment w:val="auto"/>
              <w:rPr>
                <w:rFonts w:hint="default" w:ascii="Arial" w:hAnsi="Arial" w:cs="Arial" w:eastAsiaTheme="minorEastAsia"/>
                <w:color w:val="000000" w:themeColor="text1"/>
                <w:sz w:val="21"/>
                <w:szCs w:val="21"/>
                <w:highlight w:val="none"/>
                <w:lang w:val="en-US" w:eastAsia="zh-CN"/>
                <w14:textFill>
                  <w14:solidFill>
                    <w14:schemeClr w14:val="tx1"/>
                  </w14:solidFill>
                </w14:textFill>
              </w:rPr>
            </w:pPr>
            <w:r>
              <w:rPr>
                <w:rFonts w:hint="default" w:ascii="Arial" w:hAnsi="Arial" w:cs="Arial" w:eastAsiaTheme="minorEastAsia"/>
                <w:color w:val="000000" w:themeColor="text1"/>
                <w:sz w:val="21"/>
                <w:szCs w:val="21"/>
                <w:highlight w:val="none"/>
                <w:lang w:val="en-US" w:eastAsia="zh-CN"/>
                <w14:textFill>
                  <w14:solidFill>
                    <w14:schemeClr w14:val="tx1"/>
                  </w14:solidFill>
                </w14:textFill>
              </w:rPr>
              <w:t>（</w:t>
            </w:r>
            <w:r>
              <w:rPr>
                <w:rFonts w:hint="default" w:ascii="Arial" w:hAnsi="Arial" w:cs="Arial" w:eastAsiaTheme="minorEastAsia"/>
                <w:color w:val="000000" w:themeColor="text1"/>
                <w:sz w:val="21"/>
                <w:szCs w:val="21"/>
                <w:highlight w:val="none"/>
                <w:lang w:eastAsia="zh-CN"/>
                <w14:textFill>
                  <w14:solidFill>
                    <w14:schemeClr w14:val="tx1"/>
                  </w14:solidFill>
                </w14:textFill>
              </w:rPr>
              <w:t>5</w:t>
            </w:r>
            <w:r>
              <w:rPr>
                <w:rFonts w:hint="default" w:ascii="Arial" w:hAnsi="Arial" w:cs="Arial" w:eastAsiaTheme="minorEastAsia"/>
                <w:color w:val="000000" w:themeColor="text1"/>
                <w:sz w:val="21"/>
                <w:szCs w:val="21"/>
                <w:highlight w:val="none"/>
                <w:lang w:val="en-US" w:eastAsia="zh-CN"/>
                <w14:textFill>
                  <w14:solidFill>
                    <w14:schemeClr w14:val="tx1"/>
                  </w14:solidFill>
                </w14:textFill>
              </w:rPr>
              <w:t>）安全保障措施（如提供设备安全操作规程及满足人员设备安全运行的保障措施、食品安全转运措施）；</w:t>
            </w:r>
          </w:p>
          <w:p w14:paraId="0134FC47">
            <w:pPr>
              <w:keepNext w:val="0"/>
              <w:keepLines w:val="0"/>
              <w:pageBreakBefore w:val="0"/>
              <w:widowControl/>
              <w:suppressLineNumbers w:val="0"/>
              <w:tabs>
                <w:tab w:val="left" w:pos="600"/>
              </w:tabs>
              <w:kinsoku/>
              <w:wordWrap/>
              <w:overflowPunct w:val="0"/>
              <w:topLinePunct w:val="0"/>
              <w:autoSpaceDE/>
              <w:autoSpaceDN/>
              <w:bidi w:val="0"/>
              <w:adjustRightInd/>
              <w:snapToGrid/>
              <w:spacing w:before="0" w:beforeAutospacing="0" w:after="0" w:afterAutospacing="0" w:line="260" w:lineRule="exact"/>
              <w:ind w:left="0" w:leftChars="0" w:right="0"/>
              <w:jc w:val="both"/>
              <w:textAlignment w:val="auto"/>
              <w:rPr>
                <w:rFonts w:hint="default" w:ascii="Arial" w:hAnsi="Arial" w:cs="Arial" w:eastAsiaTheme="minorEastAsia"/>
                <w:color w:val="000000" w:themeColor="text1"/>
                <w:sz w:val="21"/>
                <w:szCs w:val="21"/>
                <w:highlight w:val="none"/>
                <w:lang w:val="en-US" w:eastAsia="zh-CN"/>
                <w14:textFill>
                  <w14:solidFill>
                    <w14:schemeClr w14:val="tx1"/>
                  </w14:solidFill>
                </w14:textFill>
              </w:rPr>
            </w:pPr>
            <w:r>
              <w:rPr>
                <w:rFonts w:hint="default" w:ascii="Arial" w:hAnsi="Arial" w:cs="Arial" w:eastAsiaTheme="minorEastAsia"/>
                <w:color w:val="000000" w:themeColor="text1"/>
                <w:sz w:val="21"/>
                <w:szCs w:val="21"/>
                <w:highlight w:val="none"/>
                <w:lang w:val="en-US" w:eastAsia="zh-CN"/>
                <w14:textFill>
                  <w14:solidFill>
                    <w14:schemeClr w14:val="tx1"/>
                  </w14:solidFill>
                </w14:textFill>
              </w:rPr>
              <w:t>（</w:t>
            </w:r>
            <w:r>
              <w:rPr>
                <w:rFonts w:hint="default" w:ascii="Arial" w:hAnsi="Arial" w:cs="Arial" w:eastAsiaTheme="minorEastAsia"/>
                <w:color w:val="000000" w:themeColor="text1"/>
                <w:sz w:val="21"/>
                <w:szCs w:val="21"/>
                <w:highlight w:val="none"/>
                <w:lang w:eastAsia="zh-CN"/>
                <w14:textFill>
                  <w14:solidFill>
                    <w14:schemeClr w14:val="tx1"/>
                  </w14:solidFill>
                </w14:textFill>
              </w:rPr>
              <w:t>6</w:t>
            </w:r>
            <w:r>
              <w:rPr>
                <w:rFonts w:hint="default" w:ascii="Arial" w:hAnsi="Arial" w:cs="Arial" w:eastAsiaTheme="minorEastAsia"/>
                <w:color w:val="000000" w:themeColor="text1"/>
                <w:sz w:val="21"/>
                <w:szCs w:val="21"/>
                <w:highlight w:val="none"/>
                <w:lang w:val="en-US" w:eastAsia="zh-CN"/>
                <w14:textFill>
                  <w14:solidFill>
                    <w14:schemeClr w14:val="tx1"/>
                  </w14:solidFill>
                </w14:textFill>
              </w:rPr>
              <w:t>）应急保障及处理措施（如突发水电气中断、消防、治安及意外事故处理）；</w:t>
            </w:r>
          </w:p>
          <w:p w14:paraId="42A5245E">
            <w:pPr>
              <w:keepNext w:val="0"/>
              <w:keepLines w:val="0"/>
              <w:pageBreakBefore w:val="0"/>
              <w:widowControl/>
              <w:suppressLineNumbers w:val="0"/>
              <w:tabs>
                <w:tab w:val="left" w:pos="600"/>
              </w:tabs>
              <w:kinsoku/>
              <w:wordWrap/>
              <w:overflowPunct w:val="0"/>
              <w:topLinePunct w:val="0"/>
              <w:autoSpaceDE/>
              <w:autoSpaceDN/>
              <w:bidi w:val="0"/>
              <w:adjustRightInd/>
              <w:snapToGrid/>
              <w:spacing w:before="0" w:beforeAutospacing="0" w:after="0" w:afterAutospacing="0" w:line="260" w:lineRule="exact"/>
              <w:ind w:left="0" w:leftChars="0" w:right="0"/>
              <w:jc w:val="both"/>
              <w:textAlignment w:val="auto"/>
              <w:rPr>
                <w:rFonts w:hint="default" w:ascii="Arial" w:hAnsi="Arial" w:cs="Arial" w:eastAsiaTheme="minorEastAsia"/>
                <w:color w:val="000000" w:themeColor="text1"/>
                <w:sz w:val="21"/>
                <w:szCs w:val="21"/>
                <w:highlight w:val="none"/>
                <w:lang w:val="en-US" w:eastAsia="zh-CN"/>
                <w14:textFill>
                  <w14:solidFill>
                    <w14:schemeClr w14:val="tx1"/>
                  </w14:solidFill>
                </w14:textFill>
              </w:rPr>
            </w:pPr>
            <w:r>
              <w:rPr>
                <w:rFonts w:hint="default" w:ascii="Arial" w:hAnsi="Arial" w:cs="Arial" w:eastAsiaTheme="minorEastAsia"/>
                <w:color w:val="000000" w:themeColor="text1"/>
                <w:sz w:val="21"/>
                <w:szCs w:val="21"/>
                <w:highlight w:val="none"/>
                <w:lang w:val="en-US" w:eastAsia="zh-CN"/>
                <w14:textFill>
                  <w14:solidFill>
                    <w14:schemeClr w14:val="tx1"/>
                  </w14:solidFill>
                </w14:textFill>
              </w:rPr>
              <w:t>（</w:t>
            </w:r>
            <w:r>
              <w:rPr>
                <w:rFonts w:hint="default" w:ascii="Arial" w:hAnsi="Arial" w:cs="Arial" w:eastAsiaTheme="minorEastAsia"/>
                <w:color w:val="000000" w:themeColor="text1"/>
                <w:sz w:val="21"/>
                <w:szCs w:val="21"/>
                <w:highlight w:val="none"/>
                <w:lang w:eastAsia="zh-CN"/>
                <w14:textFill>
                  <w14:solidFill>
                    <w14:schemeClr w14:val="tx1"/>
                  </w14:solidFill>
                </w14:textFill>
              </w:rPr>
              <w:t>7</w:t>
            </w:r>
            <w:r>
              <w:rPr>
                <w:rFonts w:hint="default" w:ascii="Arial" w:hAnsi="Arial" w:cs="Arial" w:eastAsiaTheme="minorEastAsia"/>
                <w:color w:val="000000" w:themeColor="text1"/>
                <w:sz w:val="21"/>
                <w:szCs w:val="21"/>
                <w:highlight w:val="none"/>
                <w:lang w:val="en-US" w:eastAsia="zh-CN"/>
                <w14:textFill>
                  <w14:solidFill>
                    <w14:schemeClr w14:val="tx1"/>
                  </w14:solidFill>
                </w14:textFill>
              </w:rPr>
              <w:t>）满意度调查及根据调查结果提升整体服务品质的动态化管理方案；</w:t>
            </w:r>
          </w:p>
          <w:p w14:paraId="70BD6D4E">
            <w:pPr>
              <w:keepNext w:val="0"/>
              <w:keepLines w:val="0"/>
              <w:pageBreakBefore w:val="0"/>
              <w:widowControl/>
              <w:suppressLineNumbers w:val="0"/>
              <w:tabs>
                <w:tab w:val="left" w:pos="600"/>
              </w:tabs>
              <w:kinsoku/>
              <w:wordWrap/>
              <w:overflowPunct w:val="0"/>
              <w:topLinePunct w:val="0"/>
              <w:autoSpaceDE/>
              <w:autoSpaceDN/>
              <w:bidi w:val="0"/>
              <w:adjustRightInd/>
              <w:snapToGrid/>
              <w:spacing w:before="0" w:beforeAutospacing="0" w:after="0" w:afterAutospacing="0" w:line="260" w:lineRule="exact"/>
              <w:ind w:left="0" w:leftChars="0" w:right="0"/>
              <w:jc w:val="both"/>
              <w:textAlignment w:val="auto"/>
              <w:rPr>
                <w:rFonts w:hint="default" w:ascii="Arial" w:hAnsi="Arial" w:cs="Arial" w:eastAsiaTheme="minorEastAsia"/>
                <w:color w:val="000000" w:themeColor="text1"/>
                <w:sz w:val="21"/>
                <w:szCs w:val="21"/>
                <w:highlight w:val="none"/>
                <w:lang w:val="en-US" w:eastAsia="zh-CN"/>
                <w14:textFill>
                  <w14:solidFill>
                    <w14:schemeClr w14:val="tx1"/>
                  </w14:solidFill>
                </w14:textFill>
              </w:rPr>
            </w:pPr>
            <w:r>
              <w:rPr>
                <w:rFonts w:hint="default" w:ascii="Arial" w:hAnsi="Arial" w:cs="Arial" w:eastAsiaTheme="minorEastAsia"/>
                <w:color w:val="000000" w:themeColor="text1"/>
                <w:sz w:val="21"/>
                <w:szCs w:val="21"/>
                <w:highlight w:val="none"/>
                <w:lang w:val="en-US" w:eastAsia="zh-CN"/>
                <w14:textFill>
                  <w14:solidFill>
                    <w14:schemeClr w14:val="tx1"/>
                  </w14:solidFill>
                </w14:textFill>
              </w:rPr>
              <w:t>（</w:t>
            </w:r>
            <w:r>
              <w:rPr>
                <w:rFonts w:hint="default" w:ascii="Arial" w:hAnsi="Arial" w:cs="Arial" w:eastAsiaTheme="minorEastAsia"/>
                <w:color w:val="000000" w:themeColor="text1"/>
                <w:sz w:val="21"/>
                <w:szCs w:val="21"/>
                <w:highlight w:val="none"/>
                <w:lang w:eastAsia="zh-CN"/>
                <w14:textFill>
                  <w14:solidFill>
                    <w14:schemeClr w14:val="tx1"/>
                  </w14:solidFill>
                </w14:textFill>
              </w:rPr>
              <w:t>8</w:t>
            </w:r>
            <w:r>
              <w:rPr>
                <w:rFonts w:hint="default" w:ascii="Arial" w:hAnsi="Arial" w:cs="Arial" w:eastAsiaTheme="minorEastAsia"/>
                <w:color w:val="000000" w:themeColor="text1"/>
                <w:sz w:val="21"/>
                <w:szCs w:val="21"/>
                <w:highlight w:val="none"/>
                <w:lang w:val="en-US" w:eastAsia="zh-CN"/>
                <w14:textFill>
                  <w14:solidFill>
                    <w14:schemeClr w14:val="tx1"/>
                  </w14:solidFill>
                </w14:textFill>
              </w:rPr>
              <w:t>）团队技术力量储备措施及多地特色美食</w:t>
            </w:r>
            <w:r>
              <w:rPr>
                <w:rFonts w:hint="default" w:ascii="Arial" w:hAnsi="Arial" w:cs="Arial" w:eastAsiaTheme="minorEastAsia"/>
                <w:color w:val="000000" w:themeColor="text1"/>
                <w:sz w:val="21"/>
                <w:szCs w:val="21"/>
                <w:highlight w:val="none"/>
                <w:lang w:eastAsia="zh-CN"/>
                <w14:textFill>
                  <w14:solidFill>
                    <w14:schemeClr w14:val="tx1"/>
                  </w14:solidFill>
                </w14:textFill>
              </w:rPr>
              <w:t>和新菜品</w:t>
            </w:r>
            <w:r>
              <w:rPr>
                <w:rFonts w:hint="default" w:ascii="Arial" w:hAnsi="Arial" w:cs="Arial" w:eastAsiaTheme="minorEastAsia"/>
                <w:color w:val="000000" w:themeColor="text1"/>
                <w:sz w:val="21"/>
                <w:szCs w:val="21"/>
                <w:highlight w:val="none"/>
                <w:lang w:val="en-US" w:eastAsia="zh-CN"/>
                <w14:textFill>
                  <w14:solidFill>
                    <w14:schemeClr w14:val="tx1"/>
                  </w14:solidFill>
                </w14:textFill>
              </w:rPr>
              <w:t>提供方案。</w:t>
            </w:r>
          </w:p>
          <w:p w14:paraId="4B364EA5">
            <w:pPr>
              <w:keepNext w:val="0"/>
              <w:keepLines w:val="0"/>
              <w:pageBreakBefore w:val="0"/>
              <w:widowControl/>
              <w:suppressLineNumbers w:val="0"/>
              <w:tabs>
                <w:tab w:val="left" w:pos="600"/>
              </w:tabs>
              <w:kinsoku/>
              <w:wordWrap/>
              <w:overflowPunct w:val="0"/>
              <w:topLinePunct w:val="0"/>
              <w:autoSpaceDE/>
              <w:autoSpaceDN/>
              <w:bidi w:val="0"/>
              <w:adjustRightInd/>
              <w:snapToGrid/>
              <w:spacing w:before="0" w:beforeAutospacing="0" w:after="0" w:afterAutospacing="0" w:line="260" w:lineRule="exact"/>
              <w:ind w:left="0" w:leftChars="0" w:right="0"/>
              <w:jc w:val="both"/>
              <w:textAlignment w:val="auto"/>
              <w:rPr>
                <w:rFonts w:hint="default" w:ascii="Arial" w:hAnsi="Arial" w:cs="Arial" w:eastAsiaTheme="minorEastAsia"/>
                <w:b/>
                <w:bCs/>
                <w:color w:val="000000" w:themeColor="text1"/>
                <w:sz w:val="21"/>
                <w:szCs w:val="21"/>
                <w:highlight w:val="none"/>
                <w:lang w:val="en-US" w:eastAsia="zh-CN"/>
                <w14:textFill>
                  <w14:solidFill>
                    <w14:schemeClr w14:val="tx1"/>
                  </w14:solidFill>
                </w14:textFill>
              </w:rPr>
            </w:pPr>
            <w:r>
              <w:rPr>
                <w:rFonts w:hint="default" w:ascii="Arial" w:hAnsi="Arial" w:cs="Arial" w:eastAsiaTheme="minorEastAsia"/>
                <w:b/>
                <w:bCs/>
                <w:color w:val="000000" w:themeColor="text1"/>
                <w:sz w:val="21"/>
                <w:szCs w:val="21"/>
                <w:highlight w:val="none"/>
                <w:lang w:val="en-US" w:eastAsia="zh-CN"/>
                <w14:textFill>
                  <w14:solidFill>
                    <w14:schemeClr w14:val="tx1"/>
                  </w14:solidFill>
                </w14:textFill>
              </w:rPr>
              <w:t>4.提供针对本项目的食材验收、入库方案，包括：</w:t>
            </w:r>
          </w:p>
          <w:p w14:paraId="2E88FA9C">
            <w:pPr>
              <w:keepNext w:val="0"/>
              <w:keepLines w:val="0"/>
              <w:pageBreakBefore w:val="0"/>
              <w:widowControl/>
              <w:suppressLineNumbers w:val="0"/>
              <w:tabs>
                <w:tab w:val="left" w:pos="600"/>
              </w:tabs>
              <w:kinsoku/>
              <w:wordWrap/>
              <w:overflowPunct w:val="0"/>
              <w:topLinePunct w:val="0"/>
              <w:autoSpaceDE/>
              <w:autoSpaceDN/>
              <w:bidi w:val="0"/>
              <w:adjustRightInd/>
              <w:snapToGrid/>
              <w:spacing w:before="0" w:beforeAutospacing="0" w:after="0" w:afterAutospacing="0" w:line="260" w:lineRule="exact"/>
              <w:ind w:left="0" w:leftChars="0" w:right="0"/>
              <w:jc w:val="both"/>
              <w:textAlignment w:val="auto"/>
              <w:rPr>
                <w:rFonts w:hint="default" w:ascii="Arial" w:hAnsi="Arial" w:cs="Arial" w:eastAsiaTheme="minorEastAsia"/>
                <w:color w:val="000000" w:themeColor="text1"/>
                <w:sz w:val="21"/>
                <w:szCs w:val="21"/>
                <w:highlight w:val="none"/>
                <w:lang w:val="en-US" w:eastAsia="zh-CN"/>
                <w14:textFill>
                  <w14:solidFill>
                    <w14:schemeClr w14:val="tx1"/>
                  </w14:solidFill>
                </w14:textFill>
              </w:rPr>
            </w:pPr>
            <w:r>
              <w:rPr>
                <w:rFonts w:hint="default" w:ascii="Arial" w:hAnsi="Arial" w:cs="Arial" w:eastAsiaTheme="minorEastAsia"/>
                <w:color w:val="000000" w:themeColor="text1"/>
                <w:sz w:val="21"/>
                <w:szCs w:val="21"/>
                <w:highlight w:val="none"/>
                <w:lang w:val="en-US" w:eastAsia="zh-CN"/>
                <w14:textFill>
                  <w14:solidFill>
                    <w14:schemeClr w14:val="tx1"/>
                  </w14:solidFill>
                </w14:textFill>
              </w:rPr>
              <w:t>（1）</w:t>
            </w:r>
            <w:r>
              <w:rPr>
                <w:rFonts w:hint="eastAsia" w:ascii="Arial" w:hAnsi="Arial" w:cs="Arial"/>
                <w:color w:val="000000" w:themeColor="text1"/>
                <w:sz w:val="21"/>
                <w:szCs w:val="21"/>
                <w:highlight w:val="none"/>
                <w:lang w:val="en-US" w:eastAsia="zh-CN"/>
                <w14:textFill>
                  <w14:solidFill>
                    <w14:schemeClr w14:val="tx1"/>
                  </w14:solidFill>
                </w14:textFill>
              </w:rPr>
              <w:t>库房现场环境要求；</w:t>
            </w:r>
          </w:p>
          <w:p w14:paraId="7CF7B523">
            <w:pPr>
              <w:keepNext w:val="0"/>
              <w:keepLines w:val="0"/>
              <w:pageBreakBefore w:val="0"/>
              <w:widowControl/>
              <w:suppressLineNumbers w:val="0"/>
              <w:tabs>
                <w:tab w:val="left" w:pos="600"/>
              </w:tabs>
              <w:kinsoku/>
              <w:wordWrap/>
              <w:overflowPunct w:val="0"/>
              <w:topLinePunct w:val="0"/>
              <w:autoSpaceDE/>
              <w:autoSpaceDN/>
              <w:bidi w:val="0"/>
              <w:adjustRightInd/>
              <w:snapToGrid/>
              <w:spacing w:before="0" w:beforeAutospacing="0" w:after="0" w:afterAutospacing="0" w:line="260" w:lineRule="exact"/>
              <w:ind w:left="0" w:leftChars="0" w:right="0"/>
              <w:jc w:val="both"/>
              <w:textAlignment w:val="auto"/>
              <w:rPr>
                <w:rFonts w:hint="default" w:ascii="Arial" w:hAnsi="Arial" w:cs="Arial" w:eastAsiaTheme="minorEastAsia"/>
                <w:color w:val="000000" w:themeColor="text1"/>
                <w:sz w:val="21"/>
                <w:szCs w:val="21"/>
                <w:highlight w:val="none"/>
                <w:lang w:val="en-US" w:eastAsia="zh-CN"/>
                <w14:textFill>
                  <w14:solidFill>
                    <w14:schemeClr w14:val="tx1"/>
                  </w14:solidFill>
                </w14:textFill>
              </w:rPr>
            </w:pPr>
            <w:r>
              <w:rPr>
                <w:rFonts w:hint="default" w:ascii="Arial" w:hAnsi="Arial" w:cs="Arial" w:eastAsiaTheme="minorEastAsia"/>
                <w:color w:val="000000" w:themeColor="text1"/>
                <w:sz w:val="21"/>
                <w:szCs w:val="21"/>
                <w:highlight w:val="none"/>
                <w:lang w:val="en-US" w:eastAsia="zh-CN"/>
                <w14:textFill>
                  <w14:solidFill>
                    <w14:schemeClr w14:val="tx1"/>
                  </w14:solidFill>
                </w14:textFill>
              </w:rPr>
              <w:t>（2）食材验收机制（含收货内容）；</w:t>
            </w:r>
          </w:p>
          <w:p w14:paraId="16749B53">
            <w:pPr>
              <w:keepNext w:val="0"/>
              <w:keepLines w:val="0"/>
              <w:pageBreakBefore w:val="0"/>
              <w:widowControl/>
              <w:suppressLineNumbers w:val="0"/>
              <w:tabs>
                <w:tab w:val="left" w:pos="600"/>
              </w:tabs>
              <w:kinsoku/>
              <w:wordWrap/>
              <w:overflowPunct w:val="0"/>
              <w:topLinePunct w:val="0"/>
              <w:autoSpaceDE/>
              <w:autoSpaceDN/>
              <w:bidi w:val="0"/>
              <w:adjustRightInd/>
              <w:snapToGrid/>
              <w:spacing w:before="0" w:beforeAutospacing="0" w:after="0" w:afterAutospacing="0" w:line="260" w:lineRule="exact"/>
              <w:ind w:left="0" w:leftChars="0" w:right="0"/>
              <w:jc w:val="both"/>
              <w:textAlignment w:val="auto"/>
              <w:rPr>
                <w:rFonts w:hint="eastAsia" w:ascii="Arial" w:hAnsi="Arial" w:cs="Arial"/>
                <w:color w:val="000000" w:themeColor="text1"/>
                <w:sz w:val="21"/>
                <w:szCs w:val="21"/>
                <w:highlight w:val="none"/>
                <w:lang w:val="en-US" w:eastAsia="zh-CN"/>
                <w14:textFill>
                  <w14:solidFill>
                    <w14:schemeClr w14:val="tx1"/>
                  </w14:solidFill>
                </w14:textFill>
              </w:rPr>
            </w:pPr>
            <w:r>
              <w:rPr>
                <w:rFonts w:hint="default" w:ascii="Arial" w:hAnsi="Arial" w:cs="Arial" w:eastAsiaTheme="minorEastAsia"/>
                <w:color w:val="000000" w:themeColor="text1"/>
                <w:sz w:val="21"/>
                <w:szCs w:val="21"/>
                <w:highlight w:val="none"/>
                <w:lang w:val="en-US" w:eastAsia="zh-CN"/>
                <w14:textFill>
                  <w14:solidFill>
                    <w14:schemeClr w14:val="tx1"/>
                  </w14:solidFill>
                </w14:textFill>
              </w:rPr>
              <w:t>（3）食材农残、重金属检测措施；</w:t>
            </w:r>
          </w:p>
          <w:p w14:paraId="052B793E">
            <w:pPr>
              <w:keepNext w:val="0"/>
              <w:keepLines w:val="0"/>
              <w:widowControl/>
              <w:suppressLineNumbers w:val="0"/>
              <w:tabs>
                <w:tab w:val="left" w:pos="600"/>
              </w:tabs>
              <w:overflowPunct w:val="0"/>
              <w:spacing w:before="0" w:beforeAutospacing="0" w:after="0" w:afterAutospacing="0" w:line="260" w:lineRule="exact"/>
              <w:ind w:left="0" w:right="0"/>
              <w:rPr>
                <w:rFonts w:hint="default"/>
                <w:color w:val="000000" w:themeColor="text1"/>
                <w:lang w:val="en-US" w:eastAsia="zh-CN"/>
                <w14:textFill>
                  <w14:solidFill>
                    <w14:schemeClr w14:val="tx1"/>
                  </w14:solidFill>
                </w14:textFill>
              </w:rPr>
            </w:pPr>
            <w:r>
              <w:rPr>
                <w:rFonts w:hint="eastAsia" w:ascii="Arial" w:hAnsi="Arial" w:cs="Arial"/>
                <w:color w:val="000000" w:themeColor="text1"/>
                <w:sz w:val="21"/>
                <w:szCs w:val="21"/>
                <w:highlight w:val="none"/>
                <w:lang w:val="en-US" w:eastAsia="zh-CN"/>
                <w14:textFill>
                  <w14:solidFill>
                    <w14:schemeClr w14:val="tx1"/>
                  </w14:solidFill>
                </w14:textFill>
              </w:rPr>
              <w:t>（4）</w:t>
            </w:r>
            <w:r>
              <w:rPr>
                <w:rFonts w:hint="default" w:ascii="Arial" w:hAnsi="Arial" w:cs="Arial" w:eastAsiaTheme="minorEastAsia"/>
                <w:color w:val="000000" w:themeColor="text1"/>
                <w:sz w:val="21"/>
                <w:szCs w:val="21"/>
                <w:highlight w:val="none"/>
                <w:lang w:val="en-US" w:eastAsia="zh-CN"/>
                <w14:textFill>
                  <w14:solidFill>
                    <w14:schemeClr w14:val="tx1"/>
                  </w14:solidFill>
                </w14:textFill>
              </w:rPr>
              <w:t>食材入库保存、出库管理及过期食材处理措施</w:t>
            </w:r>
            <w:r>
              <w:rPr>
                <w:rFonts w:hint="eastAsia" w:ascii="Arial" w:hAnsi="Arial" w:cs="Arial"/>
                <w:color w:val="000000" w:themeColor="text1"/>
                <w:sz w:val="21"/>
                <w:szCs w:val="21"/>
                <w:highlight w:val="none"/>
                <w:lang w:val="en-US" w:eastAsia="zh-CN"/>
                <w14:textFill>
                  <w14:solidFill>
                    <w14:schemeClr w14:val="tx1"/>
                  </w14:solidFill>
                </w14:textFill>
              </w:rPr>
              <w:t>。</w:t>
            </w:r>
          </w:p>
          <w:p w14:paraId="183ACE3F">
            <w:pPr>
              <w:keepNext w:val="0"/>
              <w:keepLines w:val="0"/>
              <w:pageBreakBefore w:val="0"/>
              <w:widowControl/>
              <w:suppressLineNumbers w:val="0"/>
              <w:tabs>
                <w:tab w:val="left" w:pos="600"/>
              </w:tabs>
              <w:kinsoku/>
              <w:wordWrap/>
              <w:overflowPunct w:val="0"/>
              <w:topLinePunct w:val="0"/>
              <w:autoSpaceDE/>
              <w:autoSpaceDN/>
              <w:bidi w:val="0"/>
              <w:adjustRightInd/>
              <w:snapToGrid/>
              <w:spacing w:before="0" w:beforeAutospacing="0" w:after="0" w:afterAutospacing="0" w:line="260" w:lineRule="exact"/>
              <w:ind w:left="0" w:leftChars="0" w:right="0"/>
              <w:jc w:val="both"/>
              <w:textAlignment w:val="auto"/>
              <w:rPr>
                <w:rFonts w:hint="default" w:ascii="Arial" w:hAnsi="Arial" w:cs="Arial" w:eastAsiaTheme="minorEastAsia"/>
                <w:b w:val="0"/>
                <w:bCs w:val="0"/>
                <w:color w:val="000000" w:themeColor="text1"/>
                <w:sz w:val="21"/>
                <w:szCs w:val="21"/>
                <w:highlight w:val="none"/>
                <w:lang w:val="en-US" w:eastAsia="zh-CN"/>
                <w14:textFill>
                  <w14:solidFill>
                    <w14:schemeClr w14:val="tx1"/>
                  </w14:solidFill>
                </w14:textFill>
              </w:rPr>
            </w:pPr>
            <w:r>
              <w:rPr>
                <w:rFonts w:hint="default" w:ascii="Arial" w:hAnsi="Arial" w:cs="Arial" w:eastAsiaTheme="minorEastAsia"/>
                <w:b/>
                <w:bCs/>
                <w:i w:val="0"/>
                <w:iCs w:val="0"/>
                <w:color w:val="000000" w:themeColor="text1"/>
                <w:kern w:val="0"/>
                <w:sz w:val="21"/>
                <w:szCs w:val="21"/>
                <w:highlight w:val="none"/>
                <w:u w:val="none"/>
                <w:lang w:val="en-US" w:eastAsia="zh-CN" w:bidi="ar"/>
                <w14:textFill>
                  <w14:solidFill>
                    <w14:schemeClr w14:val="tx1"/>
                  </w14:solidFill>
                </w14:textFill>
              </w:rPr>
              <w:t>以上内容完全合理，对本项目有针对性，符合项目需求。得</w:t>
            </w:r>
            <w:r>
              <w:rPr>
                <w:rFonts w:hint="default" w:ascii="Arial" w:hAnsi="Arial" w:cs="Arial"/>
                <w:b/>
                <w:bCs/>
                <w:i w:val="0"/>
                <w:iCs w:val="0"/>
                <w:color w:val="000000" w:themeColor="text1"/>
                <w:kern w:val="0"/>
                <w:sz w:val="21"/>
                <w:szCs w:val="21"/>
                <w:highlight w:val="none"/>
                <w:u w:val="none"/>
                <w:lang w:val="en-US" w:eastAsia="zh-CN" w:bidi="ar"/>
                <w14:textFill>
                  <w14:solidFill>
                    <w14:schemeClr w14:val="tx1"/>
                  </w14:solidFill>
                </w14:textFill>
              </w:rPr>
              <w:t>15</w:t>
            </w:r>
            <w:r>
              <w:rPr>
                <w:rFonts w:hint="default" w:ascii="Arial" w:hAnsi="Arial" w:cs="Arial" w:eastAsiaTheme="minorEastAsia"/>
                <w:b/>
                <w:bCs/>
                <w:i w:val="0"/>
                <w:iCs w:val="0"/>
                <w:color w:val="000000" w:themeColor="text1"/>
                <w:kern w:val="0"/>
                <w:sz w:val="21"/>
                <w:szCs w:val="21"/>
                <w:highlight w:val="none"/>
                <w:u w:val="none"/>
                <w:lang w:val="en-US" w:eastAsia="zh-CN" w:bidi="ar"/>
                <w14:textFill>
                  <w14:solidFill>
                    <w14:schemeClr w14:val="tx1"/>
                  </w14:solidFill>
                </w14:textFill>
              </w:rPr>
              <w:t>分，</w:t>
            </w:r>
            <w:r>
              <w:rPr>
                <w:rFonts w:hint="default" w:ascii="Arial" w:hAnsi="Arial" w:cs="Arial"/>
                <w:b/>
                <w:bCs/>
                <w:i w:val="0"/>
                <w:iCs w:val="0"/>
                <w:color w:val="000000" w:themeColor="text1"/>
                <w:kern w:val="0"/>
                <w:sz w:val="21"/>
                <w:szCs w:val="21"/>
                <w:highlight w:val="none"/>
                <w:u w:val="none"/>
                <w:lang w:val="en-US" w:eastAsia="zh-CN" w:bidi="ar"/>
                <w14:textFill>
                  <w14:solidFill>
                    <w14:schemeClr w14:val="tx1"/>
                  </w14:solidFill>
                </w14:textFill>
              </w:rPr>
              <w:t>每一项不符合的</w:t>
            </w:r>
            <w:r>
              <w:rPr>
                <w:rFonts w:hint="default" w:ascii="Arial" w:hAnsi="Arial" w:cs="Arial" w:eastAsiaTheme="minorEastAsia"/>
                <w:b/>
                <w:bCs/>
                <w:i w:val="0"/>
                <w:iCs w:val="0"/>
                <w:color w:val="000000" w:themeColor="text1"/>
                <w:kern w:val="0"/>
                <w:sz w:val="21"/>
                <w:szCs w:val="21"/>
                <w:highlight w:val="none"/>
                <w:u w:val="none"/>
                <w:lang w:val="en-US" w:eastAsia="zh-CN" w:bidi="ar"/>
                <w14:textFill>
                  <w14:solidFill>
                    <w14:schemeClr w14:val="tx1"/>
                  </w14:solidFill>
                </w14:textFill>
              </w:rPr>
              <w:t>扣</w:t>
            </w:r>
            <w:r>
              <w:rPr>
                <w:rFonts w:hint="default" w:ascii="Arial" w:hAnsi="Arial" w:cs="Arial"/>
                <w:b/>
                <w:bCs/>
                <w:i w:val="0"/>
                <w:iCs w:val="0"/>
                <w:color w:val="000000" w:themeColor="text1"/>
                <w:kern w:val="0"/>
                <w:sz w:val="21"/>
                <w:szCs w:val="21"/>
                <w:highlight w:val="none"/>
                <w:u w:val="none"/>
                <w:lang w:val="en-US" w:eastAsia="zh-CN" w:bidi="ar"/>
                <w14:textFill>
                  <w14:solidFill>
                    <w14:schemeClr w14:val="tx1"/>
                  </w14:solidFill>
                </w14:textFill>
              </w:rPr>
              <w:t>1</w:t>
            </w:r>
            <w:r>
              <w:rPr>
                <w:rFonts w:hint="default" w:ascii="Arial" w:hAnsi="Arial" w:cs="Arial" w:eastAsiaTheme="minorEastAsia"/>
                <w:b/>
                <w:bCs/>
                <w:i w:val="0"/>
                <w:iCs w:val="0"/>
                <w:color w:val="000000" w:themeColor="text1"/>
                <w:kern w:val="0"/>
                <w:sz w:val="21"/>
                <w:szCs w:val="21"/>
                <w:highlight w:val="none"/>
                <w:u w:val="none"/>
                <w:lang w:val="en-US" w:eastAsia="zh-CN" w:bidi="ar"/>
                <w14:textFill>
                  <w14:solidFill>
                    <w14:schemeClr w14:val="tx1"/>
                  </w14:solidFill>
                </w14:textFill>
              </w:rPr>
              <w:t>分，扣完为止。</w:t>
            </w:r>
          </w:p>
        </w:tc>
      </w:tr>
      <w:tr w14:paraId="60F22A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8" w:hRule="atLeast"/>
        </w:trPr>
        <w:tc>
          <w:tcPr>
            <w:tcW w:w="660" w:type="dxa"/>
            <w:noWrap w:val="0"/>
            <w:vAlign w:val="center"/>
          </w:tcPr>
          <w:p w14:paraId="04F63892">
            <w:pPr>
              <w:pStyle w:val="15"/>
              <w:keepNext w:val="0"/>
              <w:keepLines w:val="0"/>
              <w:suppressLineNumbers w:val="0"/>
              <w:spacing w:before="0" w:beforeAutospacing="0" w:afterAutospacing="0"/>
              <w:ind w:left="0" w:leftChars="0" w:right="0" w:firstLine="240" w:firstLineChars="100"/>
              <w:jc w:val="both"/>
              <w:rPr>
                <w:rFonts w:hint="default" w:ascii="Arial" w:hAnsi="Arial" w:cs="Arial" w:eastAsiaTheme="minorEastAsia"/>
                <w:color w:val="000000" w:themeColor="text1"/>
                <w:sz w:val="24"/>
                <w:szCs w:val="24"/>
                <w:lang w:val="en-US" w:eastAsia="zh-CN"/>
                <w14:textFill>
                  <w14:solidFill>
                    <w14:schemeClr w14:val="tx1"/>
                  </w14:solidFill>
                </w14:textFill>
              </w:rPr>
            </w:pPr>
            <w:r>
              <w:rPr>
                <w:rFonts w:hint="default" w:ascii="Arial" w:hAnsi="Arial" w:cs="Arial" w:eastAsiaTheme="minorEastAsia"/>
                <w:color w:val="000000" w:themeColor="text1"/>
                <w:sz w:val="24"/>
                <w:szCs w:val="24"/>
                <w:lang w:val="en-US" w:eastAsia="zh-CN"/>
                <w14:textFill>
                  <w14:solidFill>
                    <w14:schemeClr w14:val="tx1"/>
                  </w14:solidFill>
                </w14:textFill>
              </w:rPr>
              <w:t>3</w:t>
            </w:r>
          </w:p>
        </w:tc>
        <w:tc>
          <w:tcPr>
            <w:tcW w:w="811" w:type="dxa"/>
            <w:noWrap w:val="0"/>
            <w:vAlign w:val="center"/>
          </w:tcPr>
          <w:p w14:paraId="631C2969">
            <w:pPr>
              <w:pStyle w:val="15"/>
              <w:keepNext w:val="0"/>
              <w:keepLines w:val="0"/>
              <w:pageBreakBefore w:val="0"/>
              <w:widowControl w:val="0"/>
              <w:suppressLineNumbers w:val="0"/>
              <w:kinsoku/>
              <w:wordWrap/>
              <w:overflowPunct/>
              <w:topLinePunct w:val="0"/>
              <w:autoSpaceDE/>
              <w:autoSpaceDN/>
              <w:bidi w:val="0"/>
              <w:adjustRightInd/>
              <w:snapToGrid/>
              <w:spacing w:before="0" w:beforeAutospacing="0" w:afterAutospacing="0" w:line="240" w:lineRule="exact"/>
              <w:ind w:left="0" w:leftChars="0" w:right="0"/>
              <w:jc w:val="center"/>
              <w:textAlignment w:val="auto"/>
              <w:rPr>
                <w:rFonts w:hint="default" w:ascii="Arial" w:hAnsi="Arial" w:cs="Arial" w:eastAsiaTheme="minorEastAsia"/>
                <w:color w:val="000000" w:themeColor="text1"/>
                <w:sz w:val="24"/>
                <w:szCs w:val="24"/>
                <w:lang w:val="en-US" w:eastAsia="zh-CN"/>
                <w14:textFill>
                  <w14:solidFill>
                    <w14:schemeClr w14:val="tx1"/>
                  </w14:solidFill>
                </w14:textFill>
              </w:rPr>
            </w:pPr>
            <w:r>
              <w:rPr>
                <w:rFonts w:hint="default" w:ascii="Arial" w:hAnsi="Arial" w:cs="Arial" w:eastAsiaTheme="minorEastAsia"/>
                <w:color w:val="000000" w:themeColor="text1"/>
                <w:sz w:val="24"/>
                <w:szCs w:val="24"/>
                <w:lang w:val="en-US" w:eastAsia="zh-CN"/>
                <w14:textFill>
                  <w14:solidFill>
                    <w14:schemeClr w14:val="tx1"/>
                  </w14:solidFill>
                </w14:textFill>
              </w:rPr>
              <w:t>文件规范性</w:t>
            </w:r>
          </w:p>
        </w:tc>
        <w:tc>
          <w:tcPr>
            <w:tcW w:w="1515" w:type="dxa"/>
            <w:noWrap w:val="0"/>
            <w:vAlign w:val="top"/>
          </w:tcPr>
          <w:p w14:paraId="270E13D8">
            <w:pPr>
              <w:pStyle w:val="15"/>
              <w:keepNext w:val="0"/>
              <w:keepLines w:val="0"/>
              <w:pageBreakBefore w:val="0"/>
              <w:suppressLineNumbers w:val="0"/>
              <w:kinsoku/>
              <w:wordWrap/>
              <w:overflowPunct/>
              <w:topLinePunct w:val="0"/>
              <w:autoSpaceDE/>
              <w:autoSpaceDN/>
              <w:bidi w:val="0"/>
              <w:adjustRightInd/>
              <w:snapToGrid/>
              <w:spacing w:before="0" w:beforeAutospacing="0" w:afterAutospacing="0" w:line="240" w:lineRule="exact"/>
              <w:ind w:left="0" w:leftChars="0" w:right="0"/>
              <w:jc w:val="center"/>
              <w:rPr>
                <w:rFonts w:hint="default" w:ascii="Arial" w:hAnsi="Arial" w:cs="Arial" w:eastAsiaTheme="minorEastAsia"/>
                <w:color w:val="000000" w:themeColor="text1"/>
                <w:lang w:val="en-US" w:eastAsia="zh-CN"/>
                <w14:textFill>
                  <w14:solidFill>
                    <w14:schemeClr w14:val="tx1"/>
                  </w14:solidFill>
                </w14:textFill>
              </w:rPr>
            </w:pPr>
          </w:p>
          <w:p w14:paraId="1999A79D">
            <w:pPr>
              <w:pStyle w:val="15"/>
              <w:keepNext w:val="0"/>
              <w:keepLines w:val="0"/>
              <w:pageBreakBefore w:val="0"/>
              <w:suppressLineNumbers w:val="0"/>
              <w:kinsoku/>
              <w:wordWrap/>
              <w:overflowPunct/>
              <w:topLinePunct w:val="0"/>
              <w:autoSpaceDE/>
              <w:autoSpaceDN/>
              <w:bidi w:val="0"/>
              <w:adjustRightInd/>
              <w:snapToGrid/>
              <w:spacing w:before="0" w:beforeAutospacing="0" w:afterAutospacing="0" w:line="240" w:lineRule="exact"/>
              <w:ind w:left="0" w:leftChars="0" w:right="0"/>
              <w:jc w:val="center"/>
              <w:rPr>
                <w:rFonts w:hint="default" w:ascii="Arial" w:hAnsi="Arial" w:cs="Arial" w:eastAsiaTheme="minorEastAsia"/>
                <w:color w:val="000000" w:themeColor="text1"/>
                <w:lang w:val="en-US" w:eastAsia="zh-CN"/>
                <w14:textFill>
                  <w14:solidFill>
                    <w14:schemeClr w14:val="tx1"/>
                  </w14:solidFill>
                </w14:textFill>
              </w:rPr>
            </w:pPr>
            <w:r>
              <w:rPr>
                <w:rFonts w:hint="default" w:ascii="Arial" w:hAnsi="Arial" w:cs="Arial" w:eastAsiaTheme="minorEastAsia"/>
                <w:color w:val="000000" w:themeColor="text1"/>
                <w:lang w:eastAsia="zh-CN"/>
                <w14:textFill>
                  <w14:solidFill>
                    <w14:schemeClr w14:val="tx1"/>
                  </w14:solidFill>
                </w14:textFill>
              </w:rPr>
              <w:t>响应</w:t>
            </w:r>
            <w:r>
              <w:rPr>
                <w:rFonts w:hint="default" w:ascii="Arial" w:hAnsi="Arial" w:cs="Arial" w:eastAsiaTheme="minorEastAsia"/>
                <w:color w:val="000000" w:themeColor="text1"/>
                <w:lang w:val="en-US" w:eastAsia="zh-CN"/>
                <w14:textFill>
                  <w14:solidFill>
                    <w14:schemeClr w14:val="tx1"/>
                  </w14:solidFill>
                </w14:textFill>
              </w:rPr>
              <w:t>文件的规范性</w:t>
            </w:r>
          </w:p>
          <w:p w14:paraId="1B2C59A3">
            <w:pPr>
              <w:pStyle w:val="15"/>
              <w:keepNext w:val="0"/>
              <w:keepLines w:val="0"/>
              <w:pageBreakBefore w:val="0"/>
              <w:suppressLineNumbers w:val="0"/>
              <w:kinsoku/>
              <w:wordWrap/>
              <w:overflowPunct/>
              <w:topLinePunct w:val="0"/>
              <w:autoSpaceDE/>
              <w:autoSpaceDN/>
              <w:bidi w:val="0"/>
              <w:adjustRightInd/>
              <w:snapToGrid/>
              <w:spacing w:before="0" w:beforeAutospacing="0" w:afterAutospacing="0" w:line="240" w:lineRule="exact"/>
              <w:ind w:left="0" w:leftChars="0" w:right="0"/>
              <w:jc w:val="center"/>
              <w:rPr>
                <w:rFonts w:hint="default" w:ascii="Arial" w:hAnsi="Arial" w:cs="Arial" w:eastAsiaTheme="minorEastAsia"/>
                <w:color w:val="000000" w:themeColor="text1"/>
                <w:lang w:val="en-US" w:eastAsia="zh-CN"/>
                <w14:textFill>
                  <w14:solidFill>
                    <w14:schemeClr w14:val="tx1"/>
                  </w14:solidFill>
                </w14:textFill>
              </w:rPr>
            </w:pPr>
            <w:r>
              <w:rPr>
                <w:rFonts w:hint="default" w:ascii="Arial" w:hAnsi="Arial" w:cs="Arial" w:eastAsiaTheme="minorEastAsia"/>
                <w:color w:val="000000" w:themeColor="text1"/>
                <w:lang w:val="en-US" w:eastAsia="zh-CN"/>
                <w14:textFill>
                  <w14:solidFill>
                    <w14:schemeClr w14:val="tx1"/>
                  </w14:solidFill>
                </w14:textFill>
              </w:rPr>
              <w:t>（</w:t>
            </w:r>
            <w:r>
              <w:rPr>
                <w:rFonts w:hint="default" w:ascii="Arial" w:hAnsi="Arial" w:cs="Arial"/>
                <w:color w:val="000000" w:themeColor="text1"/>
                <w:lang w:val="en-US" w:eastAsia="zh-CN"/>
                <w14:textFill>
                  <w14:solidFill>
                    <w14:schemeClr w14:val="tx1"/>
                  </w14:solidFill>
                </w14:textFill>
              </w:rPr>
              <w:t>2</w:t>
            </w:r>
            <w:r>
              <w:rPr>
                <w:rFonts w:hint="default" w:ascii="Arial" w:hAnsi="Arial" w:cs="Arial" w:eastAsiaTheme="minorEastAsia"/>
                <w:color w:val="000000" w:themeColor="text1"/>
                <w:lang w:val="en-US" w:eastAsia="zh-CN"/>
                <w14:textFill>
                  <w14:solidFill>
                    <w14:schemeClr w14:val="tx1"/>
                  </w14:solidFill>
                </w14:textFill>
              </w:rPr>
              <w:t>分）</w:t>
            </w:r>
          </w:p>
        </w:tc>
        <w:tc>
          <w:tcPr>
            <w:tcW w:w="6149" w:type="dxa"/>
            <w:noWrap w:val="0"/>
            <w:vAlign w:val="center"/>
          </w:tcPr>
          <w:p w14:paraId="25B2BAC8">
            <w:pPr>
              <w:keepNext w:val="0"/>
              <w:keepLines w:val="0"/>
              <w:pageBreakBefore w:val="0"/>
              <w:widowControl/>
              <w:suppressLineNumbers w:val="0"/>
              <w:kinsoku/>
              <w:wordWrap/>
              <w:topLinePunct w:val="0"/>
              <w:autoSpaceDE/>
              <w:autoSpaceDN/>
              <w:bidi w:val="0"/>
              <w:adjustRightInd/>
              <w:snapToGrid/>
              <w:spacing w:before="0" w:beforeAutospacing="0" w:after="0" w:afterAutospacing="0" w:line="260" w:lineRule="exact"/>
              <w:ind w:left="0" w:leftChars="0" w:right="0"/>
              <w:textAlignment w:val="auto"/>
              <w:rPr>
                <w:rFonts w:hint="default" w:ascii="Arial" w:hAnsi="Arial" w:cs="Arial" w:eastAsiaTheme="minorEastAsia"/>
                <w:b/>
                <w:bCs/>
                <w:color w:val="000000" w:themeColor="text1"/>
                <w:kern w:val="0"/>
                <w:sz w:val="21"/>
                <w:szCs w:val="21"/>
                <w:lang w:bidi="ar"/>
                <w14:textFill>
                  <w14:solidFill>
                    <w14:schemeClr w14:val="tx1"/>
                  </w14:solidFill>
                </w14:textFill>
              </w:rPr>
            </w:pPr>
            <w:r>
              <w:rPr>
                <w:rFonts w:hint="default" w:ascii="Arial" w:hAnsi="Arial" w:cs="Arial" w:eastAsiaTheme="minorEastAsia"/>
                <w:b/>
                <w:bCs/>
                <w:color w:val="000000" w:themeColor="text1"/>
                <w:kern w:val="0"/>
                <w:sz w:val="21"/>
                <w:szCs w:val="21"/>
                <w:lang w:bidi="ar"/>
                <w14:textFill>
                  <w14:solidFill>
                    <w14:schemeClr w14:val="tx1"/>
                  </w14:solidFill>
                </w14:textFill>
              </w:rPr>
              <w:t>文件制作规范，没有细微偏差情形的得</w:t>
            </w:r>
            <w:r>
              <w:rPr>
                <w:rFonts w:hint="default" w:ascii="Arial" w:hAnsi="Arial" w:cs="Arial"/>
                <w:b/>
                <w:bCs/>
                <w:color w:val="000000" w:themeColor="text1"/>
                <w:kern w:val="0"/>
                <w:sz w:val="21"/>
                <w:szCs w:val="21"/>
                <w:lang w:val="en-US" w:eastAsia="zh-CN" w:bidi="ar"/>
                <w14:textFill>
                  <w14:solidFill>
                    <w14:schemeClr w14:val="tx1"/>
                  </w14:solidFill>
                </w14:textFill>
              </w:rPr>
              <w:t>2</w:t>
            </w:r>
            <w:r>
              <w:rPr>
                <w:rFonts w:hint="default" w:ascii="Arial" w:hAnsi="Arial" w:cs="Arial" w:eastAsiaTheme="minorEastAsia"/>
                <w:b/>
                <w:bCs/>
                <w:color w:val="000000" w:themeColor="text1"/>
                <w:kern w:val="0"/>
                <w:sz w:val="21"/>
                <w:szCs w:val="21"/>
                <w:lang w:bidi="ar"/>
                <w14:textFill>
                  <w14:solidFill>
                    <w14:schemeClr w14:val="tx1"/>
                  </w14:solidFill>
                </w14:textFill>
              </w:rPr>
              <w:t>分；有一项细微偏差扣0.</w:t>
            </w:r>
            <w:r>
              <w:rPr>
                <w:rFonts w:hint="default" w:ascii="Arial" w:hAnsi="Arial" w:cs="Arial"/>
                <w:b/>
                <w:bCs/>
                <w:color w:val="000000" w:themeColor="text1"/>
                <w:kern w:val="0"/>
                <w:sz w:val="21"/>
                <w:szCs w:val="21"/>
                <w:lang w:val="en-US" w:eastAsia="zh-CN" w:bidi="ar"/>
                <w14:textFill>
                  <w14:solidFill>
                    <w14:schemeClr w14:val="tx1"/>
                  </w14:solidFill>
                </w14:textFill>
              </w:rPr>
              <w:t>5</w:t>
            </w:r>
            <w:r>
              <w:rPr>
                <w:rFonts w:hint="default" w:ascii="Arial" w:hAnsi="Arial" w:cs="Arial" w:eastAsiaTheme="minorEastAsia"/>
                <w:b/>
                <w:bCs/>
                <w:color w:val="000000" w:themeColor="text1"/>
                <w:kern w:val="0"/>
                <w:sz w:val="21"/>
                <w:szCs w:val="21"/>
                <w:lang w:bidi="ar"/>
                <w14:textFill>
                  <w14:solidFill>
                    <w14:schemeClr w14:val="tx1"/>
                  </w14:solidFill>
                </w14:textFill>
              </w:rPr>
              <w:t>分，直至该项分值扣完为止。</w:t>
            </w:r>
          </w:p>
          <w:p w14:paraId="09757EC1">
            <w:pPr>
              <w:keepNext w:val="0"/>
              <w:keepLines w:val="0"/>
              <w:pageBreakBefore w:val="0"/>
              <w:widowControl/>
              <w:suppressLineNumbers w:val="0"/>
              <w:kinsoku/>
              <w:wordWrap/>
              <w:topLinePunct w:val="0"/>
              <w:autoSpaceDE/>
              <w:autoSpaceDN/>
              <w:bidi w:val="0"/>
              <w:adjustRightInd/>
              <w:snapToGrid/>
              <w:spacing w:before="0" w:beforeAutospacing="0" w:after="0" w:afterAutospacing="0" w:line="260" w:lineRule="exact"/>
              <w:ind w:left="0" w:leftChars="0" w:right="0"/>
              <w:textAlignment w:val="auto"/>
              <w:rPr>
                <w:rFonts w:hint="default" w:ascii="Arial" w:hAnsi="Arial" w:cs="Arial" w:eastAsiaTheme="minorEastAsia"/>
                <w:color w:val="000000" w:themeColor="text1"/>
                <w:kern w:val="0"/>
                <w:sz w:val="21"/>
                <w:szCs w:val="21"/>
                <w:lang w:bidi="ar"/>
                <w14:textFill>
                  <w14:solidFill>
                    <w14:schemeClr w14:val="tx1"/>
                  </w14:solidFill>
                </w14:textFill>
              </w:rPr>
            </w:pPr>
            <w:r>
              <w:rPr>
                <w:rFonts w:hint="default" w:ascii="Arial" w:hAnsi="Arial" w:cs="Arial" w:eastAsiaTheme="minorEastAsia"/>
                <w:color w:val="000000" w:themeColor="text1"/>
                <w:kern w:val="0"/>
                <w:sz w:val="21"/>
                <w:szCs w:val="21"/>
                <w:lang w:bidi="ar"/>
                <w14:textFill>
                  <w14:solidFill>
                    <w14:schemeClr w14:val="tx1"/>
                  </w14:solidFill>
                </w14:textFill>
              </w:rPr>
              <w:t>细微偏差指：响应文件的制作不完全满足文件要求，但不影响实质性</w:t>
            </w:r>
            <w:r>
              <w:rPr>
                <w:rFonts w:hint="eastAsia" w:ascii="Arial" w:hAnsi="Arial" w:cs="Arial"/>
                <w:color w:val="000000" w:themeColor="text1"/>
                <w:kern w:val="0"/>
                <w:sz w:val="21"/>
                <w:szCs w:val="21"/>
                <w:lang w:eastAsia="zh-CN" w:bidi="ar"/>
                <w14:textFill>
                  <w14:solidFill>
                    <w14:schemeClr w14:val="tx1"/>
                  </w14:solidFill>
                </w14:textFill>
              </w:rPr>
              <w:t>询比</w:t>
            </w:r>
            <w:r>
              <w:rPr>
                <w:rFonts w:hint="default" w:ascii="Arial" w:hAnsi="Arial" w:cs="Arial" w:eastAsiaTheme="minorEastAsia"/>
                <w:color w:val="000000" w:themeColor="text1"/>
                <w:kern w:val="0"/>
                <w:sz w:val="21"/>
                <w:szCs w:val="21"/>
                <w:lang w:bidi="ar"/>
                <w14:textFill>
                  <w14:solidFill>
                    <w14:schemeClr w14:val="tx1"/>
                  </w14:solidFill>
                </w14:textFill>
              </w:rPr>
              <w:t>的情形。</w:t>
            </w:r>
          </w:p>
        </w:tc>
      </w:tr>
    </w:tbl>
    <w:p w14:paraId="7393C6CA">
      <w:pPr>
        <w:rPr>
          <w:rFonts w:hint="default" w:asciiTheme="minorHAnsi" w:hAnsiTheme="minorHAnsi" w:eastAsiaTheme="minorEastAsia" w:cstheme="minorBidi"/>
          <w:color w:val="000000" w:themeColor="text1"/>
          <w:lang w:eastAsia="zh-CN"/>
          <w14:textFill>
            <w14:solidFill>
              <w14:schemeClr w14:val="tx1"/>
            </w14:solidFill>
          </w14:textFill>
        </w:rPr>
      </w:pPr>
      <w:r>
        <w:rPr>
          <w:rFonts w:hint="default" w:asciiTheme="minorHAnsi" w:hAnsiTheme="minorHAnsi" w:eastAsiaTheme="minorEastAsia" w:cstheme="minorBidi"/>
          <w:color w:val="000000" w:themeColor="text1"/>
          <w:lang w:eastAsia="zh-CN"/>
          <w14:textFill>
            <w14:solidFill>
              <w14:schemeClr w14:val="tx1"/>
            </w14:solidFill>
          </w14:textFill>
        </w:rPr>
        <w:br w:type="page"/>
      </w:r>
    </w:p>
    <w:p w14:paraId="1365F45C">
      <w:pPr>
        <w:rPr>
          <w:rFonts w:hint="default" w:asciiTheme="minorHAnsi" w:hAnsiTheme="minorHAnsi" w:eastAsiaTheme="minorEastAsia" w:cstheme="minorBidi"/>
          <w:color w:val="000000" w:themeColor="text1"/>
          <w:lang w:eastAsia="zh-CN"/>
          <w14:textFill>
            <w14:solidFill>
              <w14:schemeClr w14:val="tx1"/>
            </w14:solidFill>
          </w14:textFill>
        </w:rPr>
      </w:pPr>
    </w:p>
    <w:p w14:paraId="49C289C3">
      <w:pPr>
        <w:ind w:left="0" w:leftChars="0"/>
        <w:jc w:val="center"/>
        <w:outlineLvl w:val="0"/>
        <w:rPr>
          <w:rFonts w:hint="eastAsia" w:ascii="Times New Roman" w:hAnsi="Times New Roman" w:eastAsia="黑体" w:cs="Times New Roman"/>
          <w:b/>
          <w:bCs/>
          <w:color w:val="000000" w:themeColor="text1"/>
          <w:kern w:val="44"/>
          <w:sz w:val="32"/>
          <w:szCs w:val="32"/>
          <w:lang w:val="en-US" w:eastAsia="zh-CN" w:bidi="ar-SA"/>
          <w14:textFill>
            <w14:solidFill>
              <w14:schemeClr w14:val="tx1"/>
            </w14:solidFill>
          </w14:textFill>
        </w:rPr>
      </w:pPr>
      <w:bookmarkStart w:id="105" w:name="_Toc19798"/>
      <w:bookmarkStart w:id="106" w:name="_Toc18716"/>
      <w:bookmarkStart w:id="107" w:name="_Toc4191"/>
      <w:bookmarkStart w:id="108" w:name="_Toc31002"/>
      <w:bookmarkStart w:id="109" w:name="_Toc1602"/>
      <w:bookmarkStart w:id="110" w:name="_Toc8671"/>
      <w:bookmarkStart w:id="111" w:name="_Toc29893"/>
      <w:bookmarkStart w:id="112" w:name="_Toc25463"/>
      <w:bookmarkStart w:id="113" w:name="_Toc11904"/>
      <w:bookmarkStart w:id="114" w:name="_Toc13983"/>
      <w:bookmarkStart w:id="115" w:name="_Toc6535_WPSOffice_Level2"/>
      <w:bookmarkStart w:id="116" w:name="_Toc25243_WPSOffice_Level2"/>
      <w:bookmarkStart w:id="117" w:name="_Toc3460_WPSOffice_Level1"/>
      <w:bookmarkStart w:id="118" w:name="_Toc16524_WPSOffice_Level2"/>
      <w:bookmarkStart w:id="119" w:name="_Toc11286_WPSOffice_Level2"/>
      <w:bookmarkStart w:id="120" w:name="_Toc24899_WPSOffice_Level2"/>
      <w:r>
        <w:rPr>
          <w:rStyle w:val="38"/>
          <w:rFonts w:hint="eastAsia"/>
          <w:color w:val="000000" w:themeColor="text1"/>
          <w:lang w:val="en-US" w:eastAsia="zh-CN"/>
          <w14:textFill>
            <w14:solidFill>
              <w14:schemeClr w14:val="tx1"/>
            </w14:solidFill>
          </w14:textFill>
        </w:rPr>
        <w:t>第三章 合同条款</w:t>
      </w:r>
      <w:bookmarkEnd w:id="105"/>
      <w:bookmarkEnd w:id="106"/>
      <w:bookmarkEnd w:id="107"/>
      <w:bookmarkEnd w:id="108"/>
      <w:bookmarkEnd w:id="109"/>
      <w:bookmarkEnd w:id="110"/>
      <w:bookmarkEnd w:id="111"/>
      <w:bookmarkEnd w:id="112"/>
      <w:bookmarkEnd w:id="113"/>
      <w:bookmarkStart w:id="121" w:name="_Toc301388605"/>
      <w:bookmarkStart w:id="122" w:name="_Toc300508971"/>
      <w:bookmarkStart w:id="123" w:name="_Toc272740441"/>
      <w:bookmarkStart w:id="124" w:name="_Toc301337311"/>
      <w:bookmarkStart w:id="125" w:name="_Toc300310598"/>
    </w:p>
    <w:p w14:paraId="760A8917">
      <w:pPr>
        <w:pStyle w:val="4"/>
        <w:keepNext w:val="0"/>
        <w:keepLines w:val="0"/>
        <w:pageBreakBefore w:val="0"/>
        <w:tabs>
          <w:tab w:val="left" w:pos="1200"/>
        </w:tabs>
        <w:kinsoku/>
        <w:wordWrap/>
        <w:overflowPunct/>
        <w:topLinePunct w:val="0"/>
        <w:autoSpaceDE/>
        <w:autoSpaceDN/>
        <w:bidi w:val="0"/>
        <w:adjustRightInd/>
        <w:snapToGrid/>
        <w:spacing w:before="0" w:beforeLines="0" w:after="0" w:afterLines="0" w:line="400" w:lineRule="exact"/>
        <w:ind w:firstLine="422" w:firstLineChars="200"/>
        <w:jc w:val="both"/>
        <w:textAlignment w:val="auto"/>
        <w:rPr>
          <w:rStyle w:val="39"/>
          <w:rFonts w:hint="eastAsia" w:ascii="Calibri" w:hAnsi="Calibri" w:eastAsia="宋体" w:cs="Times New Roman"/>
          <w:b/>
          <w:bCs/>
          <w:color w:val="000000" w:themeColor="text1"/>
          <w:kern w:val="2"/>
          <w:szCs w:val="32"/>
          <w:lang w:val="en-US" w:eastAsia="zh-CN" w:bidi="ar-SA"/>
          <w14:textFill>
            <w14:solidFill>
              <w14:schemeClr w14:val="tx1"/>
            </w14:solidFill>
          </w14:textFill>
        </w:rPr>
      </w:pPr>
      <w:r>
        <w:rPr>
          <w:rStyle w:val="39"/>
          <w:rFonts w:hint="eastAsia" w:ascii="Calibri" w:hAnsi="Calibri" w:eastAsia="宋体" w:cs="Times New Roman"/>
          <w:b/>
          <w:bCs/>
          <w:color w:val="000000" w:themeColor="text1"/>
          <w:kern w:val="2"/>
          <w:szCs w:val="32"/>
          <w:lang w:val="en-US" w:eastAsia="zh-CN" w:bidi="ar-SA"/>
          <w14:textFill>
            <w14:solidFill>
              <w14:schemeClr w14:val="tx1"/>
            </w14:solidFill>
          </w14:textFill>
        </w:rPr>
        <w:t>1. 合同签订</w:t>
      </w:r>
    </w:p>
    <w:p w14:paraId="206273CC">
      <w:pPr>
        <w:keepNext w:val="0"/>
        <w:keepLines w:val="0"/>
        <w:pageBreakBefore w:val="0"/>
        <w:widowControl w:val="0"/>
        <w:kinsoku/>
        <w:wordWrap/>
        <w:overflowPunct/>
        <w:topLinePunct w:val="0"/>
        <w:autoSpaceDE/>
        <w:autoSpaceDN/>
        <w:bidi w:val="0"/>
        <w:adjustRightInd/>
        <w:snapToGrid/>
        <w:spacing w:beforeLines="0" w:afterLines="0" w:line="400" w:lineRule="exact"/>
        <w:ind w:left="0" w:leftChars="0" w:firstLine="424" w:firstLineChars="202"/>
        <w:textAlignment w:val="auto"/>
        <w:rPr>
          <w:rFonts w:hint="eastAsia" w:ascii="宋体" w:hAnsi="宋体"/>
          <w:color w:val="000000" w:themeColor="text1"/>
          <w:sz w:val="21"/>
          <w:szCs w:val="21"/>
          <w14:textFill>
            <w14:solidFill>
              <w14:schemeClr w14:val="tx1"/>
            </w14:solidFill>
          </w14:textFill>
        </w:rPr>
      </w:pPr>
      <w:r>
        <w:rPr>
          <w:rFonts w:hint="eastAsia" w:ascii="宋体" w:hAnsi="宋体"/>
          <w:color w:val="000000" w:themeColor="text1"/>
          <w:sz w:val="21"/>
          <w:szCs w:val="21"/>
          <w14:textFill>
            <w14:solidFill>
              <w14:schemeClr w14:val="tx1"/>
            </w14:solidFill>
          </w14:textFill>
        </w:rPr>
        <w:t>1.1</w:t>
      </w:r>
      <w:r>
        <w:rPr>
          <w:rFonts w:hint="eastAsia" w:ascii="宋体" w:hAnsi="宋体"/>
          <w:color w:val="000000" w:themeColor="text1"/>
          <w:sz w:val="21"/>
          <w:szCs w:val="21"/>
          <w:lang w:val="en-US" w:eastAsia="zh-CN"/>
          <w14:textFill>
            <w14:solidFill>
              <w14:schemeClr w14:val="tx1"/>
            </w14:solidFill>
          </w14:textFill>
        </w:rPr>
        <w:t xml:space="preserve"> </w:t>
      </w:r>
      <w:r>
        <w:rPr>
          <w:rFonts w:hint="eastAsia" w:ascii="宋体" w:hAnsi="宋体"/>
          <w:color w:val="000000" w:themeColor="text1"/>
          <w:sz w:val="21"/>
          <w:szCs w:val="21"/>
          <w:lang w:eastAsia="zh-CN"/>
          <w14:textFill>
            <w14:solidFill>
              <w14:schemeClr w14:val="tx1"/>
            </w14:solidFill>
          </w14:textFill>
        </w:rPr>
        <w:t>中选人</w:t>
      </w:r>
      <w:r>
        <w:rPr>
          <w:rFonts w:hint="eastAsia" w:ascii="宋体" w:hAnsi="宋体"/>
          <w:color w:val="000000" w:themeColor="text1"/>
          <w:sz w:val="21"/>
          <w:szCs w:val="21"/>
          <w14:textFill>
            <w14:solidFill>
              <w14:schemeClr w14:val="tx1"/>
            </w14:solidFill>
          </w14:textFill>
        </w:rPr>
        <w:t>应在</w:t>
      </w:r>
      <w:r>
        <w:rPr>
          <w:rFonts w:hint="eastAsia" w:ascii="宋体" w:hAnsi="宋体"/>
          <w:color w:val="000000" w:themeColor="text1"/>
          <w:sz w:val="21"/>
          <w:szCs w:val="21"/>
          <w:lang w:eastAsia="zh-CN"/>
          <w14:textFill>
            <w14:solidFill>
              <w14:schemeClr w14:val="tx1"/>
            </w14:solidFill>
          </w14:textFill>
        </w:rPr>
        <w:t>中选</w:t>
      </w:r>
      <w:r>
        <w:rPr>
          <w:rFonts w:hint="eastAsia" w:ascii="宋体" w:hAnsi="宋体"/>
          <w:color w:val="000000" w:themeColor="text1"/>
          <w:sz w:val="21"/>
          <w:szCs w:val="21"/>
          <w14:textFill>
            <w14:solidFill>
              <w14:schemeClr w14:val="tx1"/>
            </w14:solidFill>
          </w14:textFill>
        </w:rPr>
        <w:t>通知书发出之日起</w:t>
      </w:r>
      <w:r>
        <w:rPr>
          <w:rFonts w:hint="eastAsia" w:ascii="宋体" w:hAnsi="宋体"/>
          <w:color w:val="000000" w:themeColor="text1"/>
          <w:sz w:val="21"/>
          <w:szCs w:val="21"/>
          <w:lang w:val="en-US" w:eastAsia="zh-CN"/>
          <w14:textFill>
            <w14:solidFill>
              <w14:schemeClr w14:val="tx1"/>
            </w14:solidFill>
          </w14:textFill>
        </w:rPr>
        <w:t>5</w:t>
      </w:r>
      <w:r>
        <w:rPr>
          <w:rFonts w:hint="eastAsia" w:ascii="宋体" w:hAnsi="宋体"/>
          <w:color w:val="000000" w:themeColor="text1"/>
          <w:sz w:val="21"/>
          <w:szCs w:val="21"/>
          <w14:textFill>
            <w14:solidFill>
              <w14:schemeClr w14:val="tx1"/>
            </w14:solidFill>
          </w14:textFill>
        </w:rPr>
        <w:t>个工作日内与</w:t>
      </w:r>
      <w:r>
        <w:rPr>
          <w:rFonts w:hint="eastAsia" w:ascii="宋体" w:hAnsi="宋体"/>
          <w:color w:val="000000" w:themeColor="text1"/>
          <w:sz w:val="21"/>
          <w:szCs w:val="21"/>
          <w:lang w:eastAsia="zh-CN"/>
          <w14:textFill>
            <w14:solidFill>
              <w14:schemeClr w14:val="tx1"/>
            </w14:solidFill>
          </w14:textFill>
        </w:rPr>
        <w:t>询比人</w:t>
      </w:r>
      <w:r>
        <w:rPr>
          <w:rFonts w:hint="eastAsia" w:ascii="宋体" w:hAnsi="宋体"/>
          <w:color w:val="000000" w:themeColor="text1"/>
          <w:sz w:val="21"/>
          <w:szCs w:val="21"/>
          <w14:textFill>
            <w14:solidFill>
              <w14:schemeClr w14:val="tx1"/>
            </w14:solidFill>
          </w14:textFill>
        </w:rPr>
        <w:t>签订合同。由于</w:t>
      </w:r>
      <w:r>
        <w:rPr>
          <w:rFonts w:hint="eastAsia" w:ascii="宋体" w:hAnsi="宋体"/>
          <w:color w:val="000000" w:themeColor="text1"/>
          <w:sz w:val="21"/>
          <w:szCs w:val="21"/>
          <w:lang w:eastAsia="zh-CN"/>
          <w14:textFill>
            <w14:solidFill>
              <w14:schemeClr w14:val="tx1"/>
            </w14:solidFill>
          </w14:textFill>
        </w:rPr>
        <w:t>中选人</w:t>
      </w:r>
      <w:r>
        <w:rPr>
          <w:rFonts w:hint="eastAsia" w:ascii="宋体" w:hAnsi="宋体"/>
          <w:color w:val="000000" w:themeColor="text1"/>
          <w:sz w:val="21"/>
          <w:szCs w:val="21"/>
          <w14:textFill>
            <w14:solidFill>
              <w14:schemeClr w14:val="tx1"/>
            </w14:solidFill>
          </w14:textFill>
        </w:rPr>
        <w:t>的原因逾期未与</w:t>
      </w:r>
      <w:r>
        <w:rPr>
          <w:rFonts w:hint="eastAsia" w:ascii="宋体" w:hAnsi="宋体"/>
          <w:color w:val="000000" w:themeColor="text1"/>
          <w:sz w:val="21"/>
          <w:szCs w:val="21"/>
          <w:lang w:eastAsia="zh-CN"/>
          <w14:textFill>
            <w14:solidFill>
              <w14:schemeClr w14:val="tx1"/>
            </w14:solidFill>
          </w14:textFill>
        </w:rPr>
        <w:t>询比人</w:t>
      </w:r>
      <w:r>
        <w:rPr>
          <w:rFonts w:hint="eastAsia" w:ascii="宋体" w:hAnsi="宋体"/>
          <w:color w:val="000000" w:themeColor="text1"/>
          <w:sz w:val="21"/>
          <w:szCs w:val="21"/>
          <w14:textFill>
            <w14:solidFill>
              <w14:schemeClr w14:val="tx1"/>
            </w14:solidFill>
          </w14:textFill>
        </w:rPr>
        <w:t>签订合同的，将视为放弃</w:t>
      </w:r>
      <w:r>
        <w:rPr>
          <w:rFonts w:hint="eastAsia" w:ascii="宋体" w:hAnsi="宋体"/>
          <w:color w:val="000000" w:themeColor="text1"/>
          <w:sz w:val="21"/>
          <w:szCs w:val="21"/>
          <w:lang w:eastAsia="zh-CN"/>
          <w14:textFill>
            <w14:solidFill>
              <w14:schemeClr w14:val="tx1"/>
            </w14:solidFill>
          </w14:textFill>
        </w:rPr>
        <w:t>中选</w:t>
      </w:r>
      <w:r>
        <w:rPr>
          <w:rFonts w:hint="eastAsia" w:ascii="宋体" w:hAnsi="宋体"/>
          <w:color w:val="000000" w:themeColor="text1"/>
          <w:sz w:val="21"/>
          <w:szCs w:val="21"/>
          <w14:textFill>
            <w14:solidFill>
              <w14:schemeClr w14:val="tx1"/>
            </w14:solidFill>
          </w14:textFill>
        </w:rPr>
        <w:t>，取消其</w:t>
      </w:r>
      <w:r>
        <w:rPr>
          <w:rFonts w:hint="eastAsia" w:ascii="宋体" w:hAnsi="宋体"/>
          <w:color w:val="000000" w:themeColor="text1"/>
          <w:sz w:val="21"/>
          <w:szCs w:val="21"/>
          <w:lang w:eastAsia="zh-CN"/>
          <w14:textFill>
            <w14:solidFill>
              <w14:schemeClr w14:val="tx1"/>
            </w14:solidFill>
          </w14:textFill>
        </w:rPr>
        <w:t>中选</w:t>
      </w:r>
      <w:r>
        <w:rPr>
          <w:rFonts w:hint="eastAsia" w:ascii="宋体" w:hAnsi="宋体"/>
          <w:color w:val="000000" w:themeColor="text1"/>
          <w:sz w:val="21"/>
          <w:szCs w:val="21"/>
          <w14:textFill>
            <w14:solidFill>
              <w14:schemeClr w14:val="tx1"/>
            </w14:solidFill>
          </w14:textFill>
        </w:rPr>
        <w:t>资格并将按相关规定进行处理。</w:t>
      </w:r>
    </w:p>
    <w:p w14:paraId="7138951E">
      <w:pPr>
        <w:keepNext w:val="0"/>
        <w:keepLines w:val="0"/>
        <w:pageBreakBefore w:val="0"/>
        <w:widowControl w:val="0"/>
        <w:kinsoku/>
        <w:wordWrap/>
        <w:overflowPunct/>
        <w:topLinePunct w:val="0"/>
        <w:autoSpaceDE/>
        <w:autoSpaceDN/>
        <w:bidi w:val="0"/>
        <w:adjustRightInd/>
        <w:snapToGrid/>
        <w:spacing w:beforeLines="0" w:afterLines="0" w:line="400" w:lineRule="exact"/>
        <w:ind w:left="0" w:leftChars="0" w:firstLine="424" w:firstLineChars="202"/>
        <w:textAlignment w:val="auto"/>
        <w:rPr>
          <w:rFonts w:hint="eastAsia" w:ascii="宋体" w:hAnsi="宋体"/>
          <w:color w:val="000000" w:themeColor="text1"/>
          <w:sz w:val="21"/>
          <w:szCs w:val="21"/>
          <w14:textFill>
            <w14:solidFill>
              <w14:schemeClr w14:val="tx1"/>
            </w14:solidFill>
          </w14:textFill>
        </w:rPr>
      </w:pPr>
      <w:r>
        <w:rPr>
          <w:rFonts w:hint="eastAsia" w:ascii="宋体" w:hAnsi="宋体"/>
          <w:color w:val="000000" w:themeColor="text1"/>
          <w:sz w:val="21"/>
          <w:szCs w:val="21"/>
          <w14:textFill>
            <w14:solidFill>
              <w14:schemeClr w14:val="tx1"/>
            </w14:solidFill>
          </w14:textFill>
        </w:rPr>
        <w:t>1.2</w:t>
      </w:r>
      <w:r>
        <w:rPr>
          <w:rFonts w:hint="eastAsia" w:ascii="宋体" w:hAnsi="宋体"/>
          <w:color w:val="000000" w:themeColor="text1"/>
          <w:sz w:val="21"/>
          <w:szCs w:val="21"/>
          <w:lang w:val="en-US" w:eastAsia="zh-CN"/>
          <w14:textFill>
            <w14:solidFill>
              <w14:schemeClr w14:val="tx1"/>
            </w14:solidFill>
          </w14:textFill>
        </w:rPr>
        <w:t xml:space="preserve"> </w:t>
      </w:r>
      <w:r>
        <w:rPr>
          <w:rFonts w:hint="eastAsia" w:ascii="宋体" w:hAnsi="宋体"/>
          <w:color w:val="000000" w:themeColor="text1"/>
          <w:sz w:val="21"/>
          <w:szCs w:val="21"/>
          <w:lang w:eastAsia="zh-CN"/>
          <w14:textFill>
            <w14:solidFill>
              <w14:schemeClr w14:val="tx1"/>
            </w14:solidFill>
          </w14:textFill>
        </w:rPr>
        <w:t>询比</w:t>
      </w:r>
      <w:r>
        <w:rPr>
          <w:rFonts w:hint="eastAsia" w:ascii="宋体" w:hAnsi="宋体"/>
          <w:color w:val="000000" w:themeColor="text1"/>
          <w:sz w:val="21"/>
          <w:szCs w:val="21"/>
          <w14:textFill>
            <w14:solidFill>
              <w14:schemeClr w14:val="tx1"/>
            </w14:solidFill>
          </w14:textFill>
        </w:rPr>
        <w:t>文件、</w:t>
      </w:r>
      <w:r>
        <w:rPr>
          <w:rFonts w:hint="eastAsia" w:ascii="宋体" w:hAnsi="宋体"/>
          <w:color w:val="000000" w:themeColor="text1"/>
          <w:sz w:val="21"/>
          <w:szCs w:val="21"/>
          <w:lang w:eastAsia="zh-CN"/>
          <w14:textFill>
            <w14:solidFill>
              <w14:schemeClr w14:val="tx1"/>
            </w14:solidFill>
          </w14:textFill>
        </w:rPr>
        <w:t>中选人</w:t>
      </w:r>
      <w:r>
        <w:rPr>
          <w:rFonts w:hint="eastAsia" w:ascii="宋体" w:hAnsi="宋体"/>
          <w:color w:val="000000" w:themeColor="text1"/>
          <w:sz w:val="21"/>
          <w:szCs w:val="21"/>
          <w14:textFill>
            <w14:solidFill>
              <w14:schemeClr w14:val="tx1"/>
            </w14:solidFill>
          </w14:textFill>
        </w:rPr>
        <w:t>提交的</w:t>
      </w:r>
      <w:r>
        <w:rPr>
          <w:rFonts w:hint="eastAsia" w:ascii="宋体" w:hAnsi="宋体" w:cs="Times New Roman"/>
          <w:color w:val="000000" w:themeColor="text1"/>
          <w:sz w:val="21"/>
          <w:szCs w:val="21"/>
          <w:lang w:val="en-US" w:eastAsia="zh-CN"/>
          <w14:textFill>
            <w14:solidFill>
              <w14:schemeClr w14:val="tx1"/>
            </w14:solidFill>
          </w14:textFill>
        </w:rPr>
        <w:t>响应</w:t>
      </w:r>
      <w:r>
        <w:rPr>
          <w:rFonts w:hint="eastAsia" w:ascii="宋体" w:hAnsi="宋体"/>
          <w:color w:val="000000" w:themeColor="text1"/>
          <w:sz w:val="21"/>
          <w:szCs w:val="21"/>
          <w14:textFill>
            <w14:solidFill>
              <w14:schemeClr w14:val="tx1"/>
            </w14:solidFill>
          </w14:textFill>
        </w:rPr>
        <w:t>文件及双方确认的澄清文件等，均为有法律约束力的合同组成部分。</w:t>
      </w:r>
    </w:p>
    <w:p w14:paraId="64343F7F">
      <w:pPr>
        <w:keepNext w:val="0"/>
        <w:keepLines w:val="0"/>
        <w:pageBreakBefore w:val="0"/>
        <w:widowControl w:val="0"/>
        <w:kinsoku/>
        <w:wordWrap/>
        <w:overflowPunct/>
        <w:topLinePunct w:val="0"/>
        <w:autoSpaceDE/>
        <w:autoSpaceDN/>
        <w:bidi w:val="0"/>
        <w:adjustRightInd/>
        <w:snapToGrid/>
        <w:spacing w:beforeLines="0" w:afterLines="0" w:line="400" w:lineRule="exact"/>
        <w:ind w:left="0" w:leftChars="0" w:firstLine="420" w:firstLineChars="200"/>
        <w:textAlignment w:val="auto"/>
        <w:rPr>
          <w:rFonts w:hint="eastAsia" w:ascii="宋体" w:hAnsi="宋体"/>
          <w:color w:val="000000" w:themeColor="text1"/>
          <w:sz w:val="21"/>
          <w:szCs w:val="21"/>
          <w14:textFill>
            <w14:solidFill>
              <w14:schemeClr w14:val="tx1"/>
            </w14:solidFill>
          </w14:textFill>
        </w:rPr>
      </w:pPr>
      <w:r>
        <w:rPr>
          <w:rFonts w:hint="eastAsia" w:ascii="宋体" w:hAnsi="宋体"/>
          <w:color w:val="000000" w:themeColor="text1"/>
          <w:sz w:val="21"/>
          <w:szCs w:val="21"/>
          <w14:textFill>
            <w14:solidFill>
              <w14:schemeClr w14:val="tx1"/>
            </w14:solidFill>
          </w14:textFill>
        </w:rPr>
        <w:t>1.</w:t>
      </w:r>
      <w:r>
        <w:rPr>
          <w:rFonts w:hint="eastAsia" w:ascii="宋体" w:hAnsi="宋体"/>
          <w:color w:val="000000" w:themeColor="text1"/>
          <w:sz w:val="21"/>
          <w:szCs w:val="21"/>
          <w:lang w:val="en-US" w:eastAsia="zh-CN"/>
          <w14:textFill>
            <w14:solidFill>
              <w14:schemeClr w14:val="tx1"/>
            </w14:solidFill>
          </w14:textFill>
        </w:rPr>
        <w:t xml:space="preserve">3 </w:t>
      </w:r>
      <w:r>
        <w:rPr>
          <w:rFonts w:hint="eastAsia" w:ascii="宋体" w:hAnsi="宋体"/>
          <w:color w:val="000000" w:themeColor="text1"/>
          <w:sz w:val="21"/>
          <w:szCs w:val="21"/>
          <w:lang w:eastAsia="zh-CN"/>
          <w14:textFill>
            <w14:solidFill>
              <w14:schemeClr w14:val="tx1"/>
            </w14:solidFill>
          </w14:textFill>
        </w:rPr>
        <w:t>询比</w:t>
      </w:r>
      <w:r>
        <w:rPr>
          <w:rFonts w:hint="eastAsia" w:ascii="宋体" w:hAnsi="宋体"/>
          <w:color w:val="000000" w:themeColor="text1"/>
          <w:sz w:val="21"/>
          <w:szCs w:val="21"/>
          <w14:textFill>
            <w14:solidFill>
              <w14:schemeClr w14:val="tx1"/>
            </w14:solidFill>
          </w14:textFill>
        </w:rPr>
        <w:t>文件、</w:t>
      </w:r>
      <w:r>
        <w:rPr>
          <w:rFonts w:hint="eastAsia" w:ascii="宋体" w:hAnsi="宋体"/>
          <w:color w:val="000000" w:themeColor="text1"/>
          <w:sz w:val="21"/>
          <w:szCs w:val="21"/>
          <w:lang w:eastAsia="zh-CN"/>
          <w14:textFill>
            <w14:solidFill>
              <w14:schemeClr w14:val="tx1"/>
            </w14:solidFill>
          </w14:textFill>
        </w:rPr>
        <w:t>中选人</w:t>
      </w:r>
      <w:r>
        <w:rPr>
          <w:rFonts w:hint="eastAsia" w:ascii="宋体" w:hAnsi="宋体"/>
          <w:color w:val="000000" w:themeColor="text1"/>
          <w:sz w:val="21"/>
          <w:szCs w:val="21"/>
          <w14:textFill>
            <w14:solidFill>
              <w14:schemeClr w14:val="tx1"/>
            </w14:solidFill>
          </w14:textFill>
        </w:rPr>
        <w:t>提交的</w:t>
      </w:r>
      <w:r>
        <w:rPr>
          <w:rFonts w:hint="eastAsia" w:ascii="宋体" w:hAnsi="宋体" w:cs="Times New Roman"/>
          <w:color w:val="000000" w:themeColor="text1"/>
          <w:sz w:val="21"/>
          <w:szCs w:val="21"/>
          <w:lang w:val="en-US" w:eastAsia="zh-CN"/>
          <w14:textFill>
            <w14:solidFill>
              <w14:schemeClr w14:val="tx1"/>
            </w14:solidFill>
          </w14:textFill>
        </w:rPr>
        <w:t>响应</w:t>
      </w:r>
      <w:r>
        <w:rPr>
          <w:rFonts w:hint="eastAsia" w:ascii="宋体" w:hAnsi="宋体"/>
          <w:color w:val="000000" w:themeColor="text1"/>
          <w:sz w:val="21"/>
          <w:szCs w:val="21"/>
          <w14:textFill>
            <w14:solidFill>
              <w14:schemeClr w14:val="tx1"/>
            </w14:solidFill>
          </w14:textFill>
        </w:rPr>
        <w:t>文件、</w:t>
      </w:r>
      <w:r>
        <w:rPr>
          <w:rFonts w:hint="eastAsia" w:ascii="宋体" w:hAnsi="宋体"/>
          <w:color w:val="000000" w:themeColor="text1"/>
          <w:sz w:val="21"/>
          <w:szCs w:val="21"/>
          <w:lang w:eastAsia="zh-CN"/>
          <w14:textFill>
            <w14:solidFill>
              <w14:schemeClr w14:val="tx1"/>
            </w14:solidFill>
          </w14:textFill>
        </w:rPr>
        <w:t>中选人</w:t>
      </w:r>
      <w:r>
        <w:rPr>
          <w:rFonts w:hint="eastAsia" w:ascii="宋体" w:hAnsi="宋体"/>
          <w:color w:val="000000" w:themeColor="text1"/>
          <w:sz w:val="21"/>
          <w:szCs w:val="21"/>
          <w14:textFill>
            <w14:solidFill>
              <w14:schemeClr w14:val="tx1"/>
            </w14:solidFill>
          </w14:textFill>
        </w:rPr>
        <w:t>承诺书、</w:t>
      </w:r>
      <w:r>
        <w:rPr>
          <w:rFonts w:hint="eastAsia" w:ascii="宋体" w:hAnsi="宋体"/>
          <w:color w:val="000000" w:themeColor="text1"/>
          <w:sz w:val="21"/>
          <w:szCs w:val="21"/>
          <w:lang w:eastAsia="zh-CN"/>
          <w14:textFill>
            <w14:solidFill>
              <w14:schemeClr w14:val="tx1"/>
            </w14:solidFill>
          </w14:textFill>
        </w:rPr>
        <w:t>中选</w:t>
      </w:r>
      <w:r>
        <w:rPr>
          <w:rFonts w:hint="eastAsia" w:ascii="宋体" w:hAnsi="宋体"/>
          <w:color w:val="000000" w:themeColor="text1"/>
          <w:sz w:val="21"/>
          <w:szCs w:val="21"/>
          <w14:textFill>
            <w14:solidFill>
              <w14:schemeClr w14:val="tx1"/>
            </w14:solidFill>
          </w14:textFill>
        </w:rPr>
        <w:t>通知书等均为有法律约束力的合同组成内容。</w:t>
      </w:r>
    </w:p>
    <w:p w14:paraId="447A8F54">
      <w:pPr>
        <w:pStyle w:val="4"/>
        <w:keepNext w:val="0"/>
        <w:keepLines w:val="0"/>
        <w:pageBreakBefore w:val="0"/>
        <w:tabs>
          <w:tab w:val="left" w:pos="1200"/>
        </w:tabs>
        <w:kinsoku/>
        <w:wordWrap/>
        <w:overflowPunct/>
        <w:topLinePunct w:val="0"/>
        <w:autoSpaceDE/>
        <w:autoSpaceDN/>
        <w:bidi w:val="0"/>
        <w:adjustRightInd/>
        <w:snapToGrid/>
        <w:spacing w:before="0" w:beforeLines="0" w:after="0" w:afterLines="0" w:line="400" w:lineRule="exact"/>
        <w:ind w:firstLine="422" w:firstLineChars="200"/>
        <w:jc w:val="both"/>
        <w:textAlignment w:val="auto"/>
        <w:rPr>
          <w:rStyle w:val="39"/>
          <w:rFonts w:hint="eastAsia" w:ascii="Calibri" w:hAnsi="Calibri" w:eastAsia="宋体" w:cs="Times New Roman"/>
          <w:b/>
          <w:bCs/>
          <w:color w:val="000000" w:themeColor="text1"/>
          <w:kern w:val="2"/>
          <w:szCs w:val="32"/>
          <w:lang w:val="en-US" w:eastAsia="zh-CN" w:bidi="ar-SA"/>
          <w14:textFill>
            <w14:solidFill>
              <w14:schemeClr w14:val="tx1"/>
            </w14:solidFill>
          </w14:textFill>
        </w:rPr>
      </w:pPr>
      <w:r>
        <w:rPr>
          <w:rStyle w:val="39"/>
          <w:rFonts w:hint="eastAsia" w:ascii="Calibri" w:hAnsi="Calibri" w:eastAsia="宋体" w:cs="Times New Roman"/>
          <w:b/>
          <w:bCs/>
          <w:color w:val="000000" w:themeColor="text1"/>
          <w:kern w:val="2"/>
          <w:szCs w:val="32"/>
          <w:lang w:val="en-US" w:eastAsia="zh-CN" w:bidi="ar-SA"/>
          <w14:textFill>
            <w14:solidFill>
              <w14:schemeClr w14:val="tx1"/>
            </w14:solidFill>
          </w14:textFill>
        </w:rPr>
        <w:t>2. 合同义务转让</w:t>
      </w:r>
    </w:p>
    <w:p w14:paraId="0BADA8F7">
      <w:pPr>
        <w:keepNext w:val="0"/>
        <w:keepLines w:val="0"/>
        <w:pageBreakBefore w:val="0"/>
        <w:widowControl w:val="0"/>
        <w:kinsoku/>
        <w:wordWrap/>
        <w:overflowPunct/>
        <w:topLinePunct w:val="0"/>
        <w:autoSpaceDE/>
        <w:autoSpaceDN/>
        <w:bidi w:val="0"/>
        <w:adjustRightInd/>
        <w:snapToGrid/>
        <w:spacing w:beforeLines="0" w:afterLines="0" w:line="400" w:lineRule="exact"/>
        <w:ind w:left="0" w:leftChars="0" w:firstLine="424" w:firstLineChars="202"/>
        <w:textAlignment w:val="auto"/>
        <w:rPr>
          <w:rFonts w:hint="eastAsia" w:ascii="宋体" w:hAnsi="宋体" w:cs="Times New Roman"/>
          <w:color w:val="000000" w:themeColor="text1"/>
          <w:sz w:val="21"/>
          <w:szCs w:val="21"/>
          <w:lang w:val="en-US" w:eastAsia="zh-CN"/>
          <w14:textFill>
            <w14:solidFill>
              <w14:schemeClr w14:val="tx1"/>
            </w14:solidFill>
          </w14:textFill>
        </w:rPr>
      </w:pPr>
      <w:r>
        <w:rPr>
          <w:rFonts w:hint="eastAsia" w:ascii="宋体" w:hAnsi="宋体" w:eastAsia="宋体" w:cs="Times New Roman"/>
          <w:color w:val="000000" w:themeColor="text1"/>
          <w:sz w:val="21"/>
          <w:szCs w:val="21"/>
          <w:lang w:val="en-US" w:eastAsia="zh-CN"/>
          <w14:textFill>
            <w14:solidFill>
              <w14:schemeClr w14:val="tx1"/>
            </w14:solidFill>
          </w14:textFill>
        </w:rPr>
        <w:t>严禁</w:t>
      </w:r>
      <w:r>
        <w:rPr>
          <w:rFonts w:hint="eastAsia" w:ascii="宋体" w:hAnsi="宋体" w:cs="Times New Roman"/>
          <w:color w:val="000000" w:themeColor="text1"/>
          <w:sz w:val="21"/>
          <w:szCs w:val="21"/>
          <w:lang w:val="en-US" w:eastAsia="zh-CN"/>
          <w14:textFill>
            <w14:solidFill>
              <w14:schemeClr w14:val="tx1"/>
            </w14:solidFill>
          </w14:textFill>
        </w:rPr>
        <w:t>中选人</w:t>
      </w:r>
      <w:r>
        <w:rPr>
          <w:rFonts w:hint="eastAsia" w:ascii="宋体" w:hAnsi="宋体" w:eastAsia="宋体" w:cs="Times New Roman"/>
          <w:color w:val="000000" w:themeColor="text1"/>
          <w:sz w:val="21"/>
          <w:szCs w:val="21"/>
          <w:lang w:val="en-US" w:eastAsia="zh-CN"/>
          <w14:textFill>
            <w14:solidFill>
              <w14:schemeClr w14:val="tx1"/>
            </w14:solidFill>
          </w14:textFill>
        </w:rPr>
        <w:t>将此次合同义务部分或全部进行转让。</w:t>
      </w:r>
      <w:r>
        <w:rPr>
          <w:rFonts w:hint="eastAsia" w:ascii="宋体" w:hAnsi="宋体" w:cs="Times New Roman"/>
          <w:color w:val="000000" w:themeColor="text1"/>
          <w:sz w:val="21"/>
          <w:szCs w:val="21"/>
          <w:lang w:val="en-US" w:eastAsia="zh-CN"/>
          <w14:textFill>
            <w14:solidFill>
              <w14:schemeClr w14:val="tx1"/>
            </w14:solidFill>
          </w14:textFill>
        </w:rPr>
        <w:t>中选人</w:t>
      </w:r>
      <w:r>
        <w:rPr>
          <w:rFonts w:hint="eastAsia" w:ascii="宋体" w:hAnsi="宋体" w:eastAsia="宋体" w:cs="Times New Roman"/>
          <w:color w:val="000000" w:themeColor="text1"/>
          <w:sz w:val="21"/>
          <w:szCs w:val="21"/>
          <w:lang w:val="en-US" w:eastAsia="zh-CN"/>
          <w14:textFill>
            <w14:solidFill>
              <w14:schemeClr w14:val="tx1"/>
            </w14:solidFill>
          </w14:textFill>
        </w:rPr>
        <w:t>转让部分或全部合同义务的，视同拒绝履行本次合同义务，</w:t>
      </w:r>
      <w:r>
        <w:rPr>
          <w:rFonts w:hint="eastAsia" w:ascii="宋体" w:hAnsi="宋体" w:cs="Times New Roman"/>
          <w:color w:val="000000" w:themeColor="text1"/>
          <w:sz w:val="21"/>
          <w:szCs w:val="21"/>
          <w:lang w:val="en-US" w:eastAsia="zh-CN"/>
          <w14:textFill>
            <w14:solidFill>
              <w14:schemeClr w14:val="tx1"/>
            </w14:solidFill>
          </w14:textFill>
        </w:rPr>
        <w:t>询比人</w:t>
      </w:r>
      <w:r>
        <w:rPr>
          <w:rFonts w:hint="eastAsia" w:ascii="宋体" w:hAnsi="宋体" w:eastAsia="宋体" w:cs="Times New Roman"/>
          <w:color w:val="000000" w:themeColor="text1"/>
          <w:sz w:val="21"/>
          <w:szCs w:val="21"/>
          <w:lang w:val="en-US" w:eastAsia="zh-CN"/>
          <w14:textFill>
            <w14:solidFill>
              <w14:schemeClr w14:val="tx1"/>
            </w14:solidFill>
          </w14:textFill>
        </w:rPr>
        <w:t>将有权单方解除合同，并以违约责任扣除履约保证金和依法追究其法律责任</w:t>
      </w:r>
      <w:r>
        <w:rPr>
          <w:rFonts w:hint="eastAsia" w:ascii="宋体" w:hAnsi="宋体" w:cs="Times New Roman"/>
          <w:color w:val="000000" w:themeColor="text1"/>
          <w:sz w:val="21"/>
          <w:szCs w:val="21"/>
          <w:lang w:val="en-US" w:eastAsia="zh-CN"/>
          <w14:textFill>
            <w14:solidFill>
              <w14:schemeClr w14:val="tx1"/>
            </w14:solidFill>
          </w14:textFill>
        </w:rPr>
        <w:t>。</w:t>
      </w:r>
    </w:p>
    <w:p w14:paraId="1B863B5A">
      <w:pPr>
        <w:pStyle w:val="4"/>
        <w:keepNext w:val="0"/>
        <w:keepLines w:val="0"/>
        <w:pageBreakBefore w:val="0"/>
        <w:tabs>
          <w:tab w:val="left" w:pos="1200"/>
        </w:tabs>
        <w:kinsoku/>
        <w:wordWrap/>
        <w:overflowPunct/>
        <w:topLinePunct w:val="0"/>
        <w:autoSpaceDE/>
        <w:autoSpaceDN/>
        <w:bidi w:val="0"/>
        <w:adjustRightInd/>
        <w:snapToGrid/>
        <w:spacing w:before="0" w:beforeLines="0" w:after="0" w:afterLines="0" w:line="400" w:lineRule="exact"/>
        <w:ind w:firstLine="422" w:firstLineChars="200"/>
        <w:jc w:val="both"/>
        <w:textAlignment w:val="auto"/>
        <w:rPr>
          <w:rStyle w:val="39"/>
          <w:rFonts w:hint="eastAsia" w:ascii="Calibri" w:hAnsi="Calibri" w:eastAsia="宋体" w:cs="Times New Roman"/>
          <w:b/>
          <w:bCs/>
          <w:color w:val="000000" w:themeColor="text1"/>
          <w:kern w:val="2"/>
          <w:szCs w:val="32"/>
          <w:lang w:val="en-US" w:eastAsia="zh-CN" w:bidi="ar-SA"/>
          <w14:textFill>
            <w14:solidFill>
              <w14:schemeClr w14:val="tx1"/>
            </w14:solidFill>
          </w14:textFill>
        </w:rPr>
      </w:pPr>
      <w:r>
        <w:rPr>
          <w:rStyle w:val="39"/>
          <w:rFonts w:hint="eastAsia" w:ascii="Calibri" w:hAnsi="Calibri" w:eastAsia="宋体" w:cs="Times New Roman"/>
          <w:b/>
          <w:bCs/>
          <w:color w:val="000000" w:themeColor="text1"/>
          <w:kern w:val="2"/>
          <w:szCs w:val="32"/>
          <w:lang w:val="en-US" w:eastAsia="zh-CN" w:bidi="ar-SA"/>
          <w14:textFill>
            <w14:solidFill>
              <w14:schemeClr w14:val="tx1"/>
            </w14:solidFill>
          </w14:textFill>
        </w:rPr>
        <w:t>3. 履行合同</w:t>
      </w:r>
    </w:p>
    <w:p w14:paraId="58FA5C3A">
      <w:pPr>
        <w:keepNext w:val="0"/>
        <w:keepLines w:val="0"/>
        <w:pageBreakBefore w:val="0"/>
        <w:widowControl/>
        <w:kinsoku/>
        <w:wordWrap/>
        <w:overflowPunct/>
        <w:topLinePunct w:val="0"/>
        <w:autoSpaceDE/>
        <w:autoSpaceDN/>
        <w:bidi w:val="0"/>
        <w:adjustRightInd/>
        <w:snapToGrid/>
        <w:spacing w:beforeLines="0" w:afterLines="0" w:line="400" w:lineRule="exact"/>
        <w:ind w:left="0" w:leftChars="0" w:firstLine="420" w:firstLineChars="200"/>
        <w:textAlignment w:val="auto"/>
        <w:rPr>
          <w:rFonts w:hint="default" w:ascii="Arial" w:hAnsi="Arial" w:eastAsia="宋体" w:cs="Arial"/>
          <w:color w:val="000000" w:themeColor="text1"/>
          <w:sz w:val="21"/>
          <w:szCs w:val="21"/>
          <w:lang w:val="en-US" w:eastAsia="zh-CN"/>
          <w14:textFill>
            <w14:solidFill>
              <w14:schemeClr w14:val="tx1"/>
            </w14:solidFill>
          </w14:textFill>
        </w:rPr>
      </w:pPr>
      <w:r>
        <w:rPr>
          <w:rFonts w:hint="default" w:ascii="Arial" w:hAnsi="Arial" w:eastAsia="宋体" w:cs="Arial"/>
          <w:color w:val="000000" w:themeColor="text1"/>
          <w:sz w:val="21"/>
          <w:szCs w:val="21"/>
          <w:lang w:val="en-US" w:eastAsia="zh-CN"/>
          <w14:textFill>
            <w14:solidFill>
              <w14:schemeClr w14:val="tx1"/>
            </w14:solidFill>
          </w14:textFill>
        </w:rPr>
        <w:t>3.1中选人与询比人签订合同后，合同双方应严格执行合同条款，履行合同规定的义务，保证合同的顺利完成。</w:t>
      </w:r>
    </w:p>
    <w:p w14:paraId="3B24EA38">
      <w:pPr>
        <w:keepNext w:val="0"/>
        <w:keepLines w:val="0"/>
        <w:pageBreakBefore w:val="0"/>
        <w:widowControl/>
        <w:kinsoku/>
        <w:wordWrap/>
        <w:overflowPunct/>
        <w:topLinePunct w:val="0"/>
        <w:autoSpaceDE/>
        <w:autoSpaceDN/>
        <w:bidi w:val="0"/>
        <w:adjustRightInd w:val="0"/>
        <w:snapToGrid w:val="0"/>
        <w:spacing w:beforeLines="0" w:afterLines="0" w:line="400" w:lineRule="exact"/>
        <w:ind w:left="0" w:leftChars="0" w:firstLine="420" w:firstLineChars="200"/>
        <w:textAlignment w:val="auto"/>
        <w:rPr>
          <w:rFonts w:hint="default" w:ascii="Arial" w:hAnsi="Arial" w:eastAsia="宋体" w:cs="Arial"/>
          <w:color w:val="000000" w:themeColor="text1"/>
          <w:sz w:val="21"/>
          <w:szCs w:val="21"/>
          <w:lang w:val="en-US" w:eastAsia="zh-CN"/>
          <w14:textFill>
            <w14:solidFill>
              <w14:schemeClr w14:val="tx1"/>
            </w14:solidFill>
          </w14:textFill>
        </w:rPr>
      </w:pPr>
      <w:r>
        <w:rPr>
          <w:rFonts w:hint="default" w:ascii="Arial" w:hAnsi="Arial" w:eastAsia="宋体" w:cs="Arial"/>
          <w:color w:val="000000" w:themeColor="text1"/>
          <w:sz w:val="21"/>
          <w:szCs w:val="21"/>
          <w:lang w:val="en-US" w:eastAsia="zh-CN"/>
          <w14:textFill>
            <w14:solidFill>
              <w14:schemeClr w14:val="tx1"/>
            </w14:solidFill>
          </w14:textFill>
        </w:rPr>
        <w:t xml:space="preserve">3.2 </w:t>
      </w:r>
      <w:r>
        <w:rPr>
          <w:rFonts w:hint="eastAsia" w:ascii="宋体" w:hAnsi="宋体" w:eastAsiaTheme="minorEastAsia" w:cstheme="minorBidi"/>
          <w:color w:val="000000" w:themeColor="text1"/>
          <w:sz w:val="21"/>
          <w:szCs w:val="21"/>
          <w14:textFill>
            <w14:solidFill>
              <w14:schemeClr w14:val="tx1"/>
            </w14:solidFill>
          </w14:textFill>
        </w:rPr>
        <w:t>在合同履行过程中，合同双方应按照《中华人民共和国民法典》的有关规定进行处理</w:t>
      </w:r>
      <w:r>
        <w:rPr>
          <w:rFonts w:hint="eastAsia" w:ascii="宋体" w:hAnsi="宋体" w:eastAsiaTheme="minorEastAsia" w:cstheme="minorBidi"/>
          <w:color w:val="000000" w:themeColor="text1"/>
          <w:sz w:val="21"/>
          <w:szCs w:val="21"/>
          <w:lang w:val="en-US" w:eastAsia="zh-CN"/>
          <w14:textFill>
            <w14:solidFill>
              <w14:schemeClr w14:val="tx1"/>
            </w14:solidFill>
          </w14:textFill>
        </w:rPr>
        <w:t>。</w:t>
      </w:r>
      <w:r>
        <w:rPr>
          <w:rFonts w:hint="eastAsia" w:ascii="宋体" w:hAnsi="宋体" w:eastAsiaTheme="minorEastAsia" w:cstheme="minorBidi"/>
          <w:color w:val="000000" w:themeColor="text1"/>
          <w:sz w:val="21"/>
          <w:szCs w:val="21"/>
          <w14:textFill>
            <w14:solidFill>
              <w14:schemeClr w14:val="tx1"/>
            </w14:solidFill>
          </w14:textFill>
        </w:rPr>
        <w:t>在执行合同过程中发生的一切争执，双方应在相互谅解和友好的基础上协商解决，如经协商解决仍达不成协议，双方均可依据本合同及有关法律向绵阳仲裁委员会仲裁。</w:t>
      </w:r>
    </w:p>
    <w:p w14:paraId="2796F0EE">
      <w:pPr>
        <w:keepNext w:val="0"/>
        <w:keepLines w:val="0"/>
        <w:pageBreakBefore w:val="0"/>
        <w:widowControl/>
        <w:kinsoku/>
        <w:wordWrap/>
        <w:overflowPunct/>
        <w:topLinePunct w:val="0"/>
        <w:autoSpaceDE/>
        <w:autoSpaceDN/>
        <w:bidi w:val="0"/>
        <w:adjustRightInd/>
        <w:snapToGrid/>
        <w:spacing w:beforeLines="0" w:afterLines="0" w:line="400" w:lineRule="exact"/>
        <w:ind w:left="0" w:leftChars="0" w:firstLine="420" w:firstLineChars="200"/>
        <w:textAlignment w:val="auto"/>
        <w:rPr>
          <w:rFonts w:hint="default" w:ascii="Arial" w:hAnsi="Arial" w:eastAsia="宋体" w:cs="Arial"/>
          <w:color w:val="000000" w:themeColor="text1"/>
          <w:sz w:val="21"/>
          <w:szCs w:val="21"/>
          <w:lang w:val="en-US" w:eastAsia="zh-CN"/>
          <w14:textFill>
            <w14:solidFill>
              <w14:schemeClr w14:val="tx1"/>
            </w14:solidFill>
          </w14:textFill>
        </w:rPr>
      </w:pPr>
      <w:r>
        <w:rPr>
          <w:rFonts w:hint="default" w:ascii="Arial" w:hAnsi="Arial" w:eastAsia="宋体" w:cs="Arial"/>
          <w:color w:val="000000" w:themeColor="text1"/>
          <w:sz w:val="21"/>
          <w:szCs w:val="21"/>
          <w:lang w:val="en-US" w:eastAsia="zh-CN"/>
          <w14:textFill>
            <w14:solidFill>
              <w14:schemeClr w14:val="tx1"/>
            </w14:solidFill>
          </w14:textFill>
        </w:rPr>
        <w:t>3.3 合同履行过程中，中选人如因客观原因需要提前终止合同，需提前</w:t>
      </w:r>
      <w:r>
        <w:rPr>
          <w:rFonts w:hint="eastAsia" w:ascii="Arial" w:hAnsi="Arial" w:eastAsia="宋体" w:cs="Arial"/>
          <w:color w:val="000000" w:themeColor="text1"/>
          <w:sz w:val="21"/>
          <w:szCs w:val="21"/>
          <w:lang w:val="en-US" w:eastAsia="zh-CN"/>
          <w14:textFill>
            <w14:solidFill>
              <w14:schemeClr w14:val="tx1"/>
            </w14:solidFill>
          </w14:textFill>
        </w:rPr>
        <w:t>9</w:t>
      </w:r>
      <w:r>
        <w:rPr>
          <w:rFonts w:hint="default" w:ascii="Arial" w:hAnsi="Arial" w:eastAsia="宋体" w:cs="Arial"/>
          <w:color w:val="000000" w:themeColor="text1"/>
          <w:sz w:val="21"/>
          <w:szCs w:val="21"/>
          <w:lang w:val="en-US" w:eastAsia="zh-CN"/>
          <w14:textFill>
            <w14:solidFill>
              <w14:schemeClr w14:val="tx1"/>
            </w14:solidFill>
          </w14:textFill>
        </w:rPr>
        <w:t>0天向询比人提出书面申请，经询比人同意后方能解除协议，否则履约保证金不予退还。</w:t>
      </w:r>
    </w:p>
    <w:p w14:paraId="0B0D8689">
      <w:pPr>
        <w:keepNext w:val="0"/>
        <w:keepLines w:val="0"/>
        <w:pageBreakBefore w:val="0"/>
        <w:widowControl/>
        <w:kinsoku/>
        <w:wordWrap/>
        <w:overflowPunct/>
        <w:topLinePunct w:val="0"/>
        <w:autoSpaceDE/>
        <w:autoSpaceDN/>
        <w:bidi w:val="0"/>
        <w:adjustRightInd/>
        <w:snapToGrid/>
        <w:spacing w:beforeLines="0" w:afterLines="0" w:line="400" w:lineRule="exact"/>
        <w:ind w:left="0" w:leftChars="0" w:firstLine="420" w:firstLineChars="200"/>
        <w:textAlignment w:val="auto"/>
        <w:rPr>
          <w:rFonts w:hint="default" w:ascii="Arial" w:hAnsi="Arial" w:eastAsia="宋体" w:cs="Arial"/>
          <w:color w:val="000000" w:themeColor="text1"/>
          <w:sz w:val="21"/>
          <w:szCs w:val="21"/>
          <w:lang w:val="en-US" w:eastAsia="zh-CN"/>
          <w14:textFill>
            <w14:solidFill>
              <w14:schemeClr w14:val="tx1"/>
            </w14:solidFill>
          </w14:textFill>
        </w:rPr>
      </w:pPr>
      <w:r>
        <w:rPr>
          <w:rFonts w:hint="default" w:ascii="Arial" w:hAnsi="Arial" w:eastAsia="宋体" w:cs="Arial"/>
          <w:color w:val="000000" w:themeColor="text1"/>
          <w:sz w:val="21"/>
          <w:szCs w:val="21"/>
          <w:lang w:val="en-US" w:eastAsia="zh-CN"/>
          <w14:textFill>
            <w14:solidFill>
              <w14:schemeClr w14:val="tx1"/>
            </w14:solidFill>
          </w14:textFill>
        </w:rPr>
        <w:t>3.4 合同履行过程中，中选人须服从询比人日常监督管理和考核；如中选人在管理过程中达不到合同约定标准，询比人有权要求整改，整改仍未达到询比人要求的，询比人有权按合同约定单方面免责解除合同，由此而造成的损失由中选人承担全部责任。</w:t>
      </w:r>
    </w:p>
    <w:p w14:paraId="6E79D70F">
      <w:pPr>
        <w:keepNext w:val="0"/>
        <w:keepLines w:val="0"/>
        <w:pageBreakBefore w:val="0"/>
        <w:widowControl/>
        <w:kinsoku/>
        <w:wordWrap/>
        <w:overflowPunct/>
        <w:topLinePunct w:val="0"/>
        <w:autoSpaceDE/>
        <w:autoSpaceDN/>
        <w:bidi w:val="0"/>
        <w:adjustRightInd/>
        <w:snapToGrid/>
        <w:spacing w:beforeLines="0" w:afterLines="0" w:line="400" w:lineRule="exact"/>
        <w:ind w:left="0" w:leftChars="0" w:firstLine="420" w:firstLineChars="200"/>
        <w:textAlignment w:val="auto"/>
        <w:rPr>
          <w:rFonts w:hint="default" w:ascii="Arial" w:hAnsi="Arial" w:eastAsia="宋体" w:cs="Arial"/>
          <w:color w:val="000000" w:themeColor="text1"/>
          <w:sz w:val="21"/>
          <w:szCs w:val="21"/>
          <w:lang w:val="en-US" w:eastAsia="zh-CN"/>
          <w14:textFill>
            <w14:solidFill>
              <w14:schemeClr w14:val="tx1"/>
            </w14:solidFill>
          </w14:textFill>
        </w:rPr>
      </w:pPr>
      <w:r>
        <w:rPr>
          <w:rFonts w:hint="default" w:ascii="Arial" w:hAnsi="Arial" w:eastAsia="宋体" w:cs="Arial"/>
          <w:color w:val="000000" w:themeColor="text1"/>
          <w:sz w:val="21"/>
          <w:szCs w:val="21"/>
          <w:lang w:val="en-US" w:eastAsia="zh-CN"/>
          <w14:textFill>
            <w14:solidFill>
              <w14:schemeClr w14:val="tx1"/>
            </w14:solidFill>
          </w14:textFill>
        </w:rPr>
        <w:t>3.5 合同中其他未提及的项目相关事宜，可由询比人和中选人共同协商后，另行补充协议。</w:t>
      </w:r>
    </w:p>
    <w:p w14:paraId="70350C4A">
      <w:pPr>
        <w:pStyle w:val="4"/>
        <w:keepNext w:val="0"/>
        <w:keepLines w:val="0"/>
        <w:pageBreakBefore w:val="0"/>
        <w:tabs>
          <w:tab w:val="left" w:pos="1200"/>
        </w:tabs>
        <w:kinsoku/>
        <w:wordWrap/>
        <w:overflowPunct/>
        <w:topLinePunct w:val="0"/>
        <w:autoSpaceDE/>
        <w:autoSpaceDN/>
        <w:bidi w:val="0"/>
        <w:adjustRightInd/>
        <w:snapToGrid/>
        <w:spacing w:before="0" w:beforeLines="0" w:after="0" w:afterLines="0" w:line="400" w:lineRule="exact"/>
        <w:ind w:firstLine="422" w:firstLineChars="200"/>
        <w:jc w:val="both"/>
        <w:textAlignment w:val="auto"/>
        <w:rPr>
          <w:rStyle w:val="39"/>
          <w:rFonts w:hint="default" w:ascii="Calibri" w:hAnsi="Calibri" w:eastAsia="宋体" w:cs="Times New Roman"/>
          <w:b/>
          <w:bCs/>
          <w:color w:val="000000" w:themeColor="text1"/>
          <w:kern w:val="2"/>
          <w:szCs w:val="32"/>
          <w:lang w:val="en-US" w:eastAsia="zh-CN" w:bidi="ar-SA"/>
          <w14:textFill>
            <w14:solidFill>
              <w14:schemeClr w14:val="tx1"/>
            </w14:solidFill>
          </w14:textFill>
        </w:rPr>
      </w:pPr>
      <w:r>
        <w:rPr>
          <w:rStyle w:val="39"/>
          <w:rFonts w:hint="eastAsia" w:ascii="Calibri" w:hAnsi="Calibri" w:eastAsia="宋体" w:cs="Times New Roman"/>
          <w:b/>
          <w:bCs/>
          <w:color w:val="000000" w:themeColor="text1"/>
          <w:kern w:val="2"/>
          <w:szCs w:val="32"/>
          <w:lang w:val="en-US" w:eastAsia="zh-CN" w:bidi="ar-SA"/>
          <w14:textFill>
            <w14:solidFill>
              <w14:schemeClr w14:val="tx1"/>
            </w14:solidFill>
          </w14:textFill>
        </w:rPr>
        <w:t>4. 服务方管理</w:t>
      </w:r>
    </w:p>
    <w:p w14:paraId="6AEAC17A">
      <w:pPr>
        <w:keepNext w:val="0"/>
        <w:keepLines w:val="0"/>
        <w:pageBreakBefore w:val="0"/>
        <w:widowControl/>
        <w:kinsoku/>
        <w:wordWrap/>
        <w:overflowPunct/>
        <w:topLinePunct w:val="0"/>
        <w:autoSpaceDE/>
        <w:autoSpaceDN/>
        <w:bidi w:val="0"/>
        <w:adjustRightInd/>
        <w:snapToGrid/>
        <w:spacing w:beforeLines="0" w:afterLines="0" w:line="400" w:lineRule="exact"/>
        <w:ind w:left="0" w:leftChars="0" w:firstLine="420" w:firstLineChars="200"/>
        <w:textAlignment w:val="auto"/>
        <w:rPr>
          <w:rFonts w:hint="default" w:ascii="Arial" w:hAnsi="Arial" w:eastAsia="宋体" w:cs="Arial"/>
          <w:color w:val="000000" w:themeColor="text1"/>
          <w:sz w:val="21"/>
          <w:szCs w:val="21"/>
          <w:lang w:val="en-US" w:eastAsia="zh-CN"/>
          <w14:textFill>
            <w14:solidFill>
              <w14:schemeClr w14:val="tx1"/>
            </w14:solidFill>
          </w14:textFill>
        </w:rPr>
      </w:pPr>
      <w:r>
        <w:rPr>
          <w:rFonts w:hint="default" w:ascii="Arial" w:hAnsi="Arial" w:eastAsia="宋体" w:cs="Arial"/>
          <w:color w:val="000000" w:themeColor="text1"/>
          <w:sz w:val="21"/>
          <w:szCs w:val="21"/>
          <w:lang w:val="en-US" w:eastAsia="zh-CN"/>
          <w14:textFill>
            <w14:solidFill>
              <w14:schemeClr w14:val="tx1"/>
            </w14:solidFill>
          </w14:textFill>
        </w:rPr>
        <w:t xml:space="preserve">4.1 </w:t>
      </w:r>
      <w:r>
        <w:rPr>
          <w:rFonts w:hint="eastAsia" w:ascii="Arial" w:hAnsi="Arial" w:eastAsia="宋体" w:cs="Arial"/>
          <w:color w:val="000000" w:themeColor="text1"/>
          <w:sz w:val="21"/>
          <w:szCs w:val="21"/>
          <w:lang w:val="en-US" w:eastAsia="zh-CN"/>
          <w14:textFill>
            <w14:solidFill>
              <w14:schemeClr w14:val="tx1"/>
            </w14:solidFill>
          </w14:textFill>
        </w:rPr>
        <w:t>按照询比人《四川九洲后勤服务有限责任公司食堂管理制度》执行。</w:t>
      </w:r>
    </w:p>
    <w:p w14:paraId="44CDDF31">
      <w:pPr>
        <w:keepNext w:val="0"/>
        <w:keepLines w:val="0"/>
        <w:pageBreakBefore w:val="0"/>
        <w:widowControl/>
        <w:kinsoku/>
        <w:wordWrap/>
        <w:overflowPunct/>
        <w:topLinePunct w:val="0"/>
        <w:autoSpaceDE/>
        <w:autoSpaceDN/>
        <w:bidi w:val="0"/>
        <w:adjustRightInd/>
        <w:snapToGrid/>
        <w:spacing w:beforeLines="0" w:afterLines="0" w:line="400" w:lineRule="exact"/>
        <w:ind w:left="0" w:leftChars="0" w:firstLine="420" w:firstLineChars="200"/>
        <w:textAlignment w:val="auto"/>
        <w:rPr>
          <w:rFonts w:hint="default" w:ascii="Arial" w:hAnsi="Arial" w:eastAsia="宋体" w:cs="Arial"/>
          <w:color w:val="000000" w:themeColor="text1"/>
          <w:sz w:val="21"/>
          <w:szCs w:val="21"/>
          <w:lang w:val="en-US" w:eastAsia="zh-CN"/>
          <w14:textFill>
            <w14:solidFill>
              <w14:schemeClr w14:val="tx1"/>
            </w14:solidFill>
          </w14:textFill>
        </w:rPr>
      </w:pPr>
      <w:r>
        <w:rPr>
          <w:rFonts w:hint="default" w:ascii="Arial" w:hAnsi="Arial" w:eastAsia="宋体" w:cs="Arial"/>
          <w:color w:val="000000" w:themeColor="text1"/>
          <w:sz w:val="21"/>
          <w:szCs w:val="21"/>
          <w:lang w:val="en-US" w:eastAsia="zh-CN"/>
          <w14:textFill>
            <w14:solidFill>
              <w14:schemeClr w14:val="tx1"/>
            </w14:solidFill>
          </w14:textFill>
        </w:rPr>
        <w:t xml:space="preserve">4.2 </w:t>
      </w:r>
      <w:r>
        <w:rPr>
          <w:rFonts w:hint="default" w:ascii="Arial" w:hAnsi="Arial" w:eastAsia="宋体" w:cs="Arial"/>
          <w:b w:val="0"/>
          <w:bCs w:val="0"/>
          <w:color w:val="000000" w:themeColor="text1"/>
          <w:spacing w:val="0"/>
          <w:szCs w:val="21"/>
          <w:lang w:val="en-US" w:eastAsia="zh-CN"/>
          <w14:textFill>
            <w14:solidFill>
              <w14:schemeClr w14:val="tx1"/>
            </w14:solidFill>
          </w14:textFill>
        </w:rPr>
        <w:t>中选人须遵守</w:t>
      </w:r>
      <w:r>
        <w:rPr>
          <w:rFonts w:hint="eastAsia" w:ascii="Arial" w:hAnsi="Arial" w:eastAsia="宋体" w:cs="Arial"/>
          <w:b w:val="0"/>
          <w:bCs w:val="0"/>
          <w:color w:val="000000" w:themeColor="text1"/>
          <w:spacing w:val="0"/>
          <w:szCs w:val="21"/>
          <w:lang w:val="en-US" w:eastAsia="zh-CN"/>
          <w14:textFill>
            <w14:solidFill>
              <w14:schemeClr w14:val="tx1"/>
            </w14:solidFill>
          </w14:textFill>
        </w:rPr>
        <w:t>询比</w:t>
      </w:r>
      <w:r>
        <w:rPr>
          <w:rFonts w:hint="default" w:ascii="Arial" w:hAnsi="Arial" w:eastAsia="宋体" w:cs="Arial"/>
          <w:b w:val="0"/>
          <w:bCs w:val="0"/>
          <w:color w:val="000000" w:themeColor="text1"/>
          <w:spacing w:val="0"/>
          <w:szCs w:val="21"/>
          <w:lang w:val="en-US" w:eastAsia="zh-CN"/>
          <w14:textFill>
            <w14:solidFill>
              <w14:schemeClr w14:val="tx1"/>
            </w14:solidFill>
          </w14:textFill>
        </w:rPr>
        <w:t>人制定的相关管理制度，包括基于项目实际需求、政策变化、行业标准更新或管理优化等合理原因进行新增或修改后的管理制度。新增或修改后的管理制度，</w:t>
      </w:r>
      <w:r>
        <w:rPr>
          <w:rFonts w:hint="eastAsia" w:ascii="Arial" w:hAnsi="Arial" w:eastAsia="宋体" w:cs="Arial"/>
          <w:b w:val="0"/>
          <w:bCs w:val="0"/>
          <w:color w:val="000000" w:themeColor="text1"/>
          <w:spacing w:val="0"/>
          <w:szCs w:val="21"/>
          <w:lang w:eastAsia="zh-CN"/>
          <w14:textFill>
            <w14:solidFill>
              <w14:schemeClr w14:val="tx1"/>
            </w14:solidFill>
          </w14:textFill>
        </w:rPr>
        <w:t>询比</w:t>
      </w:r>
      <w:r>
        <w:rPr>
          <w:rFonts w:hint="default" w:ascii="Arial" w:hAnsi="Arial" w:eastAsia="宋体" w:cs="Arial"/>
          <w:b w:val="0"/>
          <w:bCs w:val="0"/>
          <w:color w:val="000000" w:themeColor="text1"/>
          <w:spacing w:val="0"/>
          <w:szCs w:val="21"/>
          <w:lang w:eastAsia="zh-CN"/>
          <w14:textFill>
            <w14:solidFill>
              <w14:schemeClr w14:val="tx1"/>
            </w14:solidFill>
          </w14:textFill>
        </w:rPr>
        <w:t>人原则</w:t>
      </w:r>
      <w:r>
        <w:rPr>
          <w:rFonts w:hint="eastAsia" w:ascii="Arial" w:hAnsi="Arial" w:eastAsia="宋体" w:cs="Arial"/>
          <w:b w:val="0"/>
          <w:bCs w:val="0"/>
          <w:color w:val="000000" w:themeColor="text1"/>
          <w:spacing w:val="0"/>
          <w:szCs w:val="21"/>
          <w:lang w:eastAsia="zh-CN"/>
          <w14:textFill>
            <w14:solidFill>
              <w14:schemeClr w14:val="tx1"/>
            </w14:solidFill>
          </w14:textFill>
        </w:rPr>
        <w:t>上以</w:t>
      </w:r>
      <w:r>
        <w:rPr>
          <w:rFonts w:hint="default" w:ascii="Arial" w:hAnsi="Arial" w:eastAsia="宋体" w:cs="Arial"/>
          <w:b w:val="0"/>
          <w:bCs w:val="0"/>
          <w:color w:val="000000" w:themeColor="text1"/>
          <w:spacing w:val="0"/>
          <w:szCs w:val="21"/>
          <w:lang w:eastAsia="zh-CN"/>
          <w14:textFill>
            <w14:solidFill>
              <w14:schemeClr w14:val="tx1"/>
            </w14:solidFill>
          </w14:textFill>
        </w:rPr>
        <w:t>邮箱或书面形式向中选人告知。</w:t>
      </w:r>
    </w:p>
    <w:bookmarkEnd w:id="121"/>
    <w:bookmarkEnd w:id="122"/>
    <w:bookmarkEnd w:id="123"/>
    <w:bookmarkEnd w:id="124"/>
    <w:bookmarkEnd w:id="125"/>
    <w:p w14:paraId="4A4D46BB">
      <w:pPr>
        <w:pStyle w:val="3"/>
        <w:keepNext w:val="0"/>
        <w:keepLines w:val="0"/>
        <w:widowControl w:val="0"/>
        <w:suppressLineNumbers w:val="0"/>
        <w:spacing w:after="240" w:afterAutospacing="0"/>
        <w:ind w:left="0" w:leftChars="0"/>
        <w:jc w:val="center"/>
        <w:rPr>
          <w:rFonts w:hint="eastAsia" w:ascii="黑体" w:hAnsi="宋体" w:eastAsia="黑体" w:cs="黑体"/>
          <w:b/>
          <w:bCs/>
          <w:color w:val="000000" w:themeColor="text1"/>
          <w:kern w:val="44"/>
          <w:sz w:val="32"/>
          <w:szCs w:val="32"/>
          <w14:textFill>
            <w14:solidFill>
              <w14:schemeClr w14:val="tx1"/>
            </w14:solidFill>
          </w14:textFill>
        </w:rPr>
        <w:sectPr>
          <w:footerReference r:id="rId5" w:type="default"/>
          <w:pgSz w:w="12242" w:h="15842"/>
          <w:pgMar w:top="2098" w:right="1474" w:bottom="1984" w:left="1587" w:header="851" w:footer="992" w:gutter="0"/>
          <w:pgNumType w:fmt="decimal" w:start="1"/>
          <w:cols w:space="425" w:num="1"/>
          <w:docGrid w:type="lines" w:linePitch="312" w:charSpace="0"/>
        </w:sectPr>
      </w:pPr>
      <w:bookmarkStart w:id="126" w:name="_Toc25023"/>
      <w:bookmarkStart w:id="127" w:name="_Toc20471"/>
      <w:bookmarkStart w:id="128" w:name="_Toc1534"/>
    </w:p>
    <w:p w14:paraId="7F761F21">
      <w:pPr>
        <w:pStyle w:val="3"/>
        <w:keepNext w:val="0"/>
        <w:keepLines w:val="0"/>
        <w:widowControl w:val="0"/>
        <w:suppressLineNumbers w:val="0"/>
        <w:spacing w:after="240" w:afterAutospacing="0"/>
        <w:ind w:left="0" w:leftChars="0"/>
        <w:jc w:val="center"/>
        <w:rPr>
          <w:rFonts w:hint="eastAsia" w:ascii="Times New Roman" w:hAnsi="Times New Roman" w:eastAsia="黑体" w:cs="Times New Roman"/>
          <w:b/>
          <w:bCs/>
          <w:color w:val="000000" w:themeColor="text1"/>
          <w:kern w:val="44"/>
          <w:sz w:val="32"/>
          <w:szCs w:val="32"/>
          <w14:textFill>
            <w14:solidFill>
              <w14:schemeClr w14:val="tx1"/>
            </w14:solidFill>
          </w14:textFill>
        </w:rPr>
      </w:pPr>
      <w:bookmarkStart w:id="129" w:name="_Toc3987"/>
      <w:r>
        <w:rPr>
          <w:rFonts w:hint="eastAsia" w:ascii="黑体" w:hAnsi="宋体" w:eastAsia="黑体" w:cs="黑体"/>
          <w:b/>
          <w:bCs/>
          <w:color w:val="000000" w:themeColor="text1"/>
          <w:kern w:val="44"/>
          <w:sz w:val="32"/>
          <w:szCs w:val="32"/>
          <w14:textFill>
            <w14:solidFill>
              <w14:schemeClr w14:val="tx1"/>
            </w14:solidFill>
          </w14:textFill>
        </w:rPr>
        <w:t>第</w:t>
      </w:r>
      <w:r>
        <w:rPr>
          <w:rFonts w:hint="eastAsia" w:ascii="黑体" w:hAnsi="宋体" w:eastAsia="黑体" w:cs="黑体"/>
          <w:b/>
          <w:bCs/>
          <w:color w:val="000000" w:themeColor="text1"/>
          <w:kern w:val="44"/>
          <w:sz w:val="32"/>
          <w:szCs w:val="32"/>
          <w:lang w:val="en-US" w:eastAsia="zh-CN"/>
          <w14:textFill>
            <w14:solidFill>
              <w14:schemeClr w14:val="tx1"/>
            </w14:solidFill>
          </w14:textFill>
        </w:rPr>
        <w:t>四</w:t>
      </w:r>
      <w:r>
        <w:rPr>
          <w:rFonts w:hint="eastAsia" w:ascii="黑体" w:hAnsi="宋体" w:eastAsia="黑体" w:cs="黑体"/>
          <w:b/>
          <w:bCs/>
          <w:color w:val="000000" w:themeColor="text1"/>
          <w:kern w:val="44"/>
          <w:sz w:val="32"/>
          <w:szCs w:val="32"/>
          <w14:textFill>
            <w14:solidFill>
              <w14:schemeClr w14:val="tx1"/>
            </w14:solidFill>
          </w14:textFill>
        </w:rPr>
        <w:t>章</w:t>
      </w:r>
      <w:r>
        <w:rPr>
          <w:rFonts w:hint="eastAsia" w:ascii="黑体" w:hAnsi="宋体" w:eastAsia="黑体" w:cs="黑体"/>
          <w:b/>
          <w:bCs/>
          <w:color w:val="000000" w:themeColor="text1"/>
          <w:kern w:val="44"/>
          <w:sz w:val="32"/>
          <w:szCs w:val="32"/>
          <w:lang w:val="en-US" w:eastAsia="zh-CN"/>
          <w14:textFill>
            <w14:solidFill>
              <w14:schemeClr w14:val="tx1"/>
            </w14:solidFill>
          </w14:textFill>
        </w:rPr>
        <w:t xml:space="preserve"> 响应文件</w:t>
      </w:r>
      <w:r>
        <w:rPr>
          <w:rFonts w:hint="eastAsia" w:ascii="黑体" w:hAnsi="宋体" w:eastAsia="黑体" w:cs="黑体"/>
          <w:b/>
          <w:bCs/>
          <w:color w:val="000000" w:themeColor="text1"/>
          <w:kern w:val="44"/>
          <w:sz w:val="32"/>
          <w:szCs w:val="32"/>
          <w14:textFill>
            <w14:solidFill>
              <w14:schemeClr w14:val="tx1"/>
            </w14:solidFill>
          </w14:textFill>
        </w:rPr>
        <w:t>格式</w:t>
      </w:r>
      <w:bookmarkEnd w:id="114"/>
      <w:bookmarkEnd w:id="126"/>
      <w:bookmarkEnd w:id="127"/>
      <w:bookmarkEnd w:id="128"/>
      <w:bookmarkEnd w:id="129"/>
    </w:p>
    <w:p w14:paraId="2167D3CA">
      <w:pPr>
        <w:keepNext w:val="0"/>
        <w:keepLines w:val="0"/>
        <w:widowControl w:val="0"/>
        <w:suppressLineNumbers w:val="0"/>
        <w:spacing w:before="28" w:beforeAutospacing="0" w:after="0" w:afterAutospacing="0"/>
        <w:ind w:left="0" w:right="0"/>
        <w:jc w:val="both"/>
        <w:rPr>
          <w:rFonts w:hint="default" w:ascii="Times New Roman" w:hAnsi="Times New Roman" w:eastAsia="宋体" w:cs="Times New Roman"/>
          <w:color w:val="000000" w:themeColor="text1"/>
          <w:kern w:val="2"/>
          <w:sz w:val="21"/>
          <w:szCs w:val="21"/>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
          <w14:textFill>
            <w14:solidFill>
              <w14:schemeClr w14:val="tx1"/>
            </w14:solidFill>
          </w14:textFill>
        </w:rPr>
        <w:t xml:space="preserve"> </w:t>
      </w:r>
    </w:p>
    <w:p w14:paraId="6329C3D3">
      <w:pPr>
        <w:keepNext w:val="0"/>
        <w:keepLines w:val="0"/>
        <w:widowControl w:val="0"/>
        <w:suppressLineNumbers w:val="0"/>
        <w:spacing w:before="28" w:beforeAutospacing="0" w:after="0" w:afterAutospacing="0"/>
        <w:ind w:left="0" w:right="0"/>
        <w:jc w:val="both"/>
        <w:rPr>
          <w:rFonts w:hint="default" w:ascii="Times New Roman" w:hAnsi="Times New Roman" w:eastAsia="宋体" w:cs="Times New Roman"/>
          <w:color w:val="000000" w:themeColor="text1"/>
          <w:kern w:val="2"/>
          <w:sz w:val="21"/>
          <w:szCs w:val="21"/>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
          <w14:textFill>
            <w14:solidFill>
              <w14:schemeClr w14:val="tx1"/>
            </w14:solidFill>
          </w14:textFill>
        </w:rPr>
        <w:t xml:space="preserve"> </w:t>
      </w:r>
    </w:p>
    <w:tbl>
      <w:tblPr>
        <w:tblStyle w:val="32"/>
        <w:tblW w:w="1849" w:type="dxa"/>
        <w:tblInd w:w="6402" w:type="dxa"/>
        <w:tblBorders>
          <w:top w:val="single" w:color="000000" w:sz="4" w:space="0"/>
          <w:left w:val="single" w:color="000000" w:sz="4" w:space="0"/>
          <w:bottom w:val="single" w:color="000000" w:sz="4" w:space="0"/>
          <w:right w:val="single" w:color="000000" w:sz="4" w:space="0"/>
          <w:insideH w:val="outset" w:color="auto" w:sz="6" w:space="0"/>
          <w:insideV w:val="outset" w:color="auto" w:sz="6" w:space="0"/>
        </w:tblBorders>
        <w:shd w:val="clear" w:color="auto" w:fill="auto"/>
        <w:tblLayout w:type="fixed"/>
        <w:tblCellMar>
          <w:top w:w="0" w:type="dxa"/>
          <w:left w:w="0" w:type="dxa"/>
          <w:bottom w:w="0" w:type="dxa"/>
          <w:right w:w="0" w:type="dxa"/>
        </w:tblCellMar>
      </w:tblPr>
      <w:tblGrid>
        <w:gridCol w:w="1849"/>
      </w:tblGrid>
      <w:tr w14:paraId="3AB4F463">
        <w:tblPrEx>
          <w:tblBorders>
            <w:top w:val="single" w:color="000000" w:sz="4" w:space="0"/>
            <w:left w:val="single" w:color="000000" w:sz="4" w:space="0"/>
            <w:bottom w:val="single" w:color="000000" w:sz="4" w:space="0"/>
            <w:right w:val="single" w:color="000000" w:sz="4" w:space="0"/>
            <w:insideH w:val="outset" w:color="auto" w:sz="6" w:space="0"/>
            <w:insideV w:val="outset" w:color="auto" w:sz="6" w:space="0"/>
          </w:tblBorders>
          <w:shd w:val="clear" w:color="auto" w:fill="auto"/>
          <w:tblCellMar>
            <w:top w:w="0" w:type="dxa"/>
            <w:left w:w="0" w:type="dxa"/>
            <w:bottom w:w="0" w:type="dxa"/>
            <w:right w:w="0" w:type="dxa"/>
          </w:tblCellMar>
        </w:tblPrEx>
        <w:trPr>
          <w:trHeight w:val="820" w:hRule="atLeast"/>
        </w:trPr>
        <w:tc>
          <w:tcPr>
            <w:tcW w:w="1849" w:type="dxa"/>
            <w:tcBorders>
              <w:top w:val="single" w:color="000000" w:sz="4" w:space="0"/>
              <w:left w:val="single" w:color="000000" w:sz="4" w:space="0"/>
              <w:bottom w:val="single" w:color="000000" w:sz="4" w:space="0"/>
              <w:right w:val="single" w:color="000000" w:sz="4" w:space="0"/>
            </w:tcBorders>
            <w:shd w:val="clear" w:color="auto" w:fill="auto"/>
            <w:vAlign w:val="top"/>
          </w:tcPr>
          <w:p w14:paraId="2A8E063B">
            <w:pPr>
              <w:keepNext w:val="0"/>
              <w:keepLines w:val="0"/>
              <w:widowControl w:val="0"/>
              <w:suppressLineNumbers w:val="0"/>
              <w:autoSpaceDE w:val="0"/>
              <w:autoSpaceDN/>
              <w:spacing w:before="226" w:beforeAutospacing="0" w:after="0" w:afterAutospacing="0"/>
              <w:ind w:left="0" w:right="0"/>
              <w:jc w:val="center"/>
              <w:rPr>
                <w:rFonts w:hint="eastAsia" w:ascii="黑体" w:hAnsi="宋体" w:eastAsia="黑体" w:cs="黑体"/>
                <w:color w:val="000000" w:themeColor="text1"/>
                <w:kern w:val="2"/>
                <w:sz w:val="31"/>
                <w:szCs w:val="31"/>
                <w14:textFill>
                  <w14:solidFill>
                    <w14:schemeClr w14:val="tx1"/>
                  </w14:solidFill>
                </w14:textFill>
              </w:rPr>
            </w:pPr>
            <w:r>
              <w:rPr>
                <w:rFonts w:hint="eastAsia" w:ascii="黑体" w:hAnsi="宋体" w:eastAsia="黑体" w:cs="黑体"/>
                <w:b/>
                <w:bCs/>
                <w:color w:val="000000" w:themeColor="text1"/>
                <w:spacing w:val="-28"/>
                <w:kern w:val="2"/>
                <w:sz w:val="31"/>
                <w:szCs w:val="31"/>
                <w:lang w:val="en-US" w:eastAsia="zh-CN" w:bidi="ar"/>
                <w14:textFill>
                  <w14:solidFill>
                    <w14:schemeClr w14:val="tx1"/>
                  </w14:solidFill>
                </w14:textFill>
              </w:rPr>
              <w:sym w:font="Wingdings" w:char="00A8"/>
            </w:r>
            <w:r>
              <w:rPr>
                <w:rFonts w:hint="eastAsia" w:ascii="黑体" w:hAnsi="宋体" w:eastAsia="黑体" w:cs="黑体"/>
                <w:b/>
                <w:bCs/>
                <w:color w:val="000000" w:themeColor="text1"/>
                <w:spacing w:val="-28"/>
                <w:kern w:val="2"/>
                <w:sz w:val="31"/>
                <w:szCs w:val="31"/>
                <w:lang w:val="en-US" w:eastAsia="zh-CN" w:bidi="ar"/>
                <w14:textFill>
                  <w14:solidFill>
                    <w14:schemeClr w14:val="tx1"/>
                  </w14:solidFill>
                </w14:textFill>
              </w:rPr>
              <w:t>正本</w:t>
            </w:r>
            <w:r>
              <w:rPr>
                <w:rFonts w:hint="eastAsia" w:ascii="黑体" w:hAnsi="宋体" w:eastAsia="黑体" w:cs="黑体"/>
                <w:b/>
                <w:bCs/>
                <w:color w:val="000000" w:themeColor="text1"/>
                <w:spacing w:val="-28"/>
                <w:kern w:val="2"/>
                <w:sz w:val="31"/>
                <w:szCs w:val="31"/>
                <w:lang w:val="en-US" w:eastAsia="zh-CN" w:bidi="ar"/>
                <w14:textFill>
                  <w14:solidFill>
                    <w14:schemeClr w14:val="tx1"/>
                  </w14:solidFill>
                </w14:textFill>
              </w:rPr>
              <w:sym w:font="Wingdings" w:char="00A8"/>
            </w:r>
            <w:r>
              <w:rPr>
                <w:rFonts w:hint="eastAsia" w:ascii="黑体" w:hAnsi="宋体" w:eastAsia="黑体" w:cs="黑体"/>
                <w:b/>
                <w:bCs/>
                <w:color w:val="000000" w:themeColor="text1"/>
                <w:spacing w:val="-28"/>
                <w:kern w:val="2"/>
                <w:sz w:val="31"/>
                <w:szCs w:val="31"/>
                <w:lang w:val="en-US" w:eastAsia="zh-CN" w:bidi="ar"/>
                <w14:textFill>
                  <w14:solidFill>
                    <w14:schemeClr w14:val="tx1"/>
                  </w14:solidFill>
                </w14:textFill>
              </w:rPr>
              <w:t>副本</w:t>
            </w:r>
          </w:p>
        </w:tc>
      </w:tr>
    </w:tbl>
    <w:p w14:paraId="528A8B33">
      <w:pPr>
        <w:pStyle w:val="17"/>
        <w:keepNext w:val="0"/>
        <w:keepLines w:val="0"/>
        <w:widowControl w:val="0"/>
        <w:suppressLineNumbers w:val="0"/>
        <w:snapToGrid w:val="0"/>
        <w:spacing w:before="0" w:beforeAutospacing="0" w:after="0" w:afterAutospacing="0" w:line="254" w:lineRule="auto"/>
        <w:ind w:left="0" w:right="0"/>
        <w:jc w:val="both"/>
        <w:rPr>
          <w:rFonts w:hint="default" w:ascii="Times New Roman" w:hAnsi="Times New Roman" w:cs="Times New Roman"/>
          <w:color w:val="000000" w:themeColor="text1"/>
          <w:kern w:val="2"/>
          <w:sz w:val="20"/>
          <w:szCs w:val="20"/>
          <w14:textFill>
            <w14:solidFill>
              <w14:schemeClr w14:val="tx1"/>
            </w14:solidFill>
          </w14:textFill>
        </w:rPr>
      </w:pPr>
      <w:r>
        <w:rPr>
          <w:rFonts w:hint="default" w:ascii="Times New Roman" w:hAnsi="Times New Roman" w:eastAsia="宋体" w:cs="Times New Roman"/>
          <w:color w:val="000000" w:themeColor="text1"/>
          <w:kern w:val="2"/>
          <w:sz w:val="20"/>
          <w:szCs w:val="20"/>
          <w:lang w:val="en-US" w:eastAsia="zh-CN" w:bidi="ar"/>
          <w14:textFill>
            <w14:solidFill>
              <w14:schemeClr w14:val="tx1"/>
            </w14:solidFill>
          </w14:textFill>
        </w:rPr>
        <w:t xml:space="preserve"> </w:t>
      </w:r>
    </w:p>
    <w:p w14:paraId="2A1C6E6D">
      <w:pPr>
        <w:pStyle w:val="17"/>
        <w:keepNext w:val="0"/>
        <w:keepLines w:val="0"/>
        <w:widowControl w:val="0"/>
        <w:suppressLineNumbers w:val="0"/>
        <w:snapToGrid w:val="0"/>
        <w:spacing w:before="0" w:beforeAutospacing="0" w:after="0" w:afterAutospacing="0" w:line="254" w:lineRule="auto"/>
        <w:ind w:left="0" w:right="0"/>
        <w:jc w:val="both"/>
        <w:rPr>
          <w:rFonts w:hint="default" w:ascii="Times New Roman" w:hAnsi="Times New Roman" w:cs="Times New Roman"/>
          <w:color w:val="000000" w:themeColor="text1"/>
          <w:kern w:val="2"/>
          <w:sz w:val="20"/>
          <w:szCs w:val="20"/>
          <w14:textFill>
            <w14:solidFill>
              <w14:schemeClr w14:val="tx1"/>
            </w14:solidFill>
          </w14:textFill>
        </w:rPr>
      </w:pPr>
      <w:r>
        <w:rPr>
          <w:rFonts w:hint="default" w:ascii="Times New Roman" w:hAnsi="Times New Roman" w:eastAsia="宋体" w:cs="Times New Roman"/>
          <w:color w:val="000000" w:themeColor="text1"/>
          <w:kern w:val="2"/>
          <w:sz w:val="20"/>
          <w:szCs w:val="20"/>
          <w:lang w:val="en-US" w:eastAsia="zh-CN" w:bidi="ar"/>
          <w14:textFill>
            <w14:solidFill>
              <w14:schemeClr w14:val="tx1"/>
            </w14:solidFill>
          </w14:textFill>
        </w:rPr>
        <w:t xml:space="preserve"> </w:t>
      </w:r>
    </w:p>
    <w:p w14:paraId="031B8E8D">
      <w:pPr>
        <w:pStyle w:val="17"/>
        <w:keepNext w:val="0"/>
        <w:keepLines w:val="0"/>
        <w:widowControl w:val="0"/>
        <w:suppressLineNumbers w:val="0"/>
        <w:snapToGrid w:val="0"/>
        <w:spacing w:before="0" w:beforeAutospacing="0" w:after="0" w:afterAutospacing="0" w:line="254" w:lineRule="auto"/>
        <w:ind w:left="0" w:right="0"/>
        <w:jc w:val="both"/>
        <w:rPr>
          <w:rFonts w:hint="default" w:ascii="Times New Roman" w:hAnsi="Times New Roman" w:cs="Times New Roman"/>
          <w:color w:val="000000" w:themeColor="text1"/>
          <w:kern w:val="2"/>
          <w:sz w:val="20"/>
          <w:szCs w:val="20"/>
          <w14:textFill>
            <w14:solidFill>
              <w14:schemeClr w14:val="tx1"/>
            </w14:solidFill>
          </w14:textFill>
        </w:rPr>
      </w:pPr>
      <w:r>
        <w:rPr>
          <w:rFonts w:hint="default" w:ascii="Times New Roman" w:hAnsi="Times New Roman" w:eastAsia="宋体" w:cs="Times New Roman"/>
          <w:color w:val="000000" w:themeColor="text1"/>
          <w:kern w:val="2"/>
          <w:sz w:val="20"/>
          <w:szCs w:val="20"/>
          <w:lang w:val="en-US" w:eastAsia="zh-CN" w:bidi="ar"/>
          <w14:textFill>
            <w14:solidFill>
              <w14:schemeClr w14:val="tx1"/>
            </w14:solidFill>
          </w14:textFill>
        </w:rPr>
        <w:t xml:space="preserve"> </w:t>
      </w:r>
    </w:p>
    <w:p w14:paraId="594FC5BD">
      <w:pPr>
        <w:pStyle w:val="17"/>
        <w:keepNext w:val="0"/>
        <w:keepLines w:val="0"/>
        <w:widowControl w:val="0"/>
        <w:suppressLineNumbers w:val="0"/>
        <w:snapToGrid w:val="0"/>
        <w:spacing w:before="0" w:beforeAutospacing="0" w:after="0" w:afterAutospacing="0" w:line="256" w:lineRule="auto"/>
        <w:ind w:left="0" w:right="0"/>
        <w:jc w:val="both"/>
        <w:rPr>
          <w:rFonts w:hint="default" w:ascii="Times New Roman" w:hAnsi="Times New Roman" w:cs="Times New Roman"/>
          <w:color w:val="000000" w:themeColor="text1"/>
          <w:kern w:val="2"/>
          <w:sz w:val="20"/>
          <w:szCs w:val="20"/>
          <w14:textFill>
            <w14:solidFill>
              <w14:schemeClr w14:val="tx1"/>
            </w14:solidFill>
          </w14:textFill>
        </w:rPr>
      </w:pPr>
      <w:r>
        <w:rPr>
          <w:rFonts w:hint="default" w:ascii="Times New Roman" w:hAnsi="Times New Roman" w:eastAsia="宋体" w:cs="Times New Roman"/>
          <w:color w:val="000000" w:themeColor="text1"/>
          <w:kern w:val="2"/>
          <w:sz w:val="20"/>
          <w:szCs w:val="20"/>
          <w:lang w:val="en-US" w:eastAsia="zh-CN" w:bidi="ar"/>
          <w14:textFill>
            <w14:solidFill>
              <w14:schemeClr w14:val="tx1"/>
            </w14:solidFill>
          </w14:textFill>
        </w:rPr>
        <w:t xml:space="preserve"> </w:t>
      </w:r>
    </w:p>
    <w:p w14:paraId="4D8590AB">
      <w:pPr>
        <w:pStyle w:val="17"/>
        <w:keepNext w:val="0"/>
        <w:keepLines w:val="0"/>
        <w:widowControl w:val="0"/>
        <w:suppressLineNumbers w:val="0"/>
        <w:snapToGrid w:val="0"/>
        <w:spacing w:before="0" w:beforeAutospacing="0" w:after="0" w:afterAutospacing="0" w:line="256" w:lineRule="auto"/>
        <w:ind w:left="0" w:right="0"/>
        <w:jc w:val="both"/>
        <w:rPr>
          <w:rFonts w:hint="default" w:ascii="Times New Roman" w:hAnsi="Times New Roman" w:cs="Times New Roman"/>
          <w:color w:val="000000" w:themeColor="text1"/>
          <w:kern w:val="2"/>
          <w:sz w:val="20"/>
          <w:szCs w:val="20"/>
          <w14:textFill>
            <w14:solidFill>
              <w14:schemeClr w14:val="tx1"/>
            </w14:solidFill>
          </w14:textFill>
        </w:rPr>
      </w:pPr>
      <w:r>
        <w:rPr>
          <w:rFonts w:hint="default" w:ascii="Times New Roman" w:hAnsi="Times New Roman" w:eastAsia="宋体" w:cs="Times New Roman"/>
          <w:color w:val="000000" w:themeColor="text1"/>
          <w:kern w:val="2"/>
          <w:sz w:val="20"/>
          <w:szCs w:val="20"/>
          <w:lang w:val="en-US" w:eastAsia="zh-CN" w:bidi="ar"/>
          <w14:textFill>
            <w14:solidFill>
              <w14:schemeClr w14:val="tx1"/>
            </w14:solidFill>
          </w14:textFill>
        </w:rPr>
        <w:t xml:space="preserve"> </w:t>
      </w:r>
    </w:p>
    <w:p w14:paraId="724BCBD9">
      <w:pPr>
        <w:pStyle w:val="17"/>
        <w:keepNext w:val="0"/>
        <w:keepLines w:val="0"/>
        <w:widowControl w:val="0"/>
        <w:suppressLineNumbers w:val="0"/>
        <w:snapToGrid w:val="0"/>
        <w:spacing w:before="0" w:beforeAutospacing="0" w:after="0" w:afterAutospacing="0" w:line="256" w:lineRule="auto"/>
        <w:ind w:left="0" w:right="0"/>
        <w:jc w:val="both"/>
        <w:rPr>
          <w:rFonts w:hint="default" w:ascii="Times New Roman" w:hAnsi="Times New Roman" w:cs="Times New Roman"/>
          <w:color w:val="000000" w:themeColor="text1"/>
          <w:kern w:val="2"/>
          <w:sz w:val="20"/>
          <w:szCs w:val="20"/>
          <w14:textFill>
            <w14:solidFill>
              <w14:schemeClr w14:val="tx1"/>
            </w14:solidFill>
          </w14:textFill>
        </w:rPr>
      </w:pPr>
      <w:r>
        <w:rPr>
          <w:rFonts w:hint="default" w:ascii="Times New Roman" w:hAnsi="Times New Roman" w:eastAsia="宋体" w:cs="Times New Roman"/>
          <w:color w:val="000000" w:themeColor="text1"/>
          <w:kern w:val="2"/>
          <w:sz w:val="20"/>
          <w:szCs w:val="20"/>
          <w:lang w:val="en-US" w:eastAsia="zh-CN" w:bidi="ar"/>
          <w14:textFill>
            <w14:solidFill>
              <w14:schemeClr w14:val="tx1"/>
            </w14:solidFill>
          </w14:textFill>
        </w:rPr>
        <w:t xml:space="preserve"> </w:t>
      </w:r>
    </w:p>
    <w:p w14:paraId="4357E2F5">
      <w:pPr>
        <w:pStyle w:val="17"/>
        <w:keepNext w:val="0"/>
        <w:keepLines w:val="0"/>
        <w:widowControl w:val="0"/>
        <w:suppressLineNumbers w:val="0"/>
        <w:snapToGrid w:val="0"/>
        <w:spacing w:before="0" w:beforeAutospacing="0" w:after="0" w:afterAutospacing="0" w:line="256" w:lineRule="auto"/>
        <w:ind w:left="0" w:right="0"/>
        <w:jc w:val="both"/>
        <w:rPr>
          <w:rFonts w:hint="default" w:ascii="Times New Roman" w:hAnsi="Times New Roman" w:cs="Times New Roman"/>
          <w:color w:val="000000" w:themeColor="text1"/>
          <w:kern w:val="2"/>
          <w:sz w:val="20"/>
          <w:szCs w:val="20"/>
          <w14:textFill>
            <w14:solidFill>
              <w14:schemeClr w14:val="tx1"/>
            </w14:solidFill>
          </w14:textFill>
        </w:rPr>
      </w:pPr>
      <w:r>
        <w:rPr>
          <w:rFonts w:hint="default" w:ascii="Times New Roman" w:hAnsi="Times New Roman" w:eastAsia="宋体" w:cs="Times New Roman"/>
          <w:color w:val="000000" w:themeColor="text1"/>
          <w:kern w:val="2"/>
          <w:sz w:val="20"/>
          <w:szCs w:val="20"/>
          <w:lang w:val="en-US" w:eastAsia="zh-CN" w:bidi="ar"/>
          <w14:textFill>
            <w14:solidFill>
              <w14:schemeClr w14:val="tx1"/>
            </w14:solidFill>
          </w14:textFill>
        </w:rPr>
        <w:t xml:space="preserve"> </w:t>
      </w:r>
    </w:p>
    <w:p w14:paraId="096C55B6">
      <w:pPr>
        <w:pStyle w:val="17"/>
        <w:keepNext w:val="0"/>
        <w:keepLines w:val="0"/>
        <w:widowControl w:val="0"/>
        <w:suppressLineNumbers w:val="0"/>
        <w:snapToGrid w:val="0"/>
        <w:spacing w:before="0" w:beforeAutospacing="0" w:after="0" w:afterAutospacing="0" w:line="256" w:lineRule="auto"/>
        <w:ind w:left="0" w:right="0"/>
        <w:jc w:val="both"/>
        <w:rPr>
          <w:rFonts w:hint="default" w:ascii="Times New Roman" w:hAnsi="Times New Roman" w:cs="Times New Roman"/>
          <w:color w:val="000000" w:themeColor="text1"/>
          <w:kern w:val="2"/>
          <w:sz w:val="20"/>
          <w:szCs w:val="20"/>
          <w14:textFill>
            <w14:solidFill>
              <w14:schemeClr w14:val="tx1"/>
            </w14:solidFill>
          </w14:textFill>
        </w:rPr>
      </w:pPr>
      <w:r>
        <w:rPr>
          <w:rFonts w:hint="default" w:ascii="Times New Roman" w:hAnsi="Times New Roman" w:eastAsia="宋体" w:cs="Times New Roman"/>
          <w:color w:val="000000" w:themeColor="text1"/>
          <w:kern w:val="2"/>
          <w:sz w:val="20"/>
          <w:szCs w:val="20"/>
          <w:lang w:val="en-US" w:eastAsia="zh-CN" w:bidi="ar"/>
          <w14:textFill>
            <w14:solidFill>
              <w14:schemeClr w14:val="tx1"/>
            </w14:solidFill>
          </w14:textFill>
        </w:rPr>
        <w:t xml:space="preserve"> </w:t>
      </w:r>
    </w:p>
    <w:p w14:paraId="1FA410A4">
      <w:pPr>
        <w:pStyle w:val="17"/>
        <w:keepNext w:val="0"/>
        <w:keepLines w:val="0"/>
        <w:widowControl w:val="0"/>
        <w:suppressLineNumbers w:val="0"/>
        <w:snapToGrid w:val="0"/>
        <w:spacing w:before="0" w:beforeAutospacing="0" w:after="0" w:afterAutospacing="0" w:line="256" w:lineRule="auto"/>
        <w:ind w:left="0" w:right="0"/>
        <w:jc w:val="both"/>
        <w:rPr>
          <w:rFonts w:hint="default" w:ascii="Times New Roman" w:hAnsi="Times New Roman" w:cs="Times New Roman"/>
          <w:color w:val="000000" w:themeColor="text1"/>
          <w:kern w:val="2"/>
          <w:sz w:val="20"/>
          <w:szCs w:val="20"/>
          <w14:textFill>
            <w14:solidFill>
              <w14:schemeClr w14:val="tx1"/>
            </w14:solidFill>
          </w14:textFill>
        </w:rPr>
      </w:pPr>
      <w:r>
        <w:rPr>
          <w:rFonts w:hint="default" w:ascii="Times New Roman" w:hAnsi="Times New Roman" w:eastAsia="宋体" w:cs="Times New Roman"/>
          <w:color w:val="000000" w:themeColor="text1"/>
          <w:kern w:val="2"/>
          <w:sz w:val="20"/>
          <w:szCs w:val="20"/>
          <w:lang w:val="en-US" w:eastAsia="zh-CN" w:bidi="ar"/>
          <w14:textFill>
            <w14:solidFill>
              <w14:schemeClr w14:val="tx1"/>
            </w14:solidFill>
          </w14:textFill>
        </w:rPr>
        <w:t xml:space="preserve"> </w:t>
      </w:r>
    </w:p>
    <w:p w14:paraId="0B01127F">
      <w:pPr>
        <w:pStyle w:val="17"/>
        <w:keepNext w:val="0"/>
        <w:keepLines w:val="0"/>
        <w:widowControl w:val="0"/>
        <w:suppressLineNumbers w:val="0"/>
        <w:snapToGrid w:val="0"/>
        <w:spacing w:before="0" w:beforeAutospacing="0" w:after="0" w:afterAutospacing="0" w:line="256" w:lineRule="auto"/>
        <w:ind w:left="0" w:right="0"/>
        <w:jc w:val="both"/>
        <w:rPr>
          <w:rFonts w:hint="default" w:ascii="Times New Roman" w:hAnsi="Times New Roman" w:cs="Times New Roman"/>
          <w:color w:val="000000" w:themeColor="text1"/>
          <w:kern w:val="2"/>
          <w:sz w:val="20"/>
          <w:szCs w:val="20"/>
          <w14:textFill>
            <w14:solidFill>
              <w14:schemeClr w14:val="tx1"/>
            </w14:solidFill>
          </w14:textFill>
        </w:rPr>
      </w:pPr>
      <w:r>
        <w:rPr>
          <w:rFonts w:hint="default" w:ascii="Times New Roman" w:hAnsi="Times New Roman" w:eastAsia="宋体" w:cs="Times New Roman"/>
          <w:color w:val="000000" w:themeColor="text1"/>
          <w:kern w:val="2"/>
          <w:sz w:val="20"/>
          <w:szCs w:val="20"/>
          <w:lang w:val="en-US" w:eastAsia="zh-CN" w:bidi="ar"/>
          <w14:textFill>
            <w14:solidFill>
              <w14:schemeClr w14:val="tx1"/>
            </w14:solidFill>
          </w14:textFill>
        </w:rPr>
        <w:t xml:space="preserve"> </w:t>
      </w:r>
    </w:p>
    <w:p w14:paraId="3AD2CEE9">
      <w:pPr>
        <w:pStyle w:val="17"/>
        <w:keepNext w:val="0"/>
        <w:keepLines w:val="0"/>
        <w:widowControl w:val="0"/>
        <w:suppressLineNumbers w:val="0"/>
        <w:snapToGrid w:val="0"/>
        <w:spacing w:before="0" w:beforeAutospacing="0" w:after="0" w:afterAutospacing="0" w:line="256" w:lineRule="auto"/>
        <w:ind w:left="0" w:right="0"/>
        <w:jc w:val="both"/>
        <w:rPr>
          <w:rFonts w:hint="default" w:ascii="Times New Roman" w:hAnsi="Times New Roman" w:cs="Times New Roman"/>
          <w:color w:val="000000" w:themeColor="text1"/>
          <w:kern w:val="2"/>
          <w:sz w:val="20"/>
          <w:szCs w:val="20"/>
          <w14:textFill>
            <w14:solidFill>
              <w14:schemeClr w14:val="tx1"/>
            </w14:solidFill>
          </w14:textFill>
        </w:rPr>
      </w:pPr>
      <w:r>
        <w:rPr>
          <w:rFonts w:hint="default" w:ascii="Times New Roman" w:hAnsi="Times New Roman" w:eastAsia="宋体" w:cs="Times New Roman"/>
          <w:color w:val="000000" w:themeColor="text1"/>
          <w:kern w:val="2"/>
          <w:sz w:val="20"/>
          <w:szCs w:val="20"/>
          <w:lang w:val="en-US" w:eastAsia="zh-CN" w:bidi="ar"/>
          <w14:textFill>
            <w14:solidFill>
              <w14:schemeClr w14:val="tx1"/>
            </w14:solidFill>
          </w14:textFill>
        </w:rPr>
        <w:t xml:space="preserve"> </w:t>
      </w:r>
    </w:p>
    <w:p w14:paraId="31F3E468">
      <w:pPr>
        <w:keepNext w:val="0"/>
        <w:keepLines w:val="0"/>
        <w:widowControl w:val="0"/>
        <w:suppressLineNumbers w:val="0"/>
        <w:spacing w:before="0" w:beforeAutospacing="0" w:after="0" w:afterAutospacing="0"/>
        <w:ind w:left="0" w:leftChars="0" w:right="0"/>
        <w:jc w:val="center"/>
        <w:outlineLvl w:val="0"/>
        <w:rPr>
          <w:rFonts w:hint="eastAsia" w:ascii="宋体" w:hAnsi="宋体" w:eastAsia="宋体" w:cs="宋体"/>
          <w:b/>
          <w:bCs w:val="0"/>
          <w:color w:val="000000" w:themeColor="text1"/>
          <w:kern w:val="2"/>
          <w:sz w:val="24"/>
          <w:szCs w:val="24"/>
          <w14:textFill>
            <w14:solidFill>
              <w14:schemeClr w14:val="tx1"/>
            </w14:solidFill>
          </w14:textFill>
        </w:rPr>
      </w:pPr>
      <w:bookmarkStart w:id="130" w:name="_Toc17642"/>
      <w:bookmarkStart w:id="131" w:name="_Toc27482"/>
      <w:bookmarkStart w:id="132" w:name="_Toc14505"/>
      <w:bookmarkStart w:id="133" w:name="_Toc7321"/>
      <w:bookmarkStart w:id="134" w:name="_Toc14369"/>
      <w:r>
        <w:rPr>
          <w:rFonts w:hint="eastAsia" w:ascii="宋体" w:hAnsi="宋体" w:eastAsia="宋体" w:cs="宋体"/>
          <w:b/>
          <w:bCs w:val="0"/>
          <w:color w:val="000000" w:themeColor="text1"/>
          <w:kern w:val="2"/>
          <w:sz w:val="44"/>
          <w:szCs w:val="44"/>
          <w:lang w:val="en-US" w:eastAsia="zh-CN" w:bidi="ar"/>
          <w14:textFill>
            <w14:solidFill>
              <w14:schemeClr w14:val="tx1"/>
            </w14:solidFill>
          </w14:textFill>
        </w:rPr>
        <w:t>响 应 文 件</w:t>
      </w:r>
      <w:r>
        <w:rPr>
          <w:rFonts w:hint="eastAsia" w:ascii="宋体" w:hAnsi="宋体" w:eastAsia="宋体" w:cs="宋体"/>
          <w:b/>
          <w:bCs w:val="0"/>
          <w:color w:val="000000" w:themeColor="text1"/>
          <w:kern w:val="2"/>
          <w:sz w:val="24"/>
          <w:szCs w:val="24"/>
          <w:lang w:val="en-US" w:eastAsia="zh-CN" w:bidi="ar"/>
          <w14:textFill>
            <w14:solidFill>
              <w14:schemeClr w14:val="tx1"/>
            </w14:solidFill>
          </w14:textFill>
        </w:rPr>
        <w:t>（封面）</w:t>
      </w:r>
      <w:bookmarkEnd w:id="130"/>
      <w:bookmarkEnd w:id="131"/>
      <w:bookmarkEnd w:id="132"/>
      <w:bookmarkEnd w:id="133"/>
      <w:bookmarkEnd w:id="134"/>
    </w:p>
    <w:p w14:paraId="24573F3E">
      <w:pPr>
        <w:keepNext w:val="0"/>
        <w:keepLines w:val="0"/>
        <w:widowControl w:val="0"/>
        <w:suppressLineNumbers w:val="0"/>
        <w:spacing w:before="0" w:beforeAutospacing="0" w:after="0" w:afterAutospacing="0"/>
        <w:ind w:left="0" w:leftChars="0" w:right="0"/>
        <w:jc w:val="center"/>
        <w:rPr>
          <w:rFonts w:hint="eastAsia" w:ascii="宋体" w:hAnsi="宋体" w:eastAsia="宋体" w:cs="宋体"/>
          <w:color w:val="000000" w:themeColor="text1"/>
          <w:kern w:val="2"/>
          <w:sz w:val="21"/>
          <w:szCs w:val="21"/>
          <w14:textFill>
            <w14:solidFill>
              <w14:schemeClr w14:val="tx1"/>
            </w14:solidFill>
          </w14:textFill>
        </w:rPr>
      </w:pPr>
      <w:r>
        <w:rPr>
          <w:rFonts w:hint="eastAsia" w:ascii="宋体" w:hAnsi="宋体" w:eastAsia="宋体" w:cs="宋体"/>
          <w:color w:val="000000" w:themeColor="text1"/>
          <w:kern w:val="2"/>
          <w:sz w:val="21"/>
          <w:szCs w:val="21"/>
          <w:lang w:val="en-US" w:eastAsia="zh-CN" w:bidi="ar"/>
          <w14:textFill>
            <w14:solidFill>
              <w14:schemeClr w14:val="tx1"/>
            </w14:solidFill>
          </w14:textFill>
        </w:rPr>
        <w:t xml:space="preserve"> </w:t>
      </w:r>
    </w:p>
    <w:p w14:paraId="476A5D6D">
      <w:pPr>
        <w:keepNext w:val="0"/>
        <w:keepLines w:val="0"/>
        <w:widowControl w:val="0"/>
        <w:suppressLineNumbers w:val="0"/>
        <w:spacing w:before="0" w:beforeAutospacing="0" w:after="0" w:afterAutospacing="0"/>
        <w:ind w:left="0" w:leftChars="0" w:right="0"/>
        <w:jc w:val="both"/>
        <w:rPr>
          <w:rFonts w:hint="eastAsia" w:ascii="宋体" w:hAnsi="宋体" w:eastAsia="宋体" w:cs="宋体"/>
          <w:color w:val="000000" w:themeColor="text1"/>
          <w:kern w:val="2"/>
          <w:sz w:val="21"/>
          <w:szCs w:val="21"/>
          <w14:textFill>
            <w14:solidFill>
              <w14:schemeClr w14:val="tx1"/>
            </w14:solidFill>
          </w14:textFill>
        </w:rPr>
      </w:pPr>
      <w:r>
        <w:rPr>
          <w:rFonts w:hint="eastAsia" w:ascii="宋体" w:hAnsi="宋体" w:eastAsia="宋体" w:cs="宋体"/>
          <w:color w:val="000000" w:themeColor="text1"/>
          <w:kern w:val="2"/>
          <w:sz w:val="21"/>
          <w:szCs w:val="21"/>
          <w:lang w:val="en-US" w:eastAsia="zh-CN" w:bidi="ar"/>
          <w14:textFill>
            <w14:solidFill>
              <w14:schemeClr w14:val="tx1"/>
            </w14:solidFill>
          </w14:textFill>
        </w:rPr>
        <w:t xml:space="preserve"> </w:t>
      </w:r>
    </w:p>
    <w:p w14:paraId="4C213B95">
      <w:pPr>
        <w:keepNext w:val="0"/>
        <w:keepLines w:val="0"/>
        <w:widowControl w:val="0"/>
        <w:suppressLineNumbers w:val="0"/>
        <w:spacing w:before="0" w:beforeAutospacing="0" w:after="0" w:afterAutospacing="0"/>
        <w:ind w:left="0" w:leftChars="0" w:right="0"/>
        <w:jc w:val="center"/>
        <w:rPr>
          <w:rFonts w:hint="eastAsia" w:ascii="宋体" w:hAnsi="宋体" w:eastAsia="宋体" w:cs="宋体"/>
          <w:color w:val="000000" w:themeColor="text1"/>
          <w:kern w:val="2"/>
          <w:sz w:val="21"/>
          <w:szCs w:val="21"/>
          <w14:textFill>
            <w14:solidFill>
              <w14:schemeClr w14:val="tx1"/>
            </w14:solidFill>
          </w14:textFill>
        </w:rPr>
      </w:pPr>
      <w:r>
        <w:rPr>
          <w:rFonts w:hint="eastAsia" w:ascii="宋体" w:hAnsi="宋体" w:eastAsia="宋体" w:cs="宋体"/>
          <w:color w:val="000000" w:themeColor="text1"/>
          <w:kern w:val="2"/>
          <w:sz w:val="21"/>
          <w:szCs w:val="21"/>
          <w:lang w:val="en-US" w:eastAsia="zh-CN" w:bidi="ar"/>
          <w14:textFill>
            <w14:solidFill>
              <w14:schemeClr w14:val="tx1"/>
            </w14:solidFill>
          </w14:textFill>
        </w:rPr>
        <w:t xml:space="preserve"> </w:t>
      </w:r>
    </w:p>
    <w:p w14:paraId="4B54807F">
      <w:pPr>
        <w:keepNext w:val="0"/>
        <w:keepLines w:val="0"/>
        <w:widowControl w:val="0"/>
        <w:suppressLineNumbers w:val="0"/>
        <w:spacing w:before="0" w:beforeAutospacing="0" w:after="0" w:afterAutospacing="0" w:line="560" w:lineRule="exact"/>
        <w:ind w:left="0" w:right="0"/>
        <w:jc w:val="both"/>
        <w:rPr>
          <w:rFonts w:hint="default" w:ascii="Arial" w:hAnsi="Arial" w:eastAsia="仿宋" w:cs="Arial"/>
          <w:bCs/>
          <w:color w:val="000000" w:themeColor="text1"/>
          <w:kern w:val="2"/>
          <w:sz w:val="28"/>
          <w:szCs w:val="28"/>
          <w:u w:val="single"/>
          <w:lang w:eastAsia="zh-CN" w:bidi="ar"/>
          <w14:textFill>
            <w14:solidFill>
              <w14:schemeClr w14:val="tx1"/>
            </w14:solidFill>
          </w14:textFill>
        </w:rPr>
      </w:pPr>
      <w:r>
        <w:rPr>
          <w:rFonts w:hint="default" w:ascii="Arial" w:hAnsi="Arial" w:eastAsia="仿宋" w:cs="Arial"/>
          <w:bCs/>
          <w:color w:val="000000" w:themeColor="text1"/>
          <w:kern w:val="2"/>
          <w:sz w:val="28"/>
          <w:szCs w:val="28"/>
          <w:lang w:eastAsia="zh-CN" w:bidi="ar"/>
          <w14:textFill>
            <w14:solidFill>
              <w14:schemeClr w14:val="tx1"/>
            </w14:solidFill>
          </w14:textFill>
        </w:rPr>
        <w:t>询比人：</w:t>
      </w:r>
      <w:r>
        <w:rPr>
          <w:rFonts w:hint="default" w:ascii="Arial" w:hAnsi="Arial" w:eastAsia="仿宋" w:cs="Arial"/>
          <w:bCs/>
          <w:color w:val="000000" w:themeColor="text1"/>
          <w:kern w:val="2"/>
          <w:sz w:val="28"/>
          <w:szCs w:val="28"/>
          <w:u w:val="single"/>
          <w:lang w:eastAsia="zh-CN" w:bidi="ar"/>
          <w14:textFill>
            <w14:solidFill>
              <w14:schemeClr w14:val="tx1"/>
            </w14:solidFill>
          </w14:textFill>
        </w:rPr>
        <w:t xml:space="preserve">四川九洲后勤服务有限责任公司                      </w:t>
      </w:r>
    </w:p>
    <w:p w14:paraId="7684C149">
      <w:pPr>
        <w:keepNext w:val="0"/>
        <w:keepLines w:val="0"/>
        <w:widowControl w:val="0"/>
        <w:suppressLineNumbers w:val="0"/>
        <w:spacing w:before="0" w:beforeAutospacing="0" w:after="0" w:afterAutospacing="0" w:line="560" w:lineRule="exact"/>
        <w:ind w:left="0" w:right="0"/>
        <w:jc w:val="left"/>
        <w:rPr>
          <w:rFonts w:hint="default" w:ascii="Arial" w:hAnsi="Arial" w:eastAsia="仿宋" w:cs="Arial"/>
          <w:bCs/>
          <w:color w:val="000000" w:themeColor="text1"/>
          <w:kern w:val="2"/>
          <w:sz w:val="28"/>
          <w:szCs w:val="28"/>
          <w:lang w:eastAsia="zh-CN" w:bidi="ar"/>
          <w14:textFill>
            <w14:solidFill>
              <w14:schemeClr w14:val="tx1"/>
            </w14:solidFill>
          </w14:textFill>
        </w:rPr>
      </w:pPr>
      <w:r>
        <w:rPr>
          <w:rFonts w:hint="default" w:ascii="Arial" w:hAnsi="Arial" w:eastAsia="仿宋" w:cs="Arial"/>
          <w:bCs/>
          <w:color w:val="000000" w:themeColor="text1"/>
          <w:kern w:val="2"/>
          <w:sz w:val="28"/>
          <w:szCs w:val="28"/>
          <w:lang w:eastAsia="zh-CN" w:bidi="ar"/>
          <w14:textFill>
            <w14:solidFill>
              <w14:schemeClr w14:val="tx1"/>
            </w14:solidFill>
          </w14:textFill>
        </w:rPr>
        <w:t>询比人地址：</w:t>
      </w:r>
      <w:r>
        <w:rPr>
          <w:rFonts w:hint="default" w:ascii="Arial" w:hAnsi="Arial" w:eastAsia="仿宋" w:cs="Arial"/>
          <w:bCs/>
          <w:color w:val="000000" w:themeColor="text1"/>
          <w:sz w:val="28"/>
          <w:szCs w:val="28"/>
          <w:highlight w:val="none"/>
          <w:u w:val="single"/>
          <w:lang w:bidi="ar"/>
          <w14:textFill>
            <w14:solidFill>
              <w14:schemeClr w14:val="tx1"/>
            </w14:solidFill>
          </w14:textFill>
        </w:rPr>
        <w:t>四川省绵阳市科创园区九洲科技工业园</w:t>
      </w:r>
      <w:r>
        <w:rPr>
          <w:rFonts w:hint="default" w:ascii="Arial" w:hAnsi="Arial" w:eastAsia="仿宋" w:cs="Arial"/>
          <w:bCs/>
          <w:color w:val="000000" w:themeColor="text1"/>
          <w:sz w:val="28"/>
          <w:szCs w:val="28"/>
          <w:u w:val="single"/>
          <w:lang w:bidi="ar"/>
          <w14:textFill>
            <w14:solidFill>
              <w14:schemeClr w14:val="tx1"/>
            </w14:solidFill>
          </w14:textFill>
        </w:rPr>
        <w:t xml:space="preserve">            </w:t>
      </w:r>
    </w:p>
    <w:p w14:paraId="063D964E">
      <w:pPr>
        <w:keepNext w:val="0"/>
        <w:keepLines w:val="0"/>
        <w:widowControl w:val="0"/>
        <w:suppressLineNumbers w:val="0"/>
        <w:spacing w:before="0" w:beforeAutospacing="0" w:after="0" w:afterAutospacing="0" w:line="560" w:lineRule="exact"/>
        <w:ind w:left="0" w:right="0"/>
        <w:jc w:val="both"/>
        <w:rPr>
          <w:rFonts w:hint="default" w:ascii="Arial" w:hAnsi="Arial" w:eastAsia="仿宋" w:cs="Arial"/>
          <w:bCs/>
          <w:color w:val="000000" w:themeColor="text1"/>
          <w:kern w:val="2"/>
          <w:sz w:val="28"/>
          <w:szCs w:val="28"/>
          <w:u w:val="single"/>
          <w14:textFill>
            <w14:solidFill>
              <w14:schemeClr w14:val="tx1"/>
            </w14:solidFill>
          </w14:textFill>
        </w:rPr>
      </w:pPr>
      <w:r>
        <w:rPr>
          <w:rFonts w:hint="default" w:ascii="Arial" w:hAnsi="Arial" w:eastAsia="仿宋" w:cs="Arial"/>
          <w:bCs/>
          <w:color w:val="000000" w:themeColor="text1"/>
          <w:kern w:val="2"/>
          <w:sz w:val="28"/>
          <w:szCs w:val="28"/>
          <w:lang w:val="en-US" w:eastAsia="zh-CN" w:bidi="ar"/>
          <w14:textFill>
            <w14:solidFill>
              <w14:schemeClr w14:val="tx1"/>
            </w14:solidFill>
          </w14:textFill>
        </w:rPr>
        <w:t>项目名称:</w:t>
      </w:r>
      <w:r>
        <w:rPr>
          <w:rFonts w:hint="default" w:ascii="Arial" w:hAnsi="Arial" w:eastAsia="仿宋" w:cs="Arial"/>
          <w:bCs/>
          <w:color w:val="000000" w:themeColor="text1"/>
          <w:kern w:val="2"/>
          <w:sz w:val="28"/>
          <w:szCs w:val="28"/>
          <w:u w:val="single"/>
          <w:lang w:val="en-US" w:eastAsia="zh-CN" w:bidi="ar"/>
          <w14:textFill>
            <w14:solidFill>
              <w14:schemeClr w14:val="tx1"/>
            </w14:solidFill>
          </w14:textFill>
        </w:rPr>
        <w:t>九洲科技工业园区职工五食堂供餐业务外包项目</w:t>
      </w:r>
      <w:r>
        <w:rPr>
          <w:rFonts w:hint="default" w:ascii="Arial" w:hAnsi="Arial" w:eastAsia="仿宋" w:cs="Arial"/>
          <w:bCs/>
          <w:color w:val="000000" w:themeColor="text1"/>
          <w:kern w:val="2"/>
          <w:sz w:val="28"/>
          <w:szCs w:val="28"/>
          <w:u w:val="single"/>
          <w:lang w:eastAsia="zh-CN" w:bidi="ar"/>
          <w14:textFill>
            <w14:solidFill>
              <w14:schemeClr w14:val="tx1"/>
            </w14:solidFill>
          </w14:textFill>
        </w:rPr>
        <w:t xml:space="preserve">       </w:t>
      </w:r>
    </w:p>
    <w:p w14:paraId="61D12DD5">
      <w:pPr>
        <w:keepNext w:val="0"/>
        <w:keepLines w:val="0"/>
        <w:widowControl w:val="0"/>
        <w:suppressLineNumbers w:val="0"/>
        <w:spacing w:before="0" w:beforeAutospacing="0" w:after="0" w:afterAutospacing="0" w:line="560" w:lineRule="exact"/>
        <w:ind w:left="0" w:right="0"/>
        <w:jc w:val="both"/>
        <w:rPr>
          <w:rFonts w:hint="default" w:ascii="Arial" w:hAnsi="Arial" w:eastAsia="仿宋" w:cs="Arial"/>
          <w:bCs/>
          <w:color w:val="000000" w:themeColor="text1"/>
          <w:kern w:val="2"/>
          <w:sz w:val="28"/>
          <w:szCs w:val="28"/>
          <w:u w:val="single"/>
          <w14:textFill>
            <w14:solidFill>
              <w14:schemeClr w14:val="tx1"/>
            </w14:solidFill>
          </w14:textFill>
        </w:rPr>
      </w:pPr>
      <w:r>
        <w:rPr>
          <w:rFonts w:hint="default" w:ascii="Arial" w:hAnsi="Arial" w:eastAsia="仿宋" w:cs="Arial"/>
          <w:bCs/>
          <w:color w:val="000000" w:themeColor="text1"/>
          <w:kern w:val="2"/>
          <w:sz w:val="28"/>
          <w:szCs w:val="28"/>
          <w:lang w:val="en-US" w:eastAsia="zh-CN" w:bidi="ar"/>
          <w14:textFill>
            <w14:solidFill>
              <w14:schemeClr w14:val="tx1"/>
            </w14:solidFill>
          </w14:textFill>
        </w:rPr>
        <w:t>询比申请人:</w:t>
      </w:r>
      <w:r>
        <w:rPr>
          <w:rFonts w:hint="default" w:ascii="Arial" w:hAnsi="Arial" w:eastAsia="仿宋" w:cs="Arial"/>
          <w:bCs/>
          <w:color w:val="000000" w:themeColor="text1"/>
          <w:kern w:val="2"/>
          <w:sz w:val="28"/>
          <w:szCs w:val="28"/>
          <w:u w:val="single"/>
          <w:lang w:val="en-US" w:eastAsia="zh-CN" w:bidi="ar"/>
          <w14:textFill>
            <w14:solidFill>
              <w14:schemeClr w14:val="tx1"/>
            </w14:solidFill>
          </w14:textFill>
        </w:rPr>
        <w:t xml:space="preserve">                               （加盖公章）</w:t>
      </w:r>
      <w:r>
        <w:rPr>
          <w:rFonts w:hint="default" w:ascii="Arial" w:hAnsi="Arial" w:eastAsia="仿宋" w:cs="Arial"/>
          <w:bCs/>
          <w:color w:val="000000" w:themeColor="text1"/>
          <w:kern w:val="2"/>
          <w:sz w:val="28"/>
          <w:szCs w:val="28"/>
          <w:u w:val="single"/>
          <w:lang w:eastAsia="zh-CN" w:bidi="ar"/>
          <w14:textFill>
            <w14:solidFill>
              <w14:schemeClr w14:val="tx1"/>
            </w14:solidFill>
          </w14:textFill>
        </w:rPr>
        <w:t xml:space="preserve">    </w:t>
      </w:r>
    </w:p>
    <w:p w14:paraId="464C1416">
      <w:pPr>
        <w:keepNext w:val="0"/>
        <w:keepLines w:val="0"/>
        <w:widowControl w:val="0"/>
        <w:suppressLineNumbers w:val="0"/>
        <w:spacing w:before="0" w:beforeAutospacing="0" w:after="0" w:afterAutospacing="0" w:line="560" w:lineRule="exact"/>
        <w:ind w:left="0" w:right="0"/>
        <w:jc w:val="both"/>
        <w:rPr>
          <w:rFonts w:hint="default" w:ascii="Arial" w:hAnsi="Arial" w:eastAsia="仿宋" w:cs="Arial"/>
          <w:bCs/>
          <w:color w:val="000000" w:themeColor="text1"/>
          <w:kern w:val="2"/>
          <w:sz w:val="28"/>
          <w:szCs w:val="28"/>
          <w:u w:val="single"/>
          <w14:textFill>
            <w14:solidFill>
              <w14:schemeClr w14:val="tx1"/>
            </w14:solidFill>
          </w14:textFill>
        </w:rPr>
      </w:pPr>
      <w:r>
        <w:rPr>
          <w:rFonts w:hint="default" w:ascii="Arial" w:hAnsi="Arial" w:eastAsia="仿宋" w:cs="Arial"/>
          <w:bCs/>
          <w:color w:val="000000" w:themeColor="text1"/>
          <w:kern w:val="2"/>
          <w:sz w:val="28"/>
          <w:szCs w:val="28"/>
          <w:lang w:val="en-US" w:eastAsia="zh-CN" w:bidi="ar"/>
          <w14:textFill>
            <w14:solidFill>
              <w14:schemeClr w14:val="tx1"/>
            </w14:solidFill>
          </w14:textFill>
        </w:rPr>
        <w:t>法定代表人或委托代理人：</w:t>
      </w:r>
      <w:r>
        <w:rPr>
          <w:rFonts w:hint="default" w:ascii="Arial" w:hAnsi="Arial" w:eastAsia="仿宋" w:cs="Arial"/>
          <w:bCs/>
          <w:color w:val="000000" w:themeColor="text1"/>
          <w:kern w:val="2"/>
          <w:sz w:val="28"/>
          <w:szCs w:val="28"/>
          <w:u w:val="single"/>
          <w:lang w:val="en-US" w:eastAsia="zh-CN" w:bidi="ar"/>
          <w14:textFill>
            <w14:solidFill>
              <w14:schemeClr w14:val="tx1"/>
            </w14:solidFill>
          </w14:textFill>
        </w:rPr>
        <w:t xml:space="preserve">                      （签字）</w:t>
      </w:r>
      <w:r>
        <w:rPr>
          <w:rFonts w:hint="default" w:ascii="Arial" w:hAnsi="Arial" w:eastAsia="仿宋" w:cs="Arial"/>
          <w:bCs/>
          <w:color w:val="000000" w:themeColor="text1"/>
          <w:kern w:val="2"/>
          <w:sz w:val="28"/>
          <w:szCs w:val="28"/>
          <w:u w:val="single"/>
          <w:lang w:eastAsia="zh-CN" w:bidi="ar"/>
          <w14:textFill>
            <w14:solidFill>
              <w14:schemeClr w14:val="tx1"/>
            </w14:solidFill>
          </w14:textFill>
        </w:rPr>
        <w:t xml:space="preserve">    </w:t>
      </w:r>
    </w:p>
    <w:p w14:paraId="478D4A37">
      <w:pPr>
        <w:keepNext w:val="0"/>
        <w:keepLines w:val="0"/>
        <w:widowControl w:val="0"/>
        <w:suppressLineNumbers w:val="0"/>
        <w:spacing w:before="0" w:beforeAutospacing="0" w:after="0" w:afterAutospacing="0" w:line="560" w:lineRule="exact"/>
        <w:ind w:left="0" w:right="0"/>
        <w:jc w:val="both"/>
        <w:rPr>
          <w:rFonts w:hint="default" w:ascii="Arial" w:hAnsi="Arial" w:eastAsia="仿宋" w:cs="Arial"/>
          <w:color w:val="000000" w:themeColor="text1"/>
          <w:kern w:val="2"/>
          <w:sz w:val="28"/>
          <w:szCs w:val="28"/>
          <w14:textFill>
            <w14:solidFill>
              <w14:schemeClr w14:val="tx1"/>
            </w14:solidFill>
          </w14:textFill>
        </w:rPr>
      </w:pPr>
      <w:r>
        <w:rPr>
          <w:rFonts w:hint="default" w:ascii="Arial" w:hAnsi="Arial" w:eastAsia="仿宋" w:cs="Arial"/>
          <w:bCs/>
          <w:color w:val="000000" w:themeColor="text1"/>
          <w:kern w:val="2"/>
          <w:sz w:val="28"/>
          <w:szCs w:val="28"/>
          <w:lang w:val="en-US" w:eastAsia="zh-CN" w:bidi="ar"/>
          <w14:textFill>
            <w14:solidFill>
              <w14:schemeClr w14:val="tx1"/>
            </w14:solidFill>
          </w14:textFill>
        </w:rPr>
        <w:t>询比日期</w:t>
      </w:r>
      <w:r>
        <w:rPr>
          <w:rFonts w:hint="default" w:ascii="Arial" w:hAnsi="Arial" w:eastAsia="仿宋" w:cs="Arial"/>
          <w:color w:val="000000" w:themeColor="text1"/>
          <w:kern w:val="2"/>
          <w:sz w:val="28"/>
          <w:szCs w:val="28"/>
          <w:lang w:val="en-US" w:eastAsia="zh-CN" w:bidi="ar"/>
          <w14:textFill>
            <w14:solidFill>
              <w14:schemeClr w14:val="tx1"/>
            </w14:solidFill>
          </w14:textFill>
        </w:rPr>
        <w:t>：</w:t>
      </w:r>
      <w:r>
        <w:rPr>
          <w:rFonts w:hint="default" w:ascii="Arial" w:hAnsi="Arial" w:eastAsia="仿宋" w:cs="Arial"/>
          <w:color w:val="000000" w:themeColor="text1"/>
          <w:kern w:val="2"/>
          <w:sz w:val="28"/>
          <w:szCs w:val="28"/>
          <w:u w:val="single"/>
          <w:lang w:val="en-US" w:eastAsia="zh-CN" w:bidi="ar"/>
          <w14:textFill>
            <w14:solidFill>
              <w14:schemeClr w14:val="tx1"/>
            </w14:solidFill>
          </w14:textFill>
        </w:rPr>
        <w:t>2025</w:t>
      </w:r>
      <w:r>
        <w:rPr>
          <w:rFonts w:hint="default" w:ascii="Arial" w:hAnsi="Arial" w:eastAsia="仿宋" w:cs="Arial"/>
          <w:color w:val="000000" w:themeColor="text1"/>
          <w:kern w:val="2"/>
          <w:sz w:val="28"/>
          <w:szCs w:val="28"/>
          <w:lang w:val="en-US" w:eastAsia="zh-CN" w:bidi="ar"/>
          <w14:textFill>
            <w14:solidFill>
              <w14:schemeClr w14:val="tx1"/>
            </w14:solidFill>
          </w14:textFill>
        </w:rPr>
        <w:t>年</w:t>
      </w:r>
      <w:r>
        <w:rPr>
          <w:rFonts w:hint="default" w:ascii="Arial" w:hAnsi="Arial" w:eastAsia="仿宋" w:cs="Arial"/>
          <w:color w:val="000000" w:themeColor="text1"/>
          <w:kern w:val="2"/>
          <w:sz w:val="28"/>
          <w:szCs w:val="28"/>
          <w:u w:val="single"/>
          <w:lang w:val="en-US" w:eastAsia="zh-CN" w:bidi="ar"/>
          <w14:textFill>
            <w14:solidFill>
              <w14:schemeClr w14:val="tx1"/>
            </w14:solidFill>
          </w14:textFill>
        </w:rPr>
        <w:t>7</w:t>
      </w:r>
      <w:r>
        <w:rPr>
          <w:rFonts w:hint="default" w:ascii="Arial" w:hAnsi="Arial" w:eastAsia="仿宋" w:cs="Arial"/>
          <w:color w:val="000000" w:themeColor="text1"/>
          <w:kern w:val="2"/>
          <w:sz w:val="28"/>
          <w:szCs w:val="28"/>
          <w:lang w:val="en-US" w:eastAsia="zh-CN" w:bidi="ar"/>
          <w14:textFill>
            <w14:solidFill>
              <w14:schemeClr w14:val="tx1"/>
            </w14:solidFill>
          </w14:textFill>
        </w:rPr>
        <w:t>月</w:t>
      </w:r>
      <w:r>
        <w:rPr>
          <w:rFonts w:hint="eastAsia" w:ascii="Arial" w:hAnsi="Arial" w:eastAsia="仿宋" w:cs="Arial"/>
          <w:color w:val="000000" w:themeColor="text1"/>
          <w:kern w:val="2"/>
          <w:sz w:val="28"/>
          <w:szCs w:val="28"/>
          <w:u w:val="single"/>
          <w:lang w:val="en-US" w:eastAsia="zh-CN" w:bidi="ar"/>
          <w14:textFill>
            <w14:solidFill>
              <w14:schemeClr w14:val="tx1"/>
            </w14:solidFill>
          </w14:textFill>
        </w:rPr>
        <w:t>**</w:t>
      </w:r>
      <w:r>
        <w:rPr>
          <w:rFonts w:hint="default" w:ascii="Arial" w:hAnsi="Arial" w:eastAsia="仿宋" w:cs="Arial"/>
          <w:color w:val="000000" w:themeColor="text1"/>
          <w:kern w:val="2"/>
          <w:sz w:val="28"/>
          <w:szCs w:val="28"/>
          <w:lang w:val="en-US" w:eastAsia="zh-CN" w:bidi="ar"/>
          <w14:textFill>
            <w14:solidFill>
              <w14:schemeClr w14:val="tx1"/>
            </w14:solidFill>
          </w14:textFill>
        </w:rPr>
        <w:t>日</w:t>
      </w:r>
    </w:p>
    <w:p w14:paraId="6D42C4C5">
      <w:pPr>
        <w:keepNext w:val="0"/>
        <w:keepLines w:val="0"/>
        <w:widowControl w:val="0"/>
        <w:suppressLineNumbers w:val="0"/>
        <w:spacing w:before="0" w:beforeAutospacing="0" w:after="0" w:afterAutospacing="0" w:line="560" w:lineRule="exact"/>
        <w:ind w:left="0" w:right="0"/>
        <w:jc w:val="both"/>
        <w:rPr>
          <w:rFonts w:hint="default" w:ascii="Arial" w:hAnsi="Arial" w:eastAsia="仿宋" w:cs="Arial"/>
          <w:color w:val="000000" w:themeColor="text1"/>
          <w:kern w:val="2"/>
          <w:sz w:val="28"/>
          <w:szCs w:val="28"/>
          <w:u w:val="single"/>
          <w:lang w:val="en-US" w:eastAsia="zh-CN" w:bidi="ar"/>
          <w14:textFill>
            <w14:solidFill>
              <w14:schemeClr w14:val="tx1"/>
            </w14:solidFill>
          </w14:textFill>
        </w:rPr>
      </w:pPr>
      <w:r>
        <w:rPr>
          <w:rFonts w:hint="default" w:ascii="Arial" w:hAnsi="Arial" w:eastAsia="仿宋" w:cs="Arial"/>
          <w:color w:val="000000" w:themeColor="text1"/>
          <w:spacing w:val="-14"/>
          <w:kern w:val="2"/>
          <w:sz w:val="28"/>
          <w:szCs w:val="28"/>
          <w:lang w:val="en-US" w:eastAsia="zh-CN" w:bidi="ar"/>
          <w14:textFill>
            <w14:solidFill>
              <w14:schemeClr w14:val="tx1"/>
            </w14:solidFill>
          </w14:textFill>
        </w:rPr>
        <w:t>响应文件有效期 ：</w:t>
      </w:r>
      <w:r>
        <w:rPr>
          <w:rFonts w:hint="default" w:ascii="Arial" w:hAnsi="Arial" w:eastAsia="仿宋" w:cs="Arial"/>
          <w:color w:val="000000" w:themeColor="text1"/>
          <w:kern w:val="2"/>
          <w:sz w:val="28"/>
          <w:szCs w:val="28"/>
          <w:u w:val="single"/>
          <w:lang w:val="en-US" w:eastAsia="zh-CN" w:bidi="ar"/>
          <w14:textFill>
            <w14:solidFill>
              <w14:schemeClr w14:val="tx1"/>
            </w14:solidFill>
          </w14:textFill>
        </w:rPr>
        <w:t>90日</w:t>
      </w:r>
    </w:p>
    <w:p w14:paraId="0E5E0396">
      <w:pPr>
        <w:spacing w:before="0" w:beforeLines="0" w:after="0" w:afterLines="0" w:line="240" w:lineRule="auto"/>
        <w:ind w:left="0" w:leftChars="0" w:right="0" w:rightChars="0" w:firstLine="0" w:firstLineChars="0"/>
        <w:jc w:val="center"/>
        <w:rPr>
          <w:rFonts w:ascii="宋体" w:hAnsi="宋体" w:eastAsia="宋体" w:cstheme="minorBidi"/>
          <w:color w:val="000000" w:themeColor="text1"/>
          <w:kern w:val="2"/>
          <w:sz w:val="21"/>
          <w:szCs w:val="24"/>
          <w:lang w:val="en-US" w:eastAsia="zh-CN" w:bidi="ar-SA"/>
          <w14:textFill>
            <w14:solidFill>
              <w14:schemeClr w14:val="tx1"/>
            </w14:solidFill>
          </w14:textFill>
        </w:rPr>
        <w:sectPr>
          <w:footerReference r:id="rId6" w:type="default"/>
          <w:pgSz w:w="12242" w:h="15842"/>
          <w:pgMar w:top="2098" w:right="1474" w:bottom="1984" w:left="1587" w:header="851" w:footer="992" w:gutter="0"/>
          <w:pgNumType w:fmt="decimal" w:start="1"/>
          <w:cols w:space="425" w:num="1"/>
          <w:docGrid w:type="lines" w:linePitch="312" w:charSpace="0"/>
        </w:sectPr>
      </w:pPr>
    </w:p>
    <w:sdt>
      <w:sdtPr>
        <w:rPr>
          <w:rFonts w:ascii="宋体" w:hAnsi="宋体" w:eastAsia="宋体" w:cstheme="minorBidi"/>
          <w:color w:val="000000" w:themeColor="text1"/>
          <w:kern w:val="2"/>
          <w:sz w:val="21"/>
          <w:szCs w:val="24"/>
          <w:lang w:val="en-US" w:eastAsia="zh-CN" w:bidi="ar-SA"/>
          <w14:textFill>
            <w14:solidFill>
              <w14:schemeClr w14:val="tx1"/>
            </w14:solidFill>
          </w14:textFill>
        </w:rPr>
        <w:id w:val="147478737"/>
        <w15:color w:val="DBDBDB"/>
        <w:docPartObj>
          <w:docPartGallery w:val="Table of Contents"/>
          <w:docPartUnique/>
        </w:docPartObj>
      </w:sdtPr>
      <w:sdtEndPr>
        <w:rPr>
          <w:rFonts w:hint="default" w:ascii="仿宋" w:hAnsi="仿宋" w:eastAsia="仿宋" w:cs="仿宋"/>
          <w:color w:val="000000" w:themeColor="text1"/>
          <w:kern w:val="2"/>
          <w:sz w:val="21"/>
          <w:szCs w:val="28"/>
          <w:u w:val="single"/>
          <w:lang w:val="en-US" w:eastAsia="zh-CN" w:bidi="ar"/>
          <w14:textFill>
            <w14:solidFill>
              <w14:schemeClr w14:val="tx1"/>
            </w14:solidFill>
          </w14:textFill>
        </w:rPr>
      </w:sdtEndPr>
      <w:sdtContent>
        <w:p w14:paraId="4C1A647C">
          <w:pPr>
            <w:spacing w:before="0" w:beforeLines="0" w:after="0" w:afterLines="0" w:line="240" w:lineRule="auto"/>
            <w:ind w:left="0" w:leftChars="0" w:right="0" w:rightChars="0" w:firstLine="0" w:firstLineChars="0"/>
            <w:jc w:val="center"/>
            <w:rPr>
              <w:color w:val="000000" w:themeColor="text1"/>
              <w14:textFill>
                <w14:solidFill>
                  <w14:schemeClr w14:val="tx1"/>
                </w14:solidFill>
              </w14:textFill>
            </w:rPr>
          </w:pPr>
          <w:r>
            <w:rPr>
              <w:rFonts w:ascii="宋体" w:hAnsi="宋体" w:eastAsia="宋体"/>
              <w:color w:val="000000" w:themeColor="text1"/>
              <w:sz w:val="21"/>
              <w14:textFill>
                <w14:solidFill>
                  <w14:schemeClr w14:val="tx1"/>
                </w14:solidFill>
              </w14:textFill>
            </w:rPr>
            <w:t>目录</w:t>
          </w:r>
        </w:p>
        <w:p w14:paraId="33ED8D06">
          <w:pPr>
            <w:pStyle w:val="14"/>
            <w:tabs>
              <w:tab w:val="right" w:leader="dot" w:pos="9181"/>
            </w:tabs>
            <w:rPr>
              <w:color w:val="000000" w:themeColor="text1"/>
              <w14:textFill>
                <w14:solidFill>
                  <w14:schemeClr w14:val="tx1"/>
                </w14:solidFill>
              </w14:textFill>
            </w:rPr>
          </w:pPr>
          <w:r>
            <w:rPr>
              <w:rFonts w:hint="default" w:ascii="仿宋" w:hAnsi="仿宋" w:eastAsia="仿宋" w:cs="仿宋"/>
              <w:color w:val="000000" w:themeColor="text1"/>
              <w:kern w:val="2"/>
              <w:sz w:val="28"/>
              <w:szCs w:val="28"/>
              <w:u w:val="single"/>
              <w:lang w:val="en-US" w:eastAsia="zh-CN" w:bidi="ar"/>
              <w14:textFill>
                <w14:solidFill>
                  <w14:schemeClr w14:val="tx1"/>
                </w14:solidFill>
              </w14:textFill>
            </w:rPr>
            <w:fldChar w:fldCharType="begin"/>
          </w:r>
          <w:r>
            <w:rPr>
              <w:rFonts w:hint="default" w:ascii="仿宋" w:hAnsi="仿宋" w:eastAsia="仿宋" w:cs="仿宋"/>
              <w:color w:val="000000" w:themeColor="text1"/>
              <w:kern w:val="2"/>
              <w:sz w:val="28"/>
              <w:szCs w:val="28"/>
              <w:u w:val="single"/>
              <w:lang w:val="en-US" w:eastAsia="zh-CN" w:bidi="ar"/>
              <w14:textFill>
                <w14:solidFill>
                  <w14:schemeClr w14:val="tx1"/>
                </w14:solidFill>
              </w14:textFill>
            </w:rPr>
            <w:instrText xml:space="preserve">TOC \o "1-1" \h \u </w:instrText>
          </w:r>
          <w:r>
            <w:rPr>
              <w:rFonts w:hint="default" w:ascii="仿宋" w:hAnsi="仿宋" w:eastAsia="仿宋" w:cs="仿宋"/>
              <w:color w:val="000000" w:themeColor="text1"/>
              <w:kern w:val="2"/>
              <w:sz w:val="28"/>
              <w:szCs w:val="28"/>
              <w:u w:val="single"/>
              <w:lang w:val="en-US" w:eastAsia="zh-CN" w:bidi="ar"/>
              <w14:textFill>
                <w14:solidFill>
                  <w14:schemeClr w14:val="tx1"/>
                </w14:solidFill>
              </w14:textFill>
            </w:rPr>
            <w:fldChar w:fldCharType="separate"/>
          </w:r>
        </w:p>
        <w:p w14:paraId="0D891E7C">
          <w:pPr>
            <w:pStyle w:val="14"/>
            <w:tabs>
              <w:tab w:val="right" w:leader="dot" w:pos="9181"/>
            </w:tabs>
            <w:spacing w:line="400" w:lineRule="exact"/>
            <w:jc w:val="both"/>
            <w:rPr>
              <w:rFonts w:hint="eastAsia" w:asciiTheme="minorEastAsia" w:hAnsiTheme="minorEastAsia" w:cstheme="minorEastAsia"/>
              <w:b w:val="0"/>
              <w:bCs w:val="0"/>
              <w:color w:val="000000" w:themeColor="text1"/>
              <w:sz w:val="24"/>
              <w14:textFill>
                <w14:solidFill>
                  <w14:schemeClr w14:val="tx1"/>
                </w14:solidFill>
              </w14:textFill>
            </w:rPr>
            <w:pPrChange w:id="12" w:author="旋转木马" w:date="2025-07-28T10:38:53Z">
              <w:pPr>
                <w:pStyle w:val="14"/>
                <w:tabs>
                  <w:tab w:val="right" w:leader="dot" w:pos="9181"/>
                </w:tabs>
                <w:spacing w:line="400" w:lineRule="exact"/>
              </w:pPr>
            </w:pPrChange>
          </w:pPr>
          <w:r>
            <w:rPr>
              <w:rFonts w:hint="eastAsia" w:asciiTheme="minorEastAsia" w:hAnsiTheme="minorEastAsia" w:eastAsiaTheme="minorEastAsia" w:cstheme="minorEastAsia"/>
              <w:b w:val="0"/>
              <w:bCs w:val="0"/>
              <w:color w:val="000000" w:themeColor="text1"/>
              <w:kern w:val="2"/>
              <w:sz w:val="24"/>
              <w:szCs w:val="24"/>
              <w:u w:val="single"/>
              <w:lang w:val="en-US" w:eastAsia="zh-CN" w:bidi="ar"/>
              <w14:textFill>
                <w14:solidFill>
                  <w14:schemeClr w14:val="tx1"/>
                </w14:solidFill>
              </w14:textFill>
            </w:rPr>
            <w:fldChar w:fldCharType="begin"/>
          </w:r>
          <w:r>
            <w:rPr>
              <w:rFonts w:hint="eastAsia" w:asciiTheme="minorEastAsia" w:hAnsiTheme="minorEastAsia" w:eastAsiaTheme="minorEastAsia" w:cstheme="minorEastAsia"/>
              <w:b w:val="0"/>
              <w:bCs w:val="0"/>
              <w:color w:val="000000" w:themeColor="text1"/>
              <w:kern w:val="2"/>
              <w:sz w:val="24"/>
              <w:szCs w:val="24"/>
              <w:lang w:val="en-US" w:eastAsia="zh-CN" w:bidi="ar"/>
              <w14:textFill>
                <w14:solidFill>
                  <w14:schemeClr w14:val="tx1"/>
                </w14:solidFill>
              </w14:textFill>
            </w:rPr>
            <w:instrText xml:space="preserve"> HYPERLINK \l _Toc16785 </w:instrText>
          </w:r>
          <w:r>
            <w:rPr>
              <w:rFonts w:hint="eastAsia" w:asciiTheme="minorEastAsia" w:hAnsiTheme="minorEastAsia" w:eastAsiaTheme="minorEastAsia" w:cstheme="minorEastAsia"/>
              <w:b w:val="0"/>
              <w:bCs w:val="0"/>
              <w:color w:val="000000" w:themeColor="text1"/>
              <w:kern w:val="2"/>
              <w:sz w:val="24"/>
              <w:szCs w:val="24"/>
              <w:lang w:val="en-US" w:eastAsia="zh-CN" w:bidi="ar"/>
              <w14:textFill>
                <w14:solidFill>
                  <w14:schemeClr w14:val="tx1"/>
                </w14:solidFill>
              </w14:textFill>
            </w:rPr>
            <w:fldChar w:fldCharType="separate"/>
          </w:r>
          <w:r>
            <w:rPr>
              <w:rFonts w:hint="eastAsia" w:asciiTheme="minorEastAsia" w:hAnsiTheme="minorEastAsia" w:eastAsiaTheme="minorEastAsia" w:cstheme="minorEastAsia"/>
              <w:b w:val="0"/>
              <w:bCs w:val="0"/>
              <w:color w:val="000000" w:themeColor="text1"/>
              <w:spacing w:val="17"/>
              <w:kern w:val="2"/>
              <w:sz w:val="24"/>
              <w:szCs w:val="24"/>
              <w:lang w:val="en-US" w:eastAsia="zh-CN" w:bidi="ar"/>
              <w14:textFill>
                <w14:solidFill>
                  <w14:schemeClr w14:val="tx1"/>
                </w14:solidFill>
              </w14:textFill>
            </w:rPr>
            <w:t>附件1</w:t>
          </w:r>
          <w:r>
            <w:rPr>
              <w:rFonts w:hint="eastAsia" w:asciiTheme="minorEastAsia" w:hAnsiTheme="minorEastAsia" w:eastAsiaTheme="minorEastAsia" w:cstheme="minorEastAsia"/>
              <w:b w:val="0"/>
              <w:bCs w:val="0"/>
              <w:color w:val="000000" w:themeColor="text1"/>
              <w:sz w:val="24"/>
              <w:szCs w:val="24"/>
              <w:lang w:val="en-US" w:eastAsia="zh-CN"/>
              <w14:textFill>
                <w14:solidFill>
                  <w14:schemeClr w14:val="tx1"/>
                </w14:solidFill>
              </w14:textFill>
            </w:rPr>
            <w:t>询比申请人基本信息及法定代表人身份证明</w:t>
          </w:r>
          <w:r>
            <w:rPr>
              <w:rFonts w:hint="eastAsia" w:asciiTheme="minorEastAsia" w:hAnsiTheme="minorEastAsia" w:cstheme="minorEastAsia"/>
              <w:b w:val="0"/>
              <w:bCs w:val="0"/>
              <w:color w:val="000000" w:themeColor="text1"/>
              <w:sz w:val="24"/>
              <w14:textFill>
                <w14:solidFill>
                  <w14:schemeClr w14:val="tx1"/>
                </w14:solidFill>
              </w14:textFill>
            </w:rPr>
            <w:tab/>
          </w:r>
          <w:r>
            <w:rPr>
              <w:rFonts w:hint="eastAsia" w:asciiTheme="minorEastAsia" w:hAnsiTheme="minorEastAsia" w:cstheme="minorEastAsia"/>
              <w:b w:val="0"/>
              <w:bCs w:val="0"/>
              <w:color w:val="000000" w:themeColor="text1"/>
              <w:sz w:val="24"/>
              <w14:textFill>
                <w14:solidFill>
                  <w14:schemeClr w14:val="tx1"/>
                </w14:solidFill>
              </w14:textFill>
            </w:rPr>
            <w:fldChar w:fldCharType="begin"/>
          </w:r>
          <w:r>
            <w:rPr>
              <w:rFonts w:hint="eastAsia" w:asciiTheme="minorEastAsia" w:hAnsiTheme="minorEastAsia" w:cstheme="minorEastAsia"/>
              <w:b w:val="0"/>
              <w:bCs w:val="0"/>
              <w:color w:val="000000" w:themeColor="text1"/>
              <w:sz w:val="24"/>
              <w14:textFill>
                <w14:solidFill>
                  <w14:schemeClr w14:val="tx1"/>
                </w14:solidFill>
              </w14:textFill>
            </w:rPr>
            <w:instrText xml:space="preserve"> PAGEREF _Toc16785 \h </w:instrText>
          </w:r>
          <w:r>
            <w:rPr>
              <w:rFonts w:hint="eastAsia" w:asciiTheme="minorEastAsia" w:hAnsiTheme="minorEastAsia" w:cstheme="minorEastAsia"/>
              <w:b w:val="0"/>
              <w:bCs w:val="0"/>
              <w:color w:val="000000" w:themeColor="text1"/>
              <w:sz w:val="24"/>
              <w14:textFill>
                <w14:solidFill>
                  <w14:schemeClr w14:val="tx1"/>
                </w14:solidFill>
              </w14:textFill>
            </w:rPr>
            <w:fldChar w:fldCharType="separate"/>
          </w:r>
          <w:ins w:id="13" w:author="旋转木马" w:date="2025-07-28T10:35:28Z">
            <w:r>
              <w:rPr>
                <w:rFonts w:hint="eastAsia" w:asciiTheme="minorEastAsia" w:hAnsiTheme="minorEastAsia" w:cstheme="minorEastAsia"/>
                <w:b w:val="0"/>
                <w:bCs w:val="0"/>
                <w:color w:val="000000" w:themeColor="text1"/>
                <w:sz w:val="24"/>
                <w14:textFill>
                  <w14:solidFill>
                    <w14:schemeClr w14:val="tx1"/>
                  </w14:solidFill>
                </w14:textFill>
              </w:rPr>
              <w:t>1</w:t>
            </w:r>
          </w:ins>
          <w:del w:id="14" w:author="旋转木马" w:date="2025-07-28T10:35:28Z">
            <w:r>
              <w:rPr>
                <w:rFonts w:hint="eastAsia" w:asciiTheme="minorEastAsia" w:hAnsiTheme="minorEastAsia" w:cstheme="minorEastAsia"/>
                <w:b w:val="0"/>
                <w:bCs w:val="0"/>
                <w:color w:val="000000" w:themeColor="text1"/>
                <w:sz w:val="24"/>
                <w14:textFill>
                  <w14:solidFill>
                    <w14:schemeClr w14:val="tx1"/>
                  </w14:solidFill>
                </w14:textFill>
              </w:rPr>
              <w:delText>1</w:delText>
            </w:r>
          </w:del>
          <w:r>
            <w:rPr>
              <w:rFonts w:hint="eastAsia" w:asciiTheme="minorEastAsia" w:hAnsiTheme="minorEastAsia" w:cstheme="minorEastAsia"/>
              <w:b w:val="0"/>
              <w:bCs w:val="0"/>
              <w:color w:val="000000" w:themeColor="text1"/>
              <w:sz w:val="24"/>
              <w14:textFill>
                <w14:solidFill>
                  <w14:schemeClr w14:val="tx1"/>
                </w14:solidFill>
              </w14:textFill>
            </w:rPr>
            <w:fldChar w:fldCharType="end"/>
          </w:r>
          <w:r>
            <w:rPr>
              <w:rFonts w:hint="eastAsia" w:asciiTheme="minorEastAsia" w:hAnsiTheme="minorEastAsia" w:eastAsiaTheme="minorEastAsia" w:cstheme="minorEastAsia"/>
              <w:b w:val="0"/>
              <w:bCs w:val="0"/>
              <w:color w:val="000000" w:themeColor="text1"/>
              <w:kern w:val="2"/>
              <w:sz w:val="24"/>
              <w:szCs w:val="24"/>
              <w:u w:val="single"/>
              <w:lang w:val="en-US" w:eastAsia="zh-CN" w:bidi="ar"/>
              <w14:textFill>
                <w14:solidFill>
                  <w14:schemeClr w14:val="tx1"/>
                </w14:solidFill>
              </w14:textFill>
            </w:rPr>
            <w:fldChar w:fldCharType="end"/>
          </w:r>
        </w:p>
        <w:p w14:paraId="3D361D22">
          <w:pPr>
            <w:pStyle w:val="14"/>
            <w:tabs>
              <w:tab w:val="right" w:leader="dot" w:pos="9181"/>
            </w:tabs>
            <w:spacing w:line="400" w:lineRule="exact"/>
            <w:jc w:val="both"/>
            <w:rPr>
              <w:rFonts w:hint="eastAsia" w:asciiTheme="minorEastAsia" w:hAnsiTheme="minorEastAsia" w:cstheme="minorEastAsia"/>
              <w:b w:val="0"/>
              <w:bCs w:val="0"/>
              <w:color w:val="000000" w:themeColor="text1"/>
              <w:sz w:val="24"/>
              <w14:textFill>
                <w14:solidFill>
                  <w14:schemeClr w14:val="tx1"/>
                </w14:solidFill>
              </w14:textFill>
            </w:rPr>
            <w:pPrChange w:id="15" w:author="旋转木马" w:date="2025-07-28T10:38:53Z">
              <w:pPr>
                <w:pStyle w:val="14"/>
                <w:tabs>
                  <w:tab w:val="right" w:leader="dot" w:pos="9181"/>
                </w:tabs>
                <w:spacing w:line="400" w:lineRule="exact"/>
              </w:pPr>
            </w:pPrChange>
          </w:pPr>
          <w:r>
            <w:rPr>
              <w:rFonts w:hint="eastAsia" w:asciiTheme="minorEastAsia" w:hAnsiTheme="minorEastAsia" w:eastAsiaTheme="minorEastAsia" w:cstheme="minorEastAsia"/>
              <w:b w:val="0"/>
              <w:bCs w:val="0"/>
              <w:color w:val="000000" w:themeColor="text1"/>
              <w:kern w:val="2"/>
              <w:sz w:val="24"/>
              <w:szCs w:val="24"/>
              <w:u w:val="single"/>
              <w:lang w:val="en-US" w:eastAsia="zh-CN" w:bidi="ar"/>
              <w14:textFill>
                <w14:solidFill>
                  <w14:schemeClr w14:val="tx1"/>
                </w14:solidFill>
              </w14:textFill>
            </w:rPr>
            <w:fldChar w:fldCharType="begin"/>
          </w:r>
          <w:r>
            <w:rPr>
              <w:rFonts w:hint="eastAsia" w:asciiTheme="minorEastAsia" w:hAnsiTheme="minorEastAsia" w:eastAsiaTheme="minorEastAsia" w:cstheme="minorEastAsia"/>
              <w:b w:val="0"/>
              <w:bCs w:val="0"/>
              <w:color w:val="000000" w:themeColor="text1"/>
              <w:kern w:val="2"/>
              <w:sz w:val="24"/>
              <w:szCs w:val="24"/>
              <w:lang w:val="en-US" w:eastAsia="zh-CN" w:bidi="ar"/>
              <w14:textFill>
                <w14:solidFill>
                  <w14:schemeClr w14:val="tx1"/>
                </w14:solidFill>
              </w14:textFill>
            </w:rPr>
            <w:instrText xml:space="preserve"> HYPERLINK \l _Toc16002 </w:instrText>
          </w:r>
          <w:r>
            <w:rPr>
              <w:rFonts w:hint="eastAsia" w:asciiTheme="minorEastAsia" w:hAnsiTheme="minorEastAsia" w:eastAsiaTheme="minorEastAsia" w:cstheme="minorEastAsia"/>
              <w:b w:val="0"/>
              <w:bCs w:val="0"/>
              <w:color w:val="000000" w:themeColor="text1"/>
              <w:kern w:val="2"/>
              <w:sz w:val="24"/>
              <w:szCs w:val="24"/>
              <w:lang w:val="en-US" w:eastAsia="zh-CN" w:bidi="ar"/>
              <w14:textFill>
                <w14:solidFill>
                  <w14:schemeClr w14:val="tx1"/>
                </w14:solidFill>
              </w14:textFill>
            </w:rPr>
            <w:fldChar w:fldCharType="separate"/>
          </w:r>
          <w:r>
            <w:rPr>
              <w:rFonts w:hint="eastAsia" w:asciiTheme="minorEastAsia" w:hAnsiTheme="minorEastAsia" w:eastAsiaTheme="minorEastAsia" w:cstheme="minorEastAsia"/>
              <w:b w:val="0"/>
              <w:bCs w:val="0"/>
              <w:color w:val="000000" w:themeColor="text1"/>
              <w:spacing w:val="17"/>
              <w:kern w:val="2"/>
              <w:sz w:val="24"/>
              <w:szCs w:val="24"/>
              <w:lang w:val="en-US" w:eastAsia="zh-CN" w:bidi="ar"/>
              <w14:textFill>
                <w14:solidFill>
                  <w14:schemeClr w14:val="tx1"/>
                </w14:solidFill>
              </w14:textFill>
            </w:rPr>
            <w:t>附件2</w:t>
          </w:r>
          <w:r>
            <w:rPr>
              <w:rFonts w:hint="eastAsia" w:asciiTheme="minorEastAsia" w:hAnsiTheme="minorEastAsia" w:eastAsiaTheme="minorEastAsia" w:cstheme="minorEastAsia"/>
              <w:b w:val="0"/>
              <w:bCs w:val="0"/>
              <w:color w:val="000000" w:themeColor="text1"/>
              <w:sz w:val="24"/>
              <w:szCs w:val="24"/>
              <w:lang w:val="en-US" w:eastAsia="zh-CN"/>
              <w14:textFill>
                <w14:solidFill>
                  <w14:schemeClr w14:val="tx1"/>
                </w14:solidFill>
              </w14:textFill>
            </w:rPr>
            <w:t>法定代表人授权书</w:t>
          </w:r>
          <w:r>
            <w:rPr>
              <w:rFonts w:hint="eastAsia" w:asciiTheme="minorEastAsia" w:hAnsiTheme="minorEastAsia" w:cstheme="minorEastAsia"/>
              <w:b w:val="0"/>
              <w:bCs w:val="0"/>
              <w:color w:val="000000" w:themeColor="text1"/>
              <w:sz w:val="24"/>
              <w14:textFill>
                <w14:solidFill>
                  <w14:schemeClr w14:val="tx1"/>
                </w14:solidFill>
              </w14:textFill>
            </w:rPr>
            <w:tab/>
          </w:r>
          <w:r>
            <w:rPr>
              <w:rFonts w:hint="eastAsia" w:asciiTheme="minorEastAsia" w:hAnsiTheme="minorEastAsia" w:cstheme="minorEastAsia"/>
              <w:b w:val="0"/>
              <w:bCs w:val="0"/>
              <w:color w:val="000000" w:themeColor="text1"/>
              <w:sz w:val="24"/>
              <w14:textFill>
                <w14:solidFill>
                  <w14:schemeClr w14:val="tx1"/>
                </w14:solidFill>
              </w14:textFill>
            </w:rPr>
            <w:fldChar w:fldCharType="begin"/>
          </w:r>
          <w:r>
            <w:rPr>
              <w:rFonts w:hint="eastAsia" w:asciiTheme="minorEastAsia" w:hAnsiTheme="minorEastAsia" w:cstheme="minorEastAsia"/>
              <w:b w:val="0"/>
              <w:bCs w:val="0"/>
              <w:color w:val="000000" w:themeColor="text1"/>
              <w:sz w:val="24"/>
              <w14:textFill>
                <w14:solidFill>
                  <w14:schemeClr w14:val="tx1"/>
                </w14:solidFill>
              </w14:textFill>
            </w:rPr>
            <w:instrText xml:space="preserve"> PAGEREF _Toc16002 \h </w:instrText>
          </w:r>
          <w:r>
            <w:rPr>
              <w:rFonts w:hint="eastAsia" w:asciiTheme="minorEastAsia" w:hAnsiTheme="minorEastAsia" w:cstheme="minorEastAsia"/>
              <w:b w:val="0"/>
              <w:bCs w:val="0"/>
              <w:color w:val="000000" w:themeColor="text1"/>
              <w:sz w:val="24"/>
              <w14:textFill>
                <w14:solidFill>
                  <w14:schemeClr w14:val="tx1"/>
                </w14:solidFill>
              </w14:textFill>
            </w:rPr>
            <w:fldChar w:fldCharType="separate"/>
          </w:r>
          <w:ins w:id="16" w:author="旋转木马" w:date="2025-07-28T10:35:28Z">
            <w:r>
              <w:rPr>
                <w:rFonts w:hint="eastAsia" w:asciiTheme="minorEastAsia" w:hAnsiTheme="minorEastAsia" w:cstheme="minorEastAsia"/>
                <w:b w:val="0"/>
                <w:bCs w:val="0"/>
                <w:color w:val="000000" w:themeColor="text1"/>
                <w:sz w:val="24"/>
                <w14:textFill>
                  <w14:solidFill>
                    <w14:schemeClr w14:val="tx1"/>
                  </w14:solidFill>
                </w14:textFill>
              </w:rPr>
              <w:t>2</w:t>
            </w:r>
          </w:ins>
          <w:del w:id="17" w:author="旋转木马" w:date="2025-07-28T10:35:28Z">
            <w:r>
              <w:rPr>
                <w:rFonts w:hint="eastAsia" w:asciiTheme="minorEastAsia" w:hAnsiTheme="minorEastAsia" w:cstheme="minorEastAsia"/>
                <w:b w:val="0"/>
                <w:bCs w:val="0"/>
                <w:color w:val="000000" w:themeColor="text1"/>
                <w:sz w:val="24"/>
                <w14:textFill>
                  <w14:solidFill>
                    <w14:schemeClr w14:val="tx1"/>
                  </w14:solidFill>
                </w14:textFill>
              </w:rPr>
              <w:delText>2</w:delText>
            </w:r>
          </w:del>
          <w:r>
            <w:rPr>
              <w:rFonts w:hint="eastAsia" w:asciiTheme="minorEastAsia" w:hAnsiTheme="minorEastAsia" w:cstheme="minorEastAsia"/>
              <w:b w:val="0"/>
              <w:bCs w:val="0"/>
              <w:color w:val="000000" w:themeColor="text1"/>
              <w:sz w:val="24"/>
              <w14:textFill>
                <w14:solidFill>
                  <w14:schemeClr w14:val="tx1"/>
                </w14:solidFill>
              </w14:textFill>
            </w:rPr>
            <w:fldChar w:fldCharType="end"/>
          </w:r>
          <w:r>
            <w:rPr>
              <w:rFonts w:hint="eastAsia" w:asciiTheme="minorEastAsia" w:hAnsiTheme="minorEastAsia" w:eastAsiaTheme="minorEastAsia" w:cstheme="minorEastAsia"/>
              <w:b w:val="0"/>
              <w:bCs w:val="0"/>
              <w:color w:val="000000" w:themeColor="text1"/>
              <w:kern w:val="2"/>
              <w:sz w:val="24"/>
              <w:szCs w:val="24"/>
              <w:u w:val="single"/>
              <w:lang w:val="en-US" w:eastAsia="zh-CN" w:bidi="ar"/>
              <w14:textFill>
                <w14:solidFill>
                  <w14:schemeClr w14:val="tx1"/>
                </w14:solidFill>
              </w14:textFill>
            </w:rPr>
            <w:fldChar w:fldCharType="end"/>
          </w:r>
        </w:p>
        <w:p w14:paraId="48EDC454">
          <w:pPr>
            <w:pStyle w:val="14"/>
            <w:tabs>
              <w:tab w:val="right" w:leader="dot" w:pos="9181"/>
            </w:tabs>
            <w:spacing w:line="400" w:lineRule="exact"/>
            <w:jc w:val="both"/>
            <w:rPr>
              <w:rFonts w:hint="eastAsia" w:asciiTheme="minorEastAsia" w:hAnsiTheme="minorEastAsia" w:cstheme="minorEastAsia"/>
              <w:b w:val="0"/>
              <w:bCs w:val="0"/>
              <w:color w:val="000000" w:themeColor="text1"/>
              <w:sz w:val="24"/>
              <w14:textFill>
                <w14:solidFill>
                  <w14:schemeClr w14:val="tx1"/>
                </w14:solidFill>
              </w14:textFill>
            </w:rPr>
            <w:pPrChange w:id="18" w:author="旋转木马" w:date="2025-07-28T10:38:53Z">
              <w:pPr>
                <w:pStyle w:val="14"/>
                <w:tabs>
                  <w:tab w:val="right" w:leader="dot" w:pos="9181"/>
                </w:tabs>
                <w:spacing w:line="400" w:lineRule="exact"/>
              </w:pPr>
            </w:pPrChange>
          </w:pPr>
          <w:r>
            <w:rPr>
              <w:rFonts w:hint="eastAsia" w:asciiTheme="minorEastAsia" w:hAnsiTheme="minorEastAsia" w:eastAsiaTheme="minorEastAsia" w:cstheme="minorEastAsia"/>
              <w:b w:val="0"/>
              <w:bCs w:val="0"/>
              <w:color w:val="000000" w:themeColor="text1"/>
              <w:kern w:val="2"/>
              <w:sz w:val="24"/>
              <w:szCs w:val="24"/>
              <w:u w:val="single"/>
              <w:lang w:val="en-US" w:eastAsia="zh-CN" w:bidi="ar"/>
              <w14:textFill>
                <w14:solidFill>
                  <w14:schemeClr w14:val="tx1"/>
                </w14:solidFill>
              </w14:textFill>
            </w:rPr>
            <w:fldChar w:fldCharType="begin"/>
          </w:r>
          <w:r>
            <w:rPr>
              <w:rFonts w:hint="eastAsia" w:asciiTheme="minorEastAsia" w:hAnsiTheme="minorEastAsia" w:eastAsiaTheme="minorEastAsia" w:cstheme="minorEastAsia"/>
              <w:b w:val="0"/>
              <w:bCs w:val="0"/>
              <w:color w:val="000000" w:themeColor="text1"/>
              <w:kern w:val="2"/>
              <w:sz w:val="24"/>
              <w:szCs w:val="24"/>
              <w:lang w:val="en-US" w:eastAsia="zh-CN" w:bidi="ar"/>
              <w14:textFill>
                <w14:solidFill>
                  <w14:schemeClr w14:val="tx1"/>
                </w14:solidFill>
              </w14:textFill>
            </w:rPr>
            <w:instrText xml:space="preserve"> HYPERLINK \l _Toc666 </w:instrText>
          </w:r>
          <w:r>
            <w:rPr>
              <w:rFonts w:hint="eastAsia" w:asciiTheme="minorEastAsia" w:hAnsiTheme="minorEastAsia" w:eastAsiaTheme="minorEastAsia" w:cstheme="minorEastAsia"/>
              <w:b w:val="0"/>
              <w:bCs w:val="0"/>
              <w:color w:val="000000" w:themeColor="text1"/>
              <w:kern w:val="2"/>
              <w:sz w:val="24"/>
              <w:szCs w:val="24"/>
              <w:lang w:val="en-US" w:eastAsia="zh-CN" w:bidi="ar"/>
              <w14:textFill>
                <w14:solidFill>
                  <w14:schemeClr w14:val="tx1"/>
                </w14:solidFill>
              </w14:textFill>
            </w:rPr>
            <w:fldChar w:fldCharType="separate"/>
          </w:r>
          <w:r>
            <w:rPr>
              <w:rFonts w:hint="eastAsia" w:asciiTheme="minorEastAsia" w:hAnsiTheme="minorEastAsia" w:eastAsiaTheme="minorEastAsia" w:cstheme="minorEastAsia"/>
              <w:b w:val="0"/>
              <w:bCs w:val="0"/>
              <w:color w:val="000000" w:themeColor="text1"/>
              <w:spacing w:val="17"/>
              <w:kern w:val="2"/>
              <w:sz w:val="24"/>
              <w:szCs w:val="24"/>
              <w:lang w:val="en-US" w:eastAsia="zh-CN" w:bidi="ar"/>
              <w14:textFill>
                <w14:solidFill>
                  <w14:schemeClr w14:val="tx1"/>
                </w14:solidFill>
              </w14:textFill>
            </w:rPr>
            <w:t>附件3</w:t>
          </w:r>
          <w:r>
            <w:rPr>
              <w:rFonts w:hint="eastAsia" w:asciiTheme="minorEastAsia" w:hAnsiTheme="minorEastAsia" w:eastAsiaTheme="minorEastAsia" w:cstheme="minorEastAsia"/>
              <w:b w:val="0"/>
              <w:bCs w:val="0"/>
              <w:color w:val="000000" w:themeColor="text1"/>
              <w:sz w:val="24"/>
              <w:szCs w:val="24"/>
              <w:lang w:val="en-US" w:eastAsia="zh-CN"/>
              <w14:textFill>
                <w14:solidFill>
                  <w14:schemeClr w14:val="tx1"/>
                </w14:solidFill>
              </w14:textFill>
            </w:rPr>
            <w:t>无犯罪记录承诺函</w:t>
          </w:r>
          <w:r>
            <w:rPr>
              <w:rFonts w:hint="eastAsia" w:asciiTheme="minorEastAsia" w:hAnsiTheme="minorEastAsia" w:cstheme="minorEastAsia"/>
              <w:b w:val="0"/>
              <w:bCs w:val="0"/>
              <w:color w:val="000000" w:themeColor="text1"/>
              <w:sz w:val="24"/>
              <w14:textFill>
                <w14:solidFill>
                  <w14:schemeClr w14:val="tx1"/>
                </w14:solidFill>
              </w14:textFill>
            </w:rPr>
            <w:tab/>
          </w:r>
          <w:r>
            <w:rPr>
              <w:rFonts w:hint="eastAsia" w:asciiTheme="minorEastAsia" w:hAnsiTheme="minorEastAsia" w:cstheme="minorEastAsia"/>
              <w:b w:val="0"/>
              <w:bCs w:val="0"/>
              <w:color w:val="000000" w:themeColor="text1"/>
              <w:sz w:val="24"/>
              <w14:textFill>
                <w14:solidFill>
                  <w14:schemeClr w14:val="tx1"/>
                </w14:solidFill>
              </w14:textFill>
            </w:rPr>
            <w:fldChar w:fldCharType="begin"/>
          </w:r>
          <w:r>
            <w:rPr>
              <w:rFonts w:hint="eastAsia" w:asciiTheme="minorEastAsia" w:hAnsiTheme="minorEastAsia" w:cstheme="minorEastAsia"/>
              <w:b w:val="0"/>
              <w:bCs w:val="0"/>
              <w:color w:val="000000" w:themeColor="text1"/>
              <w:sz w:val="24"/>
              <w14:textFill>
                <w14:solidFill>
                  <w14:schemeClr w14:val="tx1"/>
                </w14:solidFill>
              </w14:textFill>
            </w:rPr>
            <w:instrText xml:space="preserve"> PAGEREF _Toc666 \h </w:instrText>
          </w:r>
          <w:r>
            <w:rPr>
              <w:rFonts w:hint="eastAsia" w:asciiTheme="minorEastAsia" w:hAnsiTheme="minorEastAsia" w:cstheme="minorEastAsia"/>
              <w:b w:val="0"/>
              <w:bCs w:val="0"/>
              <w:color w:val="000000" w:themeColor="text1"/>
              <w:sz w:val="24"/>
              <w14:textFill>
                <w14:solidFill>
                  <w14:schemeClr w14:val="tx1"/>
                </w14:solidFill>
              </w14:textFill>
            </w:rPr>
            <w:fldChar w:fldCharType="separate"/>
          </w:r>
          <w:ins w:id="19" w:author="旋转木马" w:date="2025-07-28T10:35:28Z">
            <w:r>
              <w:rPr>
                <w:rFonts w:hint="eastAsia" w:asciiTheme="minorEastAsia" w:hAnsiTheme="minorEastAsia" w:cstheme="minorEastAsia"/>
                <w:b w:val="0"/>
                <w:bCs w:val="0"/>
                <w:color w:val="000000" w:themeColor="text1"/>
                <w:sz w:val="24"/>
                <w14:textFill>
                  <w14:solidFill>
                    <w14:schemeClr w14:val="tx1"/>
                  </w14:solidFill>
                </w14:textFill>
              </w:rPr>
              <w:t>3</w:t>
            </w:r>
          </w:ins>
          <w:del w:id="20" w:author="旋转木马" w:date="2025-07-28T10:35:28Z">
            <w:r>
              <w:rPr>
                <w:rFonts w:hint="eastAsia" w:asciiTheme="minorEastAsia" w:hAnsiTheme="minorEastAsia" w:cstheme="minorEastAsia"/>
                <w:b w:val="0"/>
                <w:bCs w:val="0"/>
                <w:color w:val="000000" w:themeColor="text1"/>
                <w:sz w:val="24"/>
                <w14:textFill>
                  <w14:solidFill>
                    <w14:schemeClr w14:val="tx1"/>
                  </w14:solidFill>
                </w14:textFill>
              </w:rPr>
              <w:delText>3</w:delText>
            </w:r>
          </w:del>
          <w:r>
            <w:rPr>
              <w:rFonts w:hint="eastAsia" w:asciiTheme="minorEastAsia" w:hAnsiTheme="minorEastAsia" w:cstheme="minorEastAsia"/>
              <w:b w:val="0"/>
              <w:bCs w:val="0"/>
              <w:color w:val="000000" w:themeColor="text1"/>
              <w:sz w:val="24"/>
              <w14:textFill>
                <w14:solidFill>
                  <w14:schemeClr w14:val="tx1"/>
                </w14:solidFill>
              </w14:textFill>
            </w:rPr>
            <w:fldChar w:fldCharType="end"/>
          </w:r>
          <w:r>
            <w:rPr>
              <w:rFonts w:hint="eastAsia" w:asciiTheme="minorEastAsia" w:hAnsiTheme="minorEastAsia" w:eastAsiaTheme="minorEastAsia" w:cstheme="minorEastAsia"/>
              <w:b w:val="0"/>
              <w:bCs w:val="0"/>
              <w:color w:val="000000" w:themeColor="text1"/>
              <w:kern w:val="2"/>
              <w:sz w:val="24"/>
              <w:szCs w:val="24"/>
              <w:u w:val="single"/>
              <w:lang w:val="en-US" w:eastAsia="zh-CN" w:bidi="ar"/>
              <w14:textFill>
                <w14:solidFill>
                  <w14:schemeClr w14:val="tx1"/>
                </w14:solidFill>
              </w14:textFill>
            </w:rPr>
            <w:fldChar w:fldCharType="end"/>
          </w:r>
        </w:p>
        <w:p w14:paraId="26DC6841">
          <w:pPr>
            <w:pStyle w:val="14"/>
            <w:tabs>
              <w:tab w:val="right" w:leader="dot" w:pos="9181"/>
            </w:tabs>
            <w:spacing w:line="400" w:lineRule="exact"/>
            <w:jc w:val="both"/>
            <w:rPr>
              <w:rFonts w:hint="eastAsia" w:asciiTheme="minorEastAsia" w:hAnsiTheme="minorEastAsia" w:cstheme="minorEastAsia"/>
              <w:b w:val="0"/>
              <w:bCs w:val="0"/>
              <w:color w:val="000000" w:themeColor="text1"/>
              <w:sz w:val="24"/>
              <w14:textFill>
                <w14:solidFill>
                  <w14:schemeClr w14:val="tx1"/>
                </w14:solidFill>
              </w14:textFill>
            </w:rPr>
            <w:pPrChange w:id="21" w:author="旋转木马" w:date="2025-07-28T10:38:53Z">
              <w:pPr>
                <w:pStyle w:val="14"/>
                <w:tabs>
                  <w:tab w:val="right" w:leader="dot" w:pos="9181"/>
                </w:tabs>
                <w:spacing w:line="400" w:lineRule="exact"/>
              </w:pPr>
            </w:pPrChange>
          </w:pPr>
          <w:r>
            <w:rPr>
              <w:rFonts w:hint="eastAsia" w:asciiTheme="minorEastAsia" w:hAnsiTheme="minorEastAsia" w:eastAsiaTheme="minorEastAsia" w:cstheme="minorEastAsia"/>
              <w:b w:val="0"/>
              <w:bCs w:val="0"/>
              <w:color w:val="000000" w:themeColor="text1"/>
              <w:kern w:val="2"/>
              <w:sz w:val="24"/>
              <w:szCs w:val="24"/>
              <w:u w:val="single"/>
              <w:lang w:val="en-US" w:eastAsia="zh-CN" w:bidi="ar"/>
              <w14:textFill>
                <w14:solidFill>
                  <w14:schemeClr w14:val="tx1"/>
                </w14:solidFill>
              </w14:textFill>
            </w:rPr>
            <w:fldChar w:fldCharType="begin"/>
          </w:r>
          <w:r>
            <w:rPr>
              <w:rFonts w:hint="eastAsia" w:asciiTheme="minorEastAsia" w:hAnsiTheme="minorEastAsia" w:eastAsiaTheme="minorEastAsia" w:cstheme="minorEastAsia"/>
              <w:b w:val="0"/>
              <w:bCs w:val="0"/>
              <w:color w:val="000000" w:themeColor="text1"/>
              <w:kern w:val="2"/>
              <w:sz w:val="24"/>
              <w:szCs w:val="24"/>
              <w:lang w:val="en-US" w:eastAsia="zh-CN" w:bidi="ar"/>
              <w14:textFill>
                <w14:solidFill>
                  <w14:schemeClr w14:val="tx1"/>
                </w14:solidFill>
              </w14:textFill>
            </w:rPr>
            <w:instrText xml:space="preserve"> HYPERLINK \l _Toc29864 </w:instrText>
          </w:r>
          <w:r>
            <w:rPr>
              <w:rFonts w:hint="eastAsia" w:asciiTheme="minorEastAsia" w:hAnsiTheme="minorEastAsia" w:eastAsiaTheme="minorEastAsia" w:cstheme="minorEastAsia"/>
              <w:b w:val="0"/>
              <w:bCs w:val="0"/>
              <w:color w:val="000000" w:themeColor="text1"/>
              <w:kern w:val="2"/>
              <w:sz w:val="24"/>
              <w:szCs w:val="24"/>
              <w:lang w:val="en-US" w:eastAsia="zh-CN" w:bidi="ar"/>
              <w14:textFill>
                <w14:solidFill>
                  <w14:schemeClr w14:val="tx1"/>
                </w14:solidFill>
              </w14:textFill>
            </w:rPr>
            <w:fldChar w:fldCharType="separate"/>
          </w:r>
          <w:r>
            <w:rPr>
              <w:rFonts w:hint="eastAsia" w:asciiTheme="minorEastAsia" w:hAnsiTheme="minorEastAsia" w:eastAsiaTheme="minorEastAsia" w:cstheme="minorEastAsia"/>
              <w:b w:val="0"/>
              <w:bCs w:val="0"/>
              <w:color w:val="000000" w:themeColor="text1"/>
              <w:sz w:val="24"/>
              <w:szCs w:val="24"/>
              <w14:textFill>
                <w14:solidFill>
                  <w14:schemeClr w14:val="tx1"/>
                </w14:solidFill>
              </w14:textFill>
            </w:rPr>
            <w:t>附件</w:t>
          </w:r>
          <w:r>
            <w:rPr>
              <w:rFonts w:hint="eastAsia" w:asciiTheme="minorEastAsia" w:hAnsiTheme="minorEastAsia" w:eastAsiaTheme="minorEastAsia" w:cstheme="minorEastAsia"/>
              <w:b w:val="0"/>
              <w:bCs w:val="0"/>
              <w:color w:val="000000" w:themeColor="text1"/>
              <w:sz w:val="24"/>
              <w:szCs w:val="24"/>
              <w:lang w:val="en-US" w:eastAsia="zh-CN"/>
              <w14:textFill>
                <w14:solidFill>
                  <w14:schemeClr w14:val="tx1"/>
                </w14:solidFill>
              </w14:textFill>
            </w:rPr>
            <w:t>4安全事故责任承诺书</w:t>
          </w:r>
          <w:r>
            <w:rPr>
              <w:rFonts w:hint="eastAsia" w:asciiTheme="minorEastAsia" w:hAnsiTheme="minorEastAsia" w:cstheme="minorEastAsia"/>
              <w:b w:val="0"/>
              <w:bCs w:val="0"/>
              <w:color w:val="000000" w:themeColor="text1"/>
              <w:sz w:val="24"/>
              <w14:textFill>
                <w14:solidFill>
                  <w14:schemeClr w14:val="tx1"/>
                </w14:solidFill>
              </w14:textFill>
            </w:rPr>
            <w:tab/>
          </w:r>
          <w:r>
            <w:rPr>
              <w:rFonts w:hint="eastAsia" w:asciiTheme="minorEastAsia" w:hAnsiTheme="minorEastAsia" w:cstheme="minorEastAsia"/>
              <w:b w:val="0"/>
              <w:bCs w:val="0"/>
              <w:color w:val="000000" w:themeColor="text1"/>
              <w:sz w:val="24"/>
              <w14:textFill>
                <w14:solidFill>
                  <w14:schemeClr w14:val="tx1"/>
                </w14:solidFill>
              </w14:textFill>
            </w:rPr>
            <w:fldChar w:fldCharType="begin"/>
          </w:r>
          <w:r>
            <w:rPr>
              <w:rFonts w:hint="eastAsia" w:asciiTheme="minorEastAsia" w:hAnsiTheme="minorEastAsia" w:cstheme="minorEastAsia"/>
              <w:b w:val="0"/>
              <w:bCs w:val="0"/>
              <w:color w:val="000000" w:themeColor="text1"/>
              <w:sz w:val="24"/>
              <w14:textFill>
                <w14:solidFill>
                  <w14:schemeClr w14:val="tx1"/>
                </w14:solidFill>
              </w14:textFill>
            </w:rPr>
            <w:instrText xml:space="preserve"> PAGEREF _Toc29864 \h </w:instrText>
          </w:r>
          <w:r>
            <w:rPr>
              <w:rFonts w:hint="eastAsia" w:asciiTheme="minorEastAsia" w:hAnsiTheme="minorEastAsia" w:cstheme="minorEastAsia"/>
              <w:b w:val="0"/>
              <w:bCs w:val="0"/>
              <w:color w:val="000000" w:themeColor="text1"/>
              <w:sz w:val="24"/>
              <w14:textFill>
                <w14:solidFill>
                  <w14:schemeClr w14:val="tx1"/>
                </w14:solidFill>
              </w14:textFill>
            </w:rPr>
            <w:fldChar w:fldCharType="separate"/>
          </w:r>
          <w:ins w:id="22" w:author="旋转木马" w:date="2025-07-28T10:35:28Z">
            <w:r>
              <w:rPr>
                <w:rFonts w:hint="eastAsia" w:asciiTheme="minorEastAsia" w:hAnsiTheme="minorEastAsia" w:cstheme="minorEastAsia"/>
                <w:b w:val="0"/>
                <w:bCs w:val="0"/>
                <w:color w:val="000000" w:themeColor="text1"/>
                <w:sz w:val="24"/>
                <w14:textFill>
                  <w14:solidFill>
                    <w14:schemeClr w14:val="tx1"/>
                  </w14:solidFill>
                </w14:textFill>
              </w:rPr>
              <w:t>4</w:t>
            </w:r>
          </w:ins>
          <w:del w:id="23" w:author="旋转木马" w:date="2025-07-28T10:35:28Z">
            <w:r>
              <w:rPr>
                <w:rFonts w:hint="eastAsia" w:asciiTheme="minorEastAsia" w:hAnsiTheme="minorEastAsia" w:cstheme="minorEastAsia"/>
                <w:b w:val="0"/>
                <w:bCs w:val="0"/>
                <w:color w:val="000000" w:themeColor="text1"/>
                <w:sz w:val="24"/>
                <w14:textFill>
                  <w14:solidFill>
                    <w14:schemeClr w14:val="tx1"/>
                  </w14:solidFill>
                </w14:textFill>
              </w:rPr>
              <w:delText>4</w:delText>
            </w:r>
          </w:del>
          <w:r>
            <w:rPr>
              <w:rFonts w:hint="eastAsia" w:asciiTheme="minorEastAsia" w:hAnsiTheme="minorEastAsia" w:cstheme="minorEastAsia"/>
              <w:b w:val="0"/>
              <w:bCs w:val="0"/>
              <w:color w:val="000000" w:themeColor="text1"/>
              <w:sz w:val="24"/>
              <w14:textFill>
                <w14:solidFill>
                  <w14:schemeClr w14:val="tx1"/>
                </w14:solidFill>
              </w14:textFill>
            </w:rPr>
            <w:fldChar w:fldCharType="end"/>
          </w:r>
          <w:r>
            <w:rPr>
              <w:rFonts w:hint="eastAsia" w:asciiTheme="minorEastAsia" w:hAnsiTheme="minorEastAsia" w:eastAsiaTheme="minorEastAsia" w:cstheme="minorEastAsia"/>
              <w:b w:val="0"/>
              <w:bCs w:val="0"/>
              <w:color w:val="000000" w:themeColor="text1"/>
              <w:kern w:val="2"/>
              <w:sz w:val="24"/>
              <w:szCs w:val="24"/>
              <w:u w:val="single"/>
              <w:lang w:val="en-US" w:eastAsia="zh-CN" w:bidi="ar"/>
              <w14:textFill>
                <w14:solidFill>
                  <w14:schemeClr w14:val="tx1"/>
                </w14:solidFill>
              </w14:textFill>
            </w:rPr>
            <w:fldChar w:fldCharType="end"/>
          </w:r>
        </w:p>
        <w:p w14:paraId="47218154">
          <w:pPr>
            <w:pStyle w:val="14"/>
            <w:tabs>
              <w:tab w:val="right" w:leader="dot" w:pos="9181"/>
            </w:tabs>
            <w:spacing w:line="400" w:lineRule="exact"/>
            <w:jc w:val="both"/>
            <w:rPr>
              <w:rFonts w:hint="eastAsia" w:asciiTheme="minorEastAsia" w:hAnsiTheme="minorEastAsia" w:cstheme="minorEastAsia"/>
              <w:b w:val="0"/>
              <w:bCs w:val="0"/>
              <w:color w:val="000000" w:themeColor="text1"/>
              <w:sz w:val="24"/>
              <w14:textFill>
                <w14:solidFill>
                  <w14:schemeClr w14:val="tx1"/>
                </w14:solidFill>
              </w14:textFill>
            </w:rPr>
            <w:pPrChange w:id="24" w:author="旋转木马" w:date="2025-07-28T10:38:53Z">
              <w:pPr>
                <w:pStyle w:val="14"/>
                <w:tabs>
                  <w:tab w:val="right" w:leader="dot" w:pos="9181"/>
                </w:tabs>
                <w:spacing w:line="400" w:lineRule="exact"/>
              </w:pPr>
            </w:pPrChange>
          </w:pPr>
          <w:r>
            <w:rPr>
              <w:rFonts w:hint="eastAsia" w:asciiTheme="minorEastAsia" w:hAnsiTheme="minorEastAsia" w:eastAsiaTheme="minorEastAsia" w:cstheme="minorEastAsia"/>
              <w:b w:val="0"/>
              <w:bCs w:val="0"/>
              <w:color w:val="000000" w:themeColor="text1"/>
              <w:kern w:val="2"/>
              <w:sz w:val="24"/>
              <w:szCs w:val="24"/>
              <w:u w:val="single"/>
              <w:lang w:val="en-US" w:eastAsia="zh-CN" w:bidi="ar"/>
              <w14:textFill>
                <w14:solidFill>
                  <w14:schemeClr w14:val="tx1"/>
                </w14:solidFill>
              </w14:textFill>
            </w:rPr>
            <w:fldChar w:fldCharType="begin"/>
          </w:r>
          <w:r>
            <w:rPr>
              <w:rFonts w:hint="eastAsia" w:asciiTheme="minorEastAsia" w:hAnsiTheme="minorEastAsia" w:eastAsiaTheme="minorEastAsia" w:cstheme="minorEastAsia"/>
              <w:b w:val="0"/>
              <w:bCs w:val="0"/>
              <w:color w:val="000000" w:themeColor="text1"/>
              <w:kern w:val="2"/>
              <w:sz w:val="24"/>
              <w:szCs w:val="24"/>
              <w:lang w:val="en-US" w:eastAsia="zh-CN" w:bidi="ar"/>
              <w14:textFill>
                <w14:solidFill>
                  <w14:schemeClr w14:val="tx1"/>
                </w14:solidFill>
              </w14:textFill>
            </w:rPr>
            <w:instrText xml:space="preserve"> HYPERLINK \l _Toc8834 </w:instrText>
          </w:r>
          <w:r>
            <w:rPr>
              <w:rFonts w:hint="eastAsia" w:asciiTheme="minorEastAsia" w:hAnsiTheme="minorEastAsia" w:eastAsiaTheme="minorEastAsia" w:cstheme="minorEastAsia"/>
              <w:b w:val="0"/>
              <w:bCs w:val="0"/>
              <w:color w:val="000000" w:themeColor="text1"/>
              <w:kern w:val="2"/>
              <w:sz w:val="24"/>
              <w:szCs w:val="24"/>
              <w:lang w:val="en-US" w:eastAsia="zh-CN" w:bidi="ar"/>
              <w14:textFill>
                <w14:solidFill>
                  <w14:schemeClr w14:val="tx1"/>
                </w14:solidFill>
              </w14:textFill>
            </w:rPr>
            <w:fldChar w:fldCharType="separate"/>
          </w:r>
          <w:r>
            <w:rPr>
              <w:rFonts w:hint="eastAsia" w:asciiTheme="minorEastAsia" w:hAnsiTheme="minorEastAsia" w:eastAsiaTheme="minorEastAsia" w:cstheme="minorEastAsia"/>
              <w:b w:val="0"/>
              <w:bCs w:val="0"/>
              <w:color w:val="000000" w:themeColor="text1"/>
              <w:sz w:val="24"/>
              <w:szCs w:val="24"/>
              <w:lang w:val="en-US" w:eastAsia="zh-CN"/>
              <w14:textFill>
                <w14:solidFill>
                  <w14:schemeClr w14:val="tx1"/>
                </w14:solidFill>
              </w14:textFill>
            </w:rPr>
            <w:t>附件5食品安全承诺书</w:t>
          </w:r>
          <w:r>
            <w:rPr>
              <w:rFonts w:hint="eastAsia" w:asciiTheme="minorEastAsia" w:hAnsiTheme="minorEastAsia" w:cstheme="minorEastAsia"/>
              <w:b w:val="0"/>
              <w:bCs w:val="0"/>
              <w:color w:val="000000" w:themeColor="text1"/>
              <w:sz w:val="24"/>
              <w14:textFill>
                <w14:solidFill>
                  <w14:schemeClr w14:val="tx1"/>
                </w14:solidFill>
              </w14:textFill>
            </w:rPr>
            <w:tab/>
          </w:r>
          <w:r>
            <w:rPr>
              <w:rFonts w:hint="eastAsia" w:asciiTheme="minorEastAsia" w:hAnsiTheme="minorEastAsia" w:cstheme="minorEastAsia"/>
              <w:b w:val="0"/>
              <w:bCs w:val="0"/>
              <w:color w:val="000000" w:themeColor="text1"/>
              <w:sz w:val="24"/>
              <w14:textFill>
                <w14:solidFill>
                  <w14:schemeClr w14:val="tx1"/>
                </w14:solidFill>
              </w14:textFill>
            </w:rPr>
            <w:fldChar w:fldCharType="begin"/>
          </w:r>
          <w:r>
            <w:rPr>
              <w:rFonts w:hint="eastAsia" w:asciiTheme="minorEastAsia" w:hAnsiTheme="minorEastAsia" w:cstheme="minorEastAsia"/>
              <w:b w:val="0"/>
              <w:bCs w:val="0"/>
              <w:color w:val="000000" w:themeColor="text1"/>
              <w:sz w:val="24"/>
              <w14:textFill>
                <w14:solidFill>
                  <w14:schemeClr w14:val="tx1"/>
                </w14:solidFill>
              </w14:textFill>
            </w:rPr>
            <w:instrText xml:space="preserve"> PAGEREF _Toc8834 \h </w:instrText>
          </w:r>
          <w:r>
            <w:rPr>
              <w:rFonts w:hint="eastAsia" w:asciiTheme="minorEastAsia" w:hAnsiTheme="minorEastAsia" w:cstheme="minorEastAsia"/>
              <w:b w:val="0"/>
              <w:bCs w:val="0"/>
              <w:color w:val="000000" w:themeColor="text1"/>
              <w:sz w:val="24"/>
              <w14:textFill>
                <w14:solidFill>
                  <w14:schemeClr w14:val="tx1"/>
                </w14:solidFill>
              </w14:textFill>
            </w:rPr>
            <w:fldChar w:fldCharType="separate"/>
          </w:r>
          <w:ins w:id="25" w:author="旋转木马" w:date="2025-07-28T10:35:28Z">
            <w:r>
              <w:rPr>
                <w:rFonts w:hint="eastAsia" w:asciiTheme="minorEastAsia" w:hAnsiTheme="minorEastAsia" w:cstheme="minorEastAsia"/>
                <w:b w:val="0"/>
                <w:bCs w:val="0"/>
                <w:color w:val="000000" w:themeColor="text1"/>
                <w:sz w:val="24"/>
                <w14:textFill>
                  <w14:solidFill>
                    <w14:schemeClr w14:val="tx1"/>
                  </w14:solidFill>
                </w14:textFill>
              </w:rPr>
              <w:t>5</w:t>
            </w:r>
          </w:ins>
          <w:del w:id="26" w:author="旋转木马" w:date="2025-07-28T10:35:28Z">
            <w:r>
              <w:rPr>
                <w:rFonts w:hint="eastAsia" w:asciiTheme="minorEastAsia" w:hAnsiTheme="minorEastAsia" w:cstheme="minorEastAsia"/>
                <w:b w:val="0"/>
                <w:bCs w:val="0"/>
                <w:color w:val="000000" w:themeColor="text1"/>
                <w:sz w:val="24"/>
                <w14:textFill>
                  <w14:solidFill>
                    <w14:schemeClr w14:val="tx1"/>
                  </w14:solidFill>
                </w14:textFill>
              </w:rPr>
              <w:delText>5</w:delText>
            </w:r>
          </w:del>
          <w:r>
            <w:rPr>
              <w:rFonts w:hint="eastAsia" w:asciiTheme="minorEastAsia" w:hAnsiTheme="minorEastAsia" w:cstheme="minorEastAsia"/>
              <w:b w:val="0"/>
              <w:bCs w:val="0"/>
              <w:color w:val="000000" w:themeColor="text1"/>
              <w:sz w:val="24"/>
              <w14:textFill>
                <w14:solidFill>
                  <w14:schemeClr w14:val="tx1"/>
                </w14:solidFill>
              </w14:textFill>
            </w:rPr>
            <w:fldChar w:fldCharType="end"/>
          </w:r>
          <w:r>
            <w:rPr>
              <w:rFonts w:hint="eastAsia" w:asciiTheme="minorEastAsia" w:hAnsiTheme="minorEastAsia" w:eastAsiaTheme="minorEastAsia" w:cstheme="minorEastAsia"/>
              <w:b w:val="0"/>
              <w:bCs w:val="0"/>
              <w:color w:val="000000" w:themeColor="text1"/>
              <w:kern w:val="2"/>
              <w:sz w:val="24"/>
              <w:szCs w:val="24"/>
              <w:u w:val="single"/>
              <w:lang w:val="en-US" w:eastAsia="zh-CN" w:bidi="ar"/>
              <w14:textFill>
                <w14:solidFill>
                  <w14:schemeClr w14:val="tx1"/>
                </w14:solidFill>
              </w14:textFill>
            </w:rPr>
            <w:fldChar w:fldCharType="end"/>
          </w:r>
        </w:p>
        <w:p w14:paraId="3EDF222A">
          <w:pPr>
            <w:pStyle w:val="14"/>
            <w:tabs>
              <w:tab w:val="right" w:leader="dot" w:pos="9181"/>
            </w:tabs>
            <w:spacing w:line="400" w:lineRule="exact"/>
            <w:jc w:val="both"/>
            <w:rPr>
              <w:rFonts w:hint="eastAsia" w:asciiTheme="minorEastAsia" w:hAnsiTheme="minorEastAsia" w:cstheme="minorEastAsia"/>
              <w:b w:val="0"/>
              <w:bCs w:val="0"/>
              <w:color w:val="000000" w:themeColor="text1"/>
              <w:sz w:val="24"/>
              <w14:textFill>
                <w14:solidFill>
                  <w14:schemeClr w14:val="tx1"/>
                </w14:solidFill>
              </w14:textFill>
            </w:rPr>
            <w:pPrChange w:id="27" w:author="旋转木马" w:date="2025-07-28T10:38:53Z">
              <w:pPr>
                <w:pStyle w:val="14"/>
                <w:tabs>
                  <w:tab w:val="right" w:leader="dot" w:pos="9181"/>
                </w:tabs>
                <w:spacing w:line="400" w:lineRule="exact"/>
              </w:pPr>
            </w:pPrChange>
          </w:pPr>
          <w:r>
            <w:rPr>
              <w:rFonts w:hint="eastAsia" w:asciiTheme="minorEastAsia" w:hAnsiTheme="minorEastAsia" w:eastAsiaTheme="minorEastAsia" w:cstheme="minorEastAsia"/>
              <w:b w:val="0"/>
              <w:bCs w:val="0"/>
              <w:color w:val="000000" w:themeColor="text1"/>
              <w:kern w:val="2"/>
              <w:sz w:val="24"/>
              <w:szCs w:val="24"/>
              <w:u w:val="single"/>
              <w:lang w:val="en-US" w:eastAsia="zh-CN" w:bidi="ar"/>
              <w14:textFill>
                <w14:solidFill>
                  <w14:schemeClr w14:val="tx1"/>
                </w14:solidFill>
              </w14:textFill>
            </w:rPr>
            <w:fldChar w:fldCharType="begin"/>
          </w:r>
          <w:r>
            <w:rPr>
              <w:rFonts w:hint="eastAsia" w:asciiTheme="minorEastAsia" w:hAnsiTheme="minorEastAsia" w:eastAsiaTheme="minorEastAsia" w:cstheme="minorEastAsia"/>
              <w:b w:val="0"/>
              <w:bCs w:val="0"/>
              <w:color w:val="000000" w:themeColor="text1"/>
              <w:kern w:val="2"/>
              <w:sz w:val="24"/>
              <w:szCs w:val="24"/>
              <w:lang w:val="en-US" w:eastAsia="zh-CN" w:bidi="ar"/>
              <w14:textFill>
                <w14:solidFill>
                  <w14:schemeClr w14:val="tx1"/>
                </w14:solidFill>
              </w14:textFill>
            </w:rPr>
            <w:instrText xml:space="preserve"> HYPERLINK \l _Toc7655 </w:instrText>
          </w:r>
          <w:r>
            <w:rPr>
              <w:rFonts w:hint="eastAsia" w:asciiTheme="minorEastAsia" w:hAnsiTheme="minorEastAsia" w:eastAsiaTheme="minorEastAsia" w:cstheme="minorEastAsia"/>
              <w:b w:val="0"/>
              <w:bCs w:val="0"/>
              <w:color w:val="000000" w:themeColor="text1"/>
              <w:kern w:val="2"/>
              <w:sz w:val="24"/>
              <w:szCs w:val="24"/>
              <w:lang w:val="en-US" w:eastAsia="zh-CN" w:bidi="ar"/>
              <w14:textFill>
                <w14:solidFill>
                  <w14:schemeClr w14:val="tx1"/>
                </w14:solidFill>
              </w14:textFill>
            </w:rPr>
            <w:fldChar w:fldCharType="separate"/>
          </w:r>
          <w:r>
            <w:rPr>
              <w:rFonts w:hint="eastAsia" w:asciiTheme="minorEastAsia" w:hAnsiTheme="minorEastAsia" w:eastAsiaTheme="minorEastAsia" w:cstheme="minorEastAsia"/>
              <w:b w:val="0"/>
              <w:bCs w:val="0"/>
              <w:color w:val="000000" w:themeColor="text1"/>
              <w:sz w:val="24"/>
              <w:szCs w:val="24"/>
              <w:lang w:val="en-US" w:eastAsia="zh-CN"/>
              <w14:textFill>
                <w14:solidFill>
                  <w14:schemeClr w14:val="tx1"/>
                </w14:solidFill>
              </w14:textFill>
            </w:rPr>
            <w:t>附件6保密责任承诺书</w:t>
          </w:r>
          <w:r>
            <w:rPr>
              <w:rFonts w:hint="eastAsia" w:asciiTheme="minorEastAsia" w:hAnsiTheme="minorEastAsia" w:cstheme="minorEastAsia"/>
              <w:b w:val="0"/>
              <w:bCs w:val="0"/>
              <w:color w:val="000000" w:themeColor="text1"/>
              <w:sz w:val="24"/>
              <w14:textFill>
                <w14:solidFill>
                  <w14:schemeClr w14:val="tx1"/>
                </w14:solidFill>
              </w14:textFill>
            </w:rPr>
            <w:tab/>
          </w:r>
          <w:r>
            <w:rPr>
              <w:rFonts w:hint="eastAsia" w:asciiTheme="minorEastAsia" w:hAnsiTheme="minorEastAsia" w:cstheme="minorEastAsia"/>
              <w:b w:val="0"/>
              <w:bCs w:val="0"/>
              <w:color w:val="000000" w:themeColor="text1"/>
              <w:sz w:val="24"/>
              <w14:textFill>
                <w14:solidFill>
                  <w14:schemeClr w14:val="tx1"/>
                </w14:solidFill>
              </w14:textFill>
            </w:rPr>
            <w:fldChar w:fldCharType="begin"/>
          </w:r>
          <w:r>
            <w:rPr>
              <w:rFonts w:hint="eastAsia" w:asciiTheme="minorEastAsia" w:hAnsiTheme="minorEastAsia" w:cstheme="minorEastAsia"/>
              <w:b w:val="0"/>
              <w:bCs w:val="0"/>
              <w:color w:val="000000" w:themeColor="text1"/>
              <w:sz w:val="24"/>
              <w14:textFill>
                <w14:solidFill>
                  <w14:schemeClr w14:val="tx1"/>
                </w14:solidFill>
              </w14:textFill>
            </w:rPr>
            <w:instrText xml:space="preserve"> PAGEREF _Toc7655 \h </w:instrText>
          </w:r>
          <w:r>
            <w:rPr>
              <w:rFonts w:hint="eastAsia" w:asciiTheme="minorEastAsia" w:hAnsiTheme="minorEastAsia" w:cstheme="minorEastAsia"/>
              <w:b w:val="0"/>
              <w:bCs w:val="0"/>
              <w:color w:val="000000" w:themeColor="text1"/>
              <w:sz w:val="24"/>
              <w14:textFill>
                <w14:solidFill>
                  <w14:schemeClr w14:val="tx1"/>
                </w14:solidFill>
              </w14:textFill>
            </w:rPr>
            <w:fldChar w:fldCharType="separate"/>
          </w:r>
          <w:ins w:id="28" w:author="旋转木马" w:date="2025-07-28T10:35:28Z">
            <w:r>
              <w:rPr>
                <w:rFonts w:hint="eastAsia" w:asciiTheme="minorEastAsia" w:hAnsiTheme="minorEastAsia" w:cstheme="minorEastAsia"/>
                <w:b w:val="0"/>
                <w:bCs w:val="0"/>
                <w:color w:val="000000" w:themeColor="text1"/>
                <w:sz w:val="24"/>
                <w14:textFill>
                  <w14:solidFill>
                    <w14:schemeClr w14:val="tx1"/>
                  </w14:solidFill>
                </w14:textFill>
              </w:rPr>
              <w:t>7</w:t>
            </w:r>
          </w:ins>
          <w:del w:id="29" w:author="旋转木马" w:date="2025-07-28T10:35:28Z">
            <w:r>
              <w:rPr>
                <w:rFonts w:hint="eastAsia" w:asciiTheme="minorEastAsia" w:hAnsiTheme="minorEastAsia" w:cstheme="minorEastAsia"/>
                <w:b w:val="0"/>
                <w:bCs w:val="0"/>
                <w:color w:val="000000" w:themeColor="text1"/>
                <w:sz w:val="24"/>
                <w14:textFill>
                  <w14:solidFill>
                    <w14:schemeClr w14:val="tx1"/>
                  </w14:solidFill>
                </w14:textFill>
              </w:rPr>
              <w:delText>7</w:delText>
            </w:r>
          </w:del>
          <w:r>
            <w:rPr>
              <w:rFonts w:hint="eastAsia" w:asciiTheme="minorEastAsia" w:hAnsiTheme="minorEastAsia" w:cstheme="minorEastAsia"/>
              <w:b w:val="0"/>
              <w:bCs w:val="0"/>
              <w:color w:val="000000" w:themeColor="text1"/>
              <w:sz w:val="24"/>
              <w14:textFill>
                <w14:solidFill>
                  <w14:schemeClr w14:val="tx1"/>
                </w14:solidFill>
              </w14:textFill>
            </w:rPr>
            <w:fldChar w:fldCharType="end"/>
          </w:r>
          <w:r>
            <w:rPr>
              <w:rFonts w:hint="eastAsia" w:asciiTheme="minorEastAsia" w:hAnsiTheme="minorEastAsia" w:eastAsiaTheme="minorEastAsia" w:cstheme="minorEastAsia"/>
              <w:b w:val="0"/>
              <w:bCs w:val="0"/>
              <w:color w:val="000000" w:themeColor="text1"/>
              <w:kern w:val="2"/>
              <w:sz w:val="24"/>
              <w:szCs w:val="24"/>
              <w:u w:val="single"/>
              <w:lang w:val="en-US" w:eastAsia="zh-CN" w:bidi="ar"/>
              <w14:textFill>
                <w14:solidFill>
                  <w14:schemeClr w14:val="tx1"/>
                </w14:solidFill>
              </w14:textFill>
            </w:rPr>
            <w:fldChar w:fldCharType="end"/>
          </w:r>
        </w:p>
        <w:p w14:paraId="422A401F">
          <w:pPr>
            <w:pStyle w:val="14"/>
            <w:tabs>
              <w:tab w:val="right" w:leader="dot" w:pos="9181"/>
            </w:tabs>
            <w:spacing w:line="400" w:lineRule="exact"/>
            <w:jc w:val="both"/>
            <w:rPr>
              <w:rFonts w:hint="eastAsia" w:asciiTheme="minorEastAsia" w:hAnsiTheme="minorEastAsia" w:cstheme="minorEastAsia"/>
              <w:b w:val="0"/>
              <w:bCs w:val="0"/>
              <w:color w:val="000000" w:themeColor="text1"/>
              <w:sz w:val="24"/>
              <w14:textFill>
                <w14:solidFill>
                  <w14:schemeClr w14:val="tx1"/>
                </w14:solidFill>
              </w14:textFill>
            </w:rPr>
            <w:pPrChange w:id="30" w:author="旋转木马" w:date="2025-07-28T10:38:53Z">
              <w:pPr>
                <w:pStyle w:val="14"/>
                <w:tabs>
                  <w:tab w:val="right" w:leader="dot" w:pos="9181"/>
                </w:tabs>
                <w:spacing w:line="400" w:lineRule="exact"/>
              </w:pPr>
            </w:pPrChange>
          </w:pPr>
          <w:r>
            <w:rPr>
              <w:rFonts w:hint="eastAsia" w:asciiTheme="minorEastAsia" w:hAnsiTheme="minorEastAsia" w:eastAsiaTheme="minorEastAsia" w:cstheme="minorEastAsia"/>
              <w:b w:val="0"/>
              <w:bCs w:val="0"/>
              <w:color w:val="000000" w:themeColor="text1"/>
              <w:kern w:val="2"/>
              <w:sz w:val="24"/>
              <w:szCs w:val="24"/>
              <w:u w:val="single"/>
              <w:lang w:val="en-US" w:eastAsia="zh-CN" w:bidi="ar"/>
              <w14:textFill>
                <w14:solidFill>
                  <w14:schemeClr w14:val="tx1"/>
                </w14:solidFill>
              </w14:textFill>
            </w:rPr>
            <w:fldChar w:fldCharType="begin"/>
          </w:r>
          <w:r>
            <w:rPr>
              <w:rFonts w:hint="eastAsia" w:asciiTheme="minorEastAsia" w:hAnsiTheme="minorEastAsia" w:eastAsiaTheme="minorEastAsia" w:cstheme="minorEastAsia"/>
              <w:b w:val="0"/>
              <w:bCs w:val="0"/>
              <w:color w:val="000000" w:themeColor="text1"/>
              <w:kern w:val="2"/>
              <w:sz w:val="24"/>
              <w:szCs w:val="24"/>
              <w:lang w:val="en-US" w:eastAsia="zh-CN" w:bidi="ar"/>
              <w14:textFill>
                <w14:solidFill>
                  <w14:schemeClr w14:val="tx1"/>
                </w14:solidFill>
              </w14:textFill>
            </w:rPr>
            <w:instrText xml:space="preserve"> HYPERLINK \l _Toc25937 </w:instrText>
          </w:r>
          <w:r>
            <w:rPr>
              <w:rFonts w:hint="eastAsia" w:asciiTheme="minorEastAsia" w:hAnsiTheme="minorEastAsia" w:eastAsiaTheme="minorEastAsia" w:cstheme="minorEastAsia"/>
              <w:b w:val="0"/>
              <w:bCs w:val="0"/>
              <w:color w:val="000000" w:themeColor="text1"/>
              <w:kern w:val="2"/>
              <w:sz w:val="24"/>
              <w:szCs w:val="24"/>
              <w:lang w:val="en-US" w:eastAsia="zh-CN" w:bidi="ar"/>
              <w14:textFill>
                <w14:solidFill>
                  <w14:schemeClr w14:val="tx1"/>
                </w14:solidFill>
              </w14:textFill>
            </w:rPr>
            <w:fldChar w:fldCharType="separate"/>
          </w:r>
          <w:r>
            <w:rPr>
              <w:rFonts w:hint="eastAsia" w:asciiTheme="minorEastAsia" w:hAnsiTheme="minorEastAsia" w:eastAsiaTheme="minorEastAsia" w:cstheme="minorEastAsia"/>
              <w:b w:val="0"/>
              <w:bCs w:val="0"/>
              <w:color w:val="000000" w:themeColor="text1"/>
              <w:sz w:val="24"/>
              <w:szCs w:val="24"/>
              <w:lang w:val="en-US" w:eastAsia="zh-CN"/>
              <w14:textFill>
                <w14:solidFill>
                  <w14:schemeClr w14:val="tx1"/>
                </w14:solidFill>
              </w14:textFill>
            </w:rPr>
            <w:t>附件7购买保险承诺书</w:t>
          </w:r>
          <w:r>
            <w:rPr>
              <w:rFonts w:hint="eastAsia" w:asciiTheme="minorEastAsia" w:hAnsiTheme="minorEastAsia" w:cstheme="minorEastAsia"/>
              <w:b w:val="0"/>
              <w:bCs w:val="0"/>
              <w:color w:val="000000" w:themeColor="text1"/>
              <w:sz w:val="24"/>
              <w14:textFill>
                <w14:solidFill>
                  <w14:schemeClr w14:val="tx1"/>
                </w14:solidFill>
              </w14:textFill>
            </w:rPr>
            <w:tab/>
          </w:r>
          <w:r>
            <w:rPr>
              <w:rFonts w:hint="eastAsia" w:asciiTheme="minorEastAsia" w:hAnsiTheme="minorEastAsia" w:cstheme="minorEastAsia"/>
              <w:b w:val="0"/>
              <w:bCs w:val="0"/>
              <w:color w:val="000000" w:themeColor="text1"/>
              <w:sz w:val="24"/>
              <w14:textFill>
                <w14:solidFill>
                  <w14:schemeClr w14:val="tx1"/>
                </w14:solidFill>
              </w14:textFill>
            </w:rPr>
            <w:fldChar w:fldCharType="begin"/>
          </w:r>
          <w:r>
            <w:rPr>
              <w:rFonts w:hint="eastAsia" w:asciiTheme="minorEastAsia" w:hAnsiTheme="minorEastAsia" w:cstheme="minorEastAsia"/>
              <w:b w:val="0"/>
              <w:bCs w:val="0"/>
              <w:color w:val="000000" w:themeColor="text1"/>
              <w:sz w:val="24"/>
              <w14:textFill>
                <w14:solidFill>
                  <w14:schemeClr w14:val="tx1"/>
                </w14:solidFill>
              </w14:textFill>
            </w:rPr>
            <w:instrText xml:space="preserve"> PAGEREF _Toc25937 \h </w:instrText>
          </w:r>
          <w:r>
            <w:rPr>
              <w:rFonts w:hint="eastAsia" w:asciiTheme="minorEastAsia" w:hAnsiTheme="minorEastAsia" w:cstheme="minorEastAsia"/>
              <w:b w:val="0"/>
              <w:bCs w:val="0"/>
              <w:color w:val="000000" w:themeColor="text1"/>
              <w:sz w:val="24"/>
              <w14:textFill>
                <w14:solidFill>
                  <w14:schemeClr w14:val="tx1"/>
                </w14:solidFill>
              </w14:textFill>
            </w:rPr>
            <w:fldChar w:fldCharType="separate"/>
          </w:r>
          <w:ins w:id="31" w:author="旋转木马" w:date="2025-07-28T10:35:28Z">
            <w:r>
              <w:rPr>
                <w:rFonts w:hint="eastAsia" w:asciiTheme="minorEastAsia" w:hAnsiTheme="minorEastAsia" w:cstheme="minorEastAsia"/>
                <w:b w:val="0"/>
                <w:bCs w:val="0"/>
                <w:color w:val="000000" w:themeColor="text1"/>
                <w:sz w:val="24"/>
                <w14:textFill>
                  <w14:solidFill>
                    <w14:schemeClr w14:val="tx1"/>
                  </w14:solidFill>
                </w14:textFill>
              </w:rPr>
              <w:t>9</w:t>
            </w:r>
          </w:ins>
          <w:del w:id="32" w:author="旋转木马" w:date="2025-07-28T10:35:28Z">
            <w:r>
              <w:rPr>
                <w:rFonts w:hint="eastAsia" w:asciiTheme="minorEastAsia" w:hAnsiTheme="minorEastAsia" w:cstheme="minorEastAsia"/>
                <w:b w:val="0"/>
                <w:bCs w:val="0"/>
                <w:color w:val="000000" w:themeColor="text1"/>
                <w:sz w:val="24"/>
                <w14:textFill>
                  <w14:solidFill>
                    <w14:schemeClr w14:val="tx1"/>
                  </w14:solidFill>
                </w14:textFill>
              </w:rPr>
              <w:delText>9</w:delText>
            </w:r>
          </w:del>
          <w:r>
            <w:rPr>
              <w:rFonts w:hint="eastAsia" w:asciiTheme="minorEastAsia" w:hAnsiTheme="minorEastAsia" w:cstheme="minorEastAsia"/>
              <w:b w:val="0"/>
              <w:bCs w:val="0"/>
              <w:color w:val="000000" w:themeColor="text1"/>
              <w:sz w:val="24"/>
              <w14:textFill>
                <w14:solidFill>
                  <w14:schemeClr w14:val="tx1"/>
                </w14:solidFill>
              </w14:textFill>
            </w:rPr>
            <w:fldChar w:fldCharType="end"/>
          </w:r>
          <w:r>
            <w:rPr>
              <w:rFonts w:hint="eastAsia" w:asciiTheme="minorEastAsia" w:hAnsiTheme="minorEastAsia" w:eastAsiaTheme="minorEastAsia" w:cstheme="minorEastAsia"/>
              <w:b w:val="0"/>
              <w:bCs w:val="0"/>
              <w:color w:val="000000" w:themeColor="text1"/>
              <w:kern w:val="2"/>
              <w:sz w:val="24"/>
              <w:szCs w:val="24"/>
              <w:u w:val="single"/>
              <w:lang w:val="en-US" w:eastAsia="zh-CN" w:bidi="ar"/>
              <w14:textFill>
                <w14:solidFill>
                  <w14:schemeClr w14:val="tx1"/>
                </w14:solidFill>
              </w14:textFill>
            </w:rPr>
            <w:fldChar w:fldCharType="end"/>
          </w:r>
        </w:p>
        <w:p w14:paraId="03F6A6E0">
          <w:pPr>
            <w:pStyle w:val="14"/>
            <w:tabs>
              <w:tab w:val="right" w:leader="dot" w:pos="9181"/>
            </w:tabs>
            <w:spacing w:line="400" w:lineRule="exact"/>
            <w:jc w:val="both"/>
            <w:rPr>
              <w:rFonts w:hint="eastAsia" w:asciiTheme="minorEastAsia" w:hAnsiTheme="minorEastAsia" w:cstheme="minorEastAsia"/>
              <w:b w:val="0"/>
              <w:bCs w:val="0"/>
              <w:color w:val="000000" w:themeColor="text1"/>
              <w:sz w:val="24"/>
              <w14:textFill>
                <w14:solidFill>
                  <w14:schemeClr w14:val="tx1"/>
                </w14:solidFill>
              </w14:textFill>
            </w:rPr>
            <w:pPrChange w:id="33" w:author="旋转木马" w:date="2025-07-28T10:38:53Z">
              <w:pPr>
                <w:pStyle w:val="14"/>
                <w:tabs>
                  <w:tab w:val="right" w:leader="dot" w:pos="9181"/>
                </w:tabs>
                <w:spacing w:line="400" w:lineRule="exact"/>
              </w:pPr>
            </w:pPrChange>
          </w:pPr>
          <w:r>
            <w:rPr>
              <w:rFonts w:hint="eastAsia" w:asciiTheme="minorEastAsia" w:hAnsiTheme="minorEastAsia" w:eastAsiaTheme="minorEastAsia" w:cstheme="minorEastAsia"/>
              <w:b w:val="0"/>
              <w:bCs w:val="0"/>
              <w:color w:val="000000" w:themeColor="text1"/>
              <w:kern w:val="2"/>
              <w:sz w:val="24"/>
              <w:szCs w:val="24"/>
              <w:u w:val="single"/>
              <w:lang w:val="en-US" w:eastAsia="zh-CN" w:bidi="ar"/>
              <w14:textFill>
                <w14:solidFill>
                  <w14:schemeClr w14:val="tx1"/>
                </w14:solidFill>
              </w14:textFill>
            </w:rPr>
            <w:fldChar w:fldCharType="begin"/>
          </w:r>
          <w:r>
            <w:rPr>
              <w:rFonts w:hint="eastAsia" w:asciiTheme="minorEastAsia" w:hAnsiTheme="minorEastAsia" w:eastAsiaTheme="minorEastAsia" w:cstheme="minorEastAsia"/>
              <w:b w:val="0"/>
              <w:bCs w:val="0"/>
              <w:color w:val="000000" w:themeColor="text1"/>
              <w:kern w:val="2"/>
              <w:sz w:val="24"/>
              <w:szCs w:val="24"/>
              <w:lang w:val="en-US" w:eastAsia="zh-CN" w:bidi="ar"/>
              <w14:textFill>
                <w14:solidFill>
                  <w14:schemeClr w14:val="tx1"/>
                </w14:solidFill>
              </w14:textFill>
            </w:rPr>
            <w:instrText xml:space="preserve"> HYPERLINK \l _Toc24727 </w:instrText>
          </w:r>
          <w:r>
            <w:rPr>
              <w:rFonts w:hint="eastAsia" w:asciiTheme="minorEastAsia" w:hAnsiTheme="minorEastAsia" w:eastAsiaTheme="minorEastAsia" w:cstheme="minorEastAsia"/>
              <w:b w:val="0"/>
              <w:bCs w:val="0"/>
              <w:color w:val="000000" w:themeColor="text1"/>
              <w:kern w:val="2"/>
              <w:sz w:val="24"/>
              <w:szCs w:val="24"/>
              <w:lang w:val="en-US" w:eastAsia="zh-CN" w:bidi="ar"/>
              <w14:textFill>
                <w14:solidFill>
                  <w14:schemeClr w14:val="tx1"/>
                </w14:solidFill>
              </w14:textFill>
            </w:rPr>
            <w:fldChar w:fldCharType="separate"/>
          </w:r>
          <w:r>
            <w:rPr>
              <w:rFonts w:hint="eastAsia" w:asciiTheme="minorEastAsia" w:hAnsiTheme="minorEastAsia" w:eastAsiaTheme="minorEastAsia" w:cstheme="minorEastAsia"/>
              <w:b w:val="0"/>
              <w:bCs w:val="0"/>
              <w:color w:val="000000" w:themeColor="text1"/>
              <w:sz w:val="24"/>
              <w:szCs w:val="24"/>
              <w:lang w:val="en-US" w:eastAsia="zh-CN"/>
              <w14:textFill>
                <w14:solidFill>
                  <w14:schemeClr w14:val="tx1"/>
                </w14:solidFill>
              </w14:textFill>
            </w:rPr>
            <w:t>附件8按时支付员工工资承诺书</w:t>
          </w:r>
          <w:r>
            <w:rPr>
              <w:rFonts w:hint="eastAsia" w:asciiTheme="minorEastAsia" w:hAnsiTheme="minorEastAsia" w:cstheme="minorEastAsia"/>
              <w:b w:val="0"/>
              <w:bCs w:val="0"/>
              <w:color w:val="000000" w:themeColor="text1"/>
              <w:sz w:val="24"/>
              <w14:textFill>
                <w14:solidFill>
                  <w14:schemeClr w14:val="tx1"/>
                </w14:solidFill>
              </w14:textFill>
            </w:rPr>
            <w:tab/>
          </w:r>
          <w:r>
            <w:rPr>
              <w:rFonts w:hint="eastAsia" w:asciiTheme="minorEastAsia" w:hAnsiTheme="minorEastAsia" w:cstheme="minorEastAsia"/>
              <w:b w:val="0"/>
              <w:bCs w:val="0"/>
              <w:color w:val="000000" w:themeColor="text1"/>
              <w:sz w:val="24"/>
              <w14:textFill>
                <w14:solidFill>
                  <w14:schemeClr w14:val="tx1"/>
                </w14:solidFill>
              </w14:textFill>
            </w:rPr>
            <w:fldChar w:fldCharType="begin"/>
          </w:r>
          <w:r>
            <w:rPr>
              <w:rFonts w:hint="eastAsia" w:asciiTheme="minorEastAsia" w:hAnsiTheme="minorEastAsia" w:cstheme="minorEastAsia"/>
              <w:b w:val="0"/>
              <w:bCs w:val="0"/>
              <w:color w:val="000000" w:themeColor="text1"/>
              <w:sz w:val="24"/>
              <w14:textFill>
                <w14:solidFill>
                  <w14:schemeClr w14:val="tx1"/>
                </w14:solidFill>
              </w14:textFill>
            </w:rPr>
            <w:instrText xml:space="preserve"> PAGEREF _Toc24727 \h </w:instrText>
          </w:r>
          <w:r>
            <w:rPr>
              <w:rFonts w:hint="eastAsia" w:asciiTheme="minorEastAsia" w:hAnsiTheme="minorEastAsia" w:cstheme="minorEastAsia"/>
              <w:b w:val="0"/>
              <w:bCs w:val="0"/>
              <w:color w:val="000000" w:themeColor="text1"/>
              <w:sz w:val="24"/>
              <w14:textFill>
                <w14:solidFill>
                  <w14:schemeClr w14:val="tx1"/>
                </w14:solidFill>
              </w14:textFill>
            </w:rPr>
            <w:fldChar w:fldCharType="separate"/>
          </w:r>
          <w:ins w:id="34" w:author="旋转木马" w:date="2025-07-28T10:35:28Z">
            <w:r>
              <w:rPr>
                <w:rFonts w:hint="eastAsia" w:asciiTheme="minorEastAsia" w:hAnsiTheme="minorEastAsia" w:cstheme="minorEastAsia"/>
                <w:b w:val="0"/>
                <w:bCs w:val="0"/>
                <w:color w:val="000000" w:themeColor="text1"/>
                <w:sz w:val="24"/>
                <w14:textFill>
                  <w14:solidFill>
                    <w14:schemeClr w14:val="tx1"/>
                  </w14:solidFill>
                </w14:textFill>
              </w:rPr>
              <w:t>10</w:t>
            </w:r>
          </w:ins>
          <w:del w:id="35" w:author="旋转木马" w:date="2025-07-28T10:35:28Z">
            <w:r>
              <w:rPr>
                <w:rFonts w:hint="eastAsia" w:asciiTheme="minorEastAsia" w:hAnsiTheme="minorEastAsia" w:cstheme="minorEastAsia"/>
                <w:b w:val="0"/>
                <w:bCs w:val="0"/>
                <w:color w:val="000000" w:themeColor="text1"/>
                <w:sz w:val="24"/>
                <w14:textFill>
                  <w14:solidFill>
                    <w14:schemeClr w14:val="tx1"/>
                  </w14:solidFill>
                </w14:textFill>
              </w:rPr>
              <w:delText>10</w:delText>
            </w:r>
          </w:del>
          <w:r>
            <w:rPr>
              <w:rFonts w:hint="eastAsia" w:asciiTheme="minorEastAsia" w:hAnsiTheme="minorEastAsia" w:cstheme="minorEastAsia"/>
              <w:b w:val="0"/>
              <w:bCs w:val="0"/>
              <w:color w:val="000000" w:themeColor="text1"/>
              <w:sz w:val="24"/>
              <w14:textFill>
                <w14:solidFill>
                  <w14:schemeClr w14:val="tx1"/>
                </w14:solidFill>
              </w14:textFill>
            </w:rPr>
            <w:fldChar w:fldCharType="end"/>
          </w:r>
          <w:r>
            <w:rPr>
              <w:rFonts w:hint="eastAsia" w:asciiTheme="minorEastAsia" w:hAnsiTheme="minorEastAsia" w:eastAsiaTheme="minorEastAsia" w:cstheme="minorEastAsia"/>
              <w:b w:val="0"/>
              <w:bCs w:val="0"/>
              <w:color w:val="000000" w:themeColor="text1"/>
              <w:kern w:val="2"/>
              <w:sz w:val="24"/>
              <w:szCs w:val="24"/>
              <w:u w:val="single"/>
              <w:lang w:val="en-US" w:eastAsia="zh-CN" w:bidi="ar"/>
              <w14:textFill>
                <w14:solidFill>
                  <w14:schemeClr w14:val="tx1"/>
                </w14:solidFill>
              </w14:textFill>
            </w:rPr>
            <w:fldChar w:fldCharType="end"/>
          </w:r>
        </w:p>
        <w:p w14:paraId="19AC94E7">
          <w:pPr>
            <w:pStyle w:val="14"/>
            <w:tabs>
              <w:tab w:val="right" w:leader="dot" w:pos="9181"/>
            </w:tabs>
            <w:spacing w:line="400" w:lineRule="exact"/>
            <w:jc w:val="both"/>
            <w:rPr>
              <w:rFonts w:hint="eastAsia" w:asciiTheme="minorEastAsia" w:hAnsiTheme="minorEastAsia" w:cstheme="minorEastAsia"/>
              <w:b w:val="0"/>
              <w:bCs w:val="0"/>
              <w:color w:val="000000" w:themeColor="text1"/>
              <w:sz w:val="24"/>
              <w14:textFill>
                <w14:solidFill>
                  <w14:schemeClr w14:val="tx1"/>
                </w14:solidFill>
              </w14:textFill>
            </w:rPr>
            <w:pPrChange w:id="36" w:author="旋转木马" w:date="2025-07-28T10:38:53Z">
              <w:pPr>
                <w:pStyle w:val="14"/>
                <w:tabs>
                  <w:tab w:val="right" w:leader="dot" w:pos="9181"/>
                </w:tabs>
                <w:spacing w:line="400" w:lineRule="exact"/>
              </w:pPr>
            </w:pPrChange>
          </w:pPr>
          <w:r>
            <w:rPr>
              <w:rFonts w:hint="eastAsia" w:asciiTheme="minorEastAsia" w:hAnsiTheme="minorEastAsia" w:eastAsiaTheme="minorEastAsia" w:cstheme="minorEastAsia"/>
              <w:b w:val="0"/>
              <w:bCs w:val="0"/>
              <w:color w:val="000000" w:themeColor="text1"/>
              <w:kern w:val="2"/>
              <w:sz w:val="24"/>
              <w:szCs w:val="24"/>
              <w:u w:val="single"/>
              <w:lang w:val="en-US" w:eastAsia="zh-CN" w:bidi="ar"/>
              <w14:textFill>
                <w14:solidFill>
                  <w14:schemeClr w14:val="tx1"/>
                </w14:solidFill>
              </w14:textFill>
            </w:rPr>
            <w:fldChar w:fldCharType="begin"/>
          </w:r>
          <w:r>
            <w:rPr>
              <w:rFonts w:hint="eastAsia" w:asciiTheme="minorEastAsia" w:hAnsiTheme="minorEastAsia" w:eastAsiaTheme="minorEastAsia" w:cstheme="minorEastAsia"/>
              <w:b w:val="0"/>
              <w:bCs w:val="0"/>
              <w:color w:val="000000" w:themeColor="text1"/>
              <w:kern w:val="2"/>
              <w:sz w:val="24"/>
              <w:szCs w:val="24"/>
              <w:lang w:val="en-US" w:eastAsia="zh-CN" w:bidi="ar"/>
              <w14:textFill>
                <w14:solidFill>
                  <w14:schemeClr w14:val="tx1"/>
                </w14:solidFill>
              </w14:textFill>
            </w:rPr>
            <w:instrText xml:space="preserve"> HYPERLINK \l _Toc30535 </w:instrText>
          </w:r>
          <w:r>
            <w:rPr>
              <w:rFonts w:hint="eastAsia" w:asciiTheme="minorEastAsia" w:hAnsiTheme="minorEastAsia" w:eastAsiaTheme="minorEastAsia" w:cstheme="minorEastAsia"/>
              <w:b w:val="0"/>
              <w:bCs w:val="0"/>
              <w:color w:val="000000" w:themeColor="text1"/>
              <w:kern w:val="2"/>
              <w:sz w:val="24"/>
              <w:szCs w:val="24"/>
              <w:lang w:val="en-US" w:eastAsia="zh-CN" w:bidi="ar"/>
              <w14:textFill>
                <w14:solidFill>
                  <w14:schemeClr w14:val="tx1"/>
                </w14:solidFill>
              </w14:textFill>
            </w:rPr>
            <w:fldChar w:fldCharType="separate"/>
          </w:r>
          <w:r>
            <w:rPr>
              <w:rFonts w:hint="eastAsia" w:asciiTheme="minorEastAsia" w:hAnsiTheme="minorEastAsia" w:eastAsiaTheme="minorEastAsia" w:cstheme="minorEastAsia"/>
              <w:b w:val="0"/>
              <w:bCs w:val="0"/>
              <w:color w:val="000000" w:themeColor="text1"/>
              <w:spacing w:val="21"/>
              <w:kern w:val="2"/>
              <w:sz w:val="24"/>
              <w:szCs w:val="24"/>
              <w:lang w:val="en-US" w:eastAsia="zh-CN" w:bidi="ar"/>
              <w14:textFill>
                <w14:solidFill>
                  <w14:schemeClr w14:val="tx1"/>
                </w14:solidFill>
              </w14:textFill>
            </w:rPr>
            <w:t>附件9</w:t>
          </w:r>
          <w:r>
            <w:rPr>
              <w:rFonts w:hint="eastAsia" w:asciiTheme="minorEastAsia" w:hAnsiTheme="minorEastAsia" w:eastAsiaTheme="minorEastAsia" w:cstheme="minorEastAsia"/>
              <w:b w:val="0"/>
              <w:bCs w:val="0"/>
              <w:color w:val="000000" w:themeColor="text1"/>
              <w:sz w:val="24"/>
              <w:szCs w:val="24"/>
              <w:lang w:val="en-US" w:eastAsia="zh-CN"/>
              <w14:textFill>
                <w14:solidFill>
                  <w14:schemeClr w14:val="tx1"/>
                </w14:solidFill>
              </w14:textFill>
            </w:rPr>
            <w:t>商务和技术响应表</w:t>
          </w:r>
          <w:r>
            <w:rPr>
              <w:rFonts w:hint="eastAsia" w:asciiTheme="minorEastAsia" w:hAnsiTheme="minorEastAsia" w:cstheme="minorEastAsia"/>
              <w:b w:val="0"/>
              <w:bCs w:val="0"/>
              <w:color w:val="000000" w:themeColor="text1"/>
              <w:sz w:val="24"/>
              <w14:textFill>
                <w14:solidFill>
                  <w14:schemeClr w14:val="tx1"/>
                </w14:solidFill>
              </w14:textFill>
            </w:rPr>
            <w:tab/>
          </w:r>
          <w:r>
            <w:rPr>
              <w:rFonts w:hint="eastAsia" w:asciiTheme="minorEastAsia" w:hAnsiTheme="minorEastAsia" w:cstheme="minorEastAsia"/>
              <w:b w:val="0"/>
              <w:bCs w:val="0"/>
              <w:color w:val="000000" w:themeColor="text1"/>
              <w:sz w:val="24"/>
              <w14:textFill>
                <w14:solidFill>
                  <w14:schemeClr w14:val="tx1"/>
                </w14:solidFill>
              </w14:textFill>
            </w:rPr>
            <w:fldChar w:fldCharType="begin"/>
          </w:r>
          <w:r>
            <w:rPr>
              <w:rFonts w:hint="eastAsia" w:asciiTheme="minorEastAsia" w:hAnsiTheme="minorEastAsia" w:cstheme="minorEastAsia"/>
              <w:b w:val="0"/>
              <w:bCs w:val="0"/>
              <w:color w:val="000000" w:themeColor="text1"/>
              <w:sz w:val="24"/>
              <w14:textFill>
                <w14:solidFill>
                  <w14:schemeClr w14:val="tx1"/>
                </w14:solidFill>
              </w14:textFill>
            </w:rPr>
            <w:instrText xml:space="preserve"> PAGEREF _Toc30535 \h </w:instrText>
          </w:r>
          <w:r>
            <w:rPr>
              <w:rFonts w:hint="eastAsia" w:asciiTheme="minorEastAsia" w:hAnsiTheme="minorEastAsia" w:cstheme="minorEastAsia"/>
              <w:b w:val="0"/>
              <w:bCs w:val="0"/>
              <w:color w:val="000000" w:themeColor="text1"/>
              <w:sz w:val="24"/>
              <w14:textFill>
                <w14:solidFill>
                  <w14:schemeClr w14:val="tx1"/>
                </w14:solidFill>
              </w14:textFill>
            </w:rPr>
            <w:fldChar w:fldCharType="separate"/>
          </w:r>
          <w:ins w:id="37" w:author="旋转木马" w:date="2025-07-28T10:35:28Z">
            <w:r>
              <w:rPr>
                <w:rFonts w:hint="eastAsia" w:asciiTheme="minorEastAsia" w:hAnsiTheme="minorEastAsia" w:cstheme="minorEastAsia"/>
                <w:b w:val="0"/>
                <w:bCs w:val="0"/>
                <w:color w:val="000000" w:themeColor="text1"/>
                <w:sz w:val="24"/>
                <w14:textFill>
                  <w14:solidFill>
                    <w14:schemeClr w14:val="tx1"/>
                  </w14:solidFill>
                </w14:textFill>
              </w:rPr>
              <w:t>11</w:t>
            </w:r>
          </w:ins>
          <w:del w:id="38" w:author="旋转木马" w:date="2025-07-28T10:35:28Z">
            <w:r>
              <w:rPr>
                <w:rFonts w:hint="eastAsia" w:asciiTheme="minorEastAsia" w:hAnsiTheme="minorEastAsia" w:cstheme="minorEastAsia"/>
                <w:b w:val="0"/>
                <w:bCs w:val="0"/>
                <w:color w:val="000000" w:themeColor="text1"/>
                <w:sz w:val="24"/>
                <w14:textFill>
                  <w14:solidFill>
                    <w14:schemeClr w14:val="tx1"/>
                  </w14:solidFill>
                </w14:textFill>
              </w:rPr>
              <w:delText>11</w:delText>
            </w:r>
          </w:del>
          <w:r>
            <w:rPr>
              <w:rFonts w:hint="eastAsia" w:asciiTheme="minorEastAsia" w:hAnsiTheme="minorEastAsia" w:cstheme="minorEastAsia"/>
              <w:b w:val="0"/>
              <w:bCs w:val="0"/>
              <w:color w:val="000000" w:themeColor="text1"/>
              <w:sz w:val="24"/>
              <w14:textFill>
                <w14:solidFill>
                  <w14:schemeClr w14:val="tx1"/>
                </w14:solidFill>
              </w14:textFill>
            </w:rPr>
            <w:fldChar w:fldCharType="end"/>
          </w:r>
          <w:r>
            <w:rPr>
              <w:rFonts w:hint="eastAsia" w:asciiTheme="minorEastAsia" w:hAnsiTheme="minorEastAsia" w:eastAsiaTheme="minorEastAsia" w:cstheme="minorEastAsia"/>
              <w:b w:val="0"/>
              <w:bCs w:val="0"/>
              <w:color w:val="000000" w:themeColor="text1"/>
              <w:kern w:val="2"/>
              <w:sz w:val="24"/>
              <w:szCs w:val="24"/>
              <w:u w:val="single"/>
              <w:lang w:val="en-US" w:eastAsia="zh-CN" w:bidi="ar"/>
              <w14:textFill>
                <w14:solidFill>
                  <w14:schemeClr w14:val="tx1"/>
                </w14:solidFill>
              </w14:textFill>
            </w:rPr>
            <w:fldChar w:fldCharType="end"/>
          </w:r>
        </w:p>
        <w:p w14:paraId="513EF143">
          <w:pPr>
            <w:pStyle w:val="14"/>
            <w:tabs>
              <w:tab w:val="right" w:leader="dot" w:pos="9181"/>
            </w:tabs>
            <w:spacing w:line="400" w:lineRule="exact"/>
            <w:jc w:val="both"/>
            <w:rPr>
              <w:rFonts w:hint="eastAsia" w:asciiTheme="minorEastAsia" w:hAnsiTheme="minorEastAsia" w:cstheme="minorEastAsia"/>
              <w:b w:val="0"/>
              <w:bCs w:val="0"/>
              <w:color w:val="000000" w:themeColor="text1"/>
              <w:sz w:val="24"/>
              <w14:textFill>
                <w14:solidFill>
                  <w14:schemeClr w14:val="tx1"/>
                </w14:solidFill>
              </w14:textFill>
            </w:rPr>
            <w:pPrChange w:id="39" w:author="旋转木马" w:date="2025-07-28T10:38:53Z">
              <w:pPr>
                <w:pStyle w:val="14"/>
                <w:tabs>
                  <w:tab w:val="right" w:leader="dot" w:pos="9181"/>
                </w:tabs>
                <w:spacing w:line="400" w:lineRule="exact"/>
              </w:pPr>
            </w:pPrChange>
          </w:pPr>
          <w:r>
            <w:rPr>
              <w:rFonts w:hint="eastAsia" w:asciiTheme="minorEastAsia" w:hAnsiTheme="minorEastAsia" w:eastAsiaTheme="minorEastAsia" w:cstheme="minorEastAsia"/>
              <w:b w:val="0"/>
              <w:bCs w:val="0"/>
              <w:color w:val="000000" w:themeColor="text1"/>
              <w:kern w:val="2"/>
              <w:sz w:val="24"/>
              <w:szCs w:val="24"/>
              <w:u w:val="single"/>
              <w:lang w:val="en-US" w:eastAsia="zh-CN" w:bidi="ar"/>
              <w14:textFill>
                <w14:solidFill>
                  <w14:schemeClr w14:val="tx1"/>
                </w14:solidFill>
              </w14:textFill>
            </w:rPr>
            <w:fldChar w:fldCharType="begin"/>
          </w:r>
          <w:r>
            <w:rPr>
              <w:rFonts w:hint="eastAsia" w:asciiTheme="minorEastAsia" w:hAnsiTheme="minorEastAsia" w:eastAsiaTheme="minorEastAsia" w:cstheme="minorEastAsia"/>
              <w:b w:val="0"/>
              <w:bCs w:val="0"/>
              <w:color w:val="000000" w:themeColor="text1"/>
              <w:kern w:val="2"/>
              <w:sz w:val="24"/>
              <w:szCs w:val="24"/>
              <w:lang w:val="en-US" w:eastAsia="zh-CN" w:bidi="ar"/>
              <w14:textFill>
                <w14:solidFill>
                  <w14:schemeClr w14:val="tx1"/>
                </w14:solidFill>
              </w14:textFill>
            </w:rPr>
            <w:instrText xml:space="preserve"> HYPERLINK \l _Toc14110 </w:instrText>
          </w:r>
          <w:r>
            <w:rPr>
              <w:rFonts w:hint="eastAsia" w:asciiTheme="minorEastAsia" w:hAnsiTheme="minorEastAsia" w:eastAsiaTheme="minorEastAsia" w:cstheme="minorEastAsia"/>
              <w:b w:val="0"/>
              <w:bCs w:val="0"/>
              <w:color w:val="000000" w:themeColor="text1"/>
              <w:kern w:val="2"/>
              <w:sz w:val="24"/>
              <w:szCs w:val="24"/>
              <w:lang w:val="en-US" w:eastAsia="zh-CN" w:bidi="ar"/>
              <w14:textFill>
                <w14:solidFill>
                  <w14:schemeClr w14:val="tx1"/>
                </w14:solidFill>
              </w14:textFill>
            </w:rPr>
            <w:fldChar w:fldCharType="separate"/>
          </w:r>
          <w:r>
            <w:rPr>
              <w:rFonts w:hint="eastAsia" w:asciiTheme="minorEastAsia" w:hAnsiTheme="minorEastAsia" w:eastAsiaTheme="minorEastAsia" w:cstheme="minorEastAsia"/>
              <w:b w:val="0"/>
              <w:bCs w:val="0"/>
              <w:color w:val="000000" w:themeColor="text1"/>
              <w:spacing w:val="17"/>
              <w:kern w:val="2"/>
              <w:sz w:val="24"/>
              <w:szCs w:val="24"/>
              <w:lang w:val="en-US" w:eastAsia="zh-CN" w:bidi="ar"/>
              <w14:textFill>
                <w14:solidFill>
                  <w14:schemeClr w14:val="tx1"/>
                </w14:solidFill>
              </w14:textFill>
            </w:rPr>
            <w:t>附件10</w:t>
          </w:r>
          <w:r>
            <w:rPr>
              <w:rFonts w:hint="eastAsia" w:asciiTheme="minorEastAsia" w:hAnsiTheme="minorEastAsia" w:eastAsiaTheme="minorEastAsia" w:cstheme="minorEastAsia"/>
              <w:b w:val="0"/>
              <w:bCs w:val="0"/>
              <w:color w:val="000000" w:themeColor="text1"/>
              <w:sz w:val="24"/>
              <w:szCs w:val="24"/>
              <w:highlight w:val="none"/>
              <w:lang w:val="en-US" w:eastAsia="zh-CN"/>
              <w14:textFill>
                <w14:solidFill>
                  <w14:schemeClr w14:val="tx1"/>
                </w14:solidFill>
              </w14:textFill>
            </w:rPr>
            <w:t>资质证书</w:t>
          </w:r>
          <w:r>
            <w:rPr>
              <w:rFonts w:hint="eastAsia" w:asciiTheme="minorEastAsia" w:hAnsiTheme="minorEastAsia" w:cstheme="minorEastAsia"/>
              <w:b w:val="0"/>
              <w:bCs w:val="0"/>
              <w:color w:val="000000" w:themeColor="text1"/>
              <w:sz w:val="24"/>
              <w14:textFill>
                <w14:solidFill>
                  <w14:schemeClr w14:val="tx1"/>
                </w14:solidFill>
              </w14:textFill>
            </w:rPr>
            <w:tab/>
          </w:r>
          <w:r>
            <w:rPr>
              <w:rFonts w:hint="eastAsia" w:asciiTheme="minorEastAsia" w:hAnsiTheme="minorEastAsia" w:cstheme="minorEastAsia"/>
              <w:b w:val="0"/>
              <w:bCs w:val="0"/>
              <w:color w:val="000000" w:themeColor="text1"/>
              <w:sz w:val="24"/>
              <w14:textFill>
                <w14:solidFill>
                  <w14:schemeClr w14:val="tx1"/>
                </w14:solidFill>
              </w14:textFill>
            </w:rPr>
            <w:fldChar w:fldCharType="begin"/>
          </w:r>
          <w:r>
            <w:rPr>
              <w:rFonts w:hint="eastAsia" w:asciiTheme="minorEastAsia" w:hAnsiTheme="minorEastAsia" w:cstheme="minorEastAsia"/>
              <w:b w:val="0"/>
              <w:bCs w:val="0"/>
              <w:color w:val="000000" w:themeColor="text1"/>
              <w:sz w:val="24"/>
              <w14:textFill>
                <w14:solidFill>
                  <w14:schemeClr w14:val="tx1"/>
                </w14:solidFill>
              </w14:textFill>
            </w:rPr>
            <w:instrText xml:space="preserve"> PAGEREF _Toc14110 \h </w:instrText>
          </w:r>
          <w:r>
            <w:rPr>
              <w:rFonts w:hint="eastAsia" w:asciiTheme="minorEastAsia" w:hAnsiTheme="minorEastAsia" w:cstheme="minorEastAsia"/>
              <w:b w:val="0"/>
              <w:bCs w:val="0"/>
              <w:color w:val="000000" w:themeColor="text1"/>
              <w:sz w:val="24"/>
              <w14:textFill>
                <w14:solidFill>
                  <w14:schemeClr w14:val="tx1"/>
                </w14:solidFill>
              </w14:textFill>
            </w:rPr>
            <w:fldChar w:fldCharType="separate"/>
          </w:r>
          <w:ins w:id="40" w:author="旋转木马" w:date="2025-07-28T10:35:28Z">
            <w:r>
              <w:rPr>
                <w:rFonts w:hint="eastAsia" w:asciiTheme="minorEastAsia" w:hAnsiTheme="minorEastAsia" w:cstheme="minorEastAsia"/>
                <w:b w:val="0"/>
                <w:bCs w:val="0"/>
                <w:color w:val="000000" w:themeColor="text1"/>
                <w:sz w:val="24"/>
                <w14:textFill>
                  <w14:solidFill>
                    <w14:schemeClr w14:val="tx1"/>
                  </w14:solidFill>
                </w14:textFill>
              </w:rPr>
              <w:t>12</w:t>
            </w:r>
          </w:ins>
          <w:del w:id="41" w:author="旋转木马" w:date="2025-07-28T10:35:28Z">
            <w:r>
              <w:rPr>
                <w:rFonts w:hint="eastAsia" w:asciiTheme="minorEastAsia" w:hAnsiTheme="minorEastAsia" w:cstheme="minorEastAsia"/>
                <w:b w:val="0"/>
                <w:bCs w:val="0"/>
                <w:color w:val="000000" w:themeColor="text1"/>
                <w:sz w:val="24"/>
                <w14:textFill>
                  <w14:solidFill>
                    <w14:schemeClr w14:val="tx1"/>
                  </w14:solidFill>
                </w14:textFill>
              </w:rPr>
              <w:delText>12</w:delText>
            </w:r>
          </w:del>
          <w:r>
            <w:rPr>
              <w:rFonts w:hint="eastAsia" w:asciiTheme="minorEastAsia" w:hAnsiTheme="minorEastAsia" w:cstheme="minorEastAsia"/>
              <w:b w:val="0"/>
              <w:bCs w:val="0"/>
              <w:color w:val="000000" w:themeColor="text1"/>
              <w:sz w:val="24"/>
              <w14:textFill>
                <w14:solidFill>
                  <w14:schemeClr w14:val="tx1"/>
                </w14:solidFill>
              </w14:textFill>
            </w:rPr>
            <w:fldChar w:fldCharType="end"/>
          </w:r>
          <w:r>
            <w:rPr>
              <w:rFonts w:hint="eastAsia" w:asciiTheme="minorEastAsia" w:hAnsiTheme="minorEastAsia" w:eastAsiaTheme="minorEastAsia" w:cstheme="minorEastAsia"/>
              <w:b w:val="0"/>
              <w:bCs w:val="0"/>
              <w:color w:val="000000" w:themeColor="text1"/>
              <w:kern w:val="2"/>
              <w:sz w:val="24"/>
              <w:szCs w:val="24"/>
              <w:u w:val="single"/>
              <w:lang w:val="en-US" w:eastAsia="zh-CN" w:bidi="ar"/>
              <w14:textFill>
                <w14:solidFill>
                  <w14:schemeClr w14:val="tx1"/>
                </w14:solidFill>
              </w14:textFill>
            </w:rPr>
            <w:fldChar w:fldCharType="end"/>
          </w:r>
        </w:p>
        <w:p w14:paraId="0B0EEF14">
          <w:pPr>
            <w:pStyle w:val="14"/>
            <w:tabs>
              <w:tab w:val="right" w:leader="dot" w:pos="9181"/>
            </w:tabs>
            <w:spacing w:line="400" w:lineRule="exact"/>
            <w:jc w:val="both"/>
            <w:rPr>
              <w:rFonts w:hint="eastAsia" w:asciiTheme="minorEastAsia" w:hAnsiTheme="minorEastAsia" w:cstheme="minorEastAsia"/>
              <w:b w:val="0"/>
              <w:bCs w:val="0"/>
              <w:color w:val="000000" w:themeColor="text1"/>
              <w:sz w:val="24"/>
              <w14:textFill>
                <w14:solidFill>
                  <w14:schemeClr w14:val="tx1"/>
                </w14:solidFill>
              </w14:textFill>
            </w:rPr>
            <w:pPrChange w:id="42" w:author="旋转木马" w:date="2025-07-28T10:38:53Z">
              <w:pPr>
                <w:pStyle w:val="14"/>
                <w:tabs>
                  <w:tab w:val="right" w:leader="dot" w:pos="9181"/>
                </w:tabs>
                <w:spacing w:line="400" w:lineRule="exact"/>
              </w:pPr>
            </w:pPrChange>
          </w:pPr>
          <w:r>
            <w:rPr>
              <w:rFonts w:hint="eastAsia" w:asciiTheme="minorEastAsia" w:hAnsiTheme="minorEastAsia" w:eastAsiaTheme="minorEastAsia" w:cstheme="minorEastAsia"/>
              <w:b w:val="0"/>
              <w:bCs w:val="0"/>
              <w:color w:val="000000" w:themeColor="text1"/>
              <w:kern w:val="2"/>
              <w:sz w:val="24"/>
              <w:szCs w:val="24"/>
              <w:u w:val="single"/>
              <w:lang w:val="en-US" w:eastAsia="zh-CN" w:bidi="ar"/>
              <w14:textFill>
                <w14:solidFill>
                  <w14:schemeClr w14:val="tx1"/>
                </w14:solidFill>
              </w14:textFill>
            </w:rPr>
            <w:fldChar w:fldCharType="begin"/>
          </w:r>
          <w:r>
            <w:rPr>
              <w:rFonts w:hint="eastAsia" w:asciiTheme="minorEastAsia" w:hAnsiTheme="minorEastAsia" w:eastAsiaTheme="minorEastAsia" w:cstheme="minorEastAsia"/>
              <w:b w:val="0"/>
              <w:bCs w:val="0"/>
              <w:color w:val="000000" w:themeColor="text1"/>
              <w:kern w:val="2"/>
              <w:sz w:val="24"/>
              <w:szCs w:val="24"/>
              <w:lang w:val="en-US" w:eastAsia="zh-CN" w:bidi="ar"/>
              <w14:textFill>
                <w14:solidFill>
                  <w14:schemeClr w14:val="tx1"/>
                </w14:solidFill>
              </w14:textFill>
            </w:rPr>
            <w:instrText xml:space="preserve"> HYPERLINK \l _Toc29458 </w:instrText>
          </w:r>
          <w:r>
            <w:rPr>
              <w:rFonts w:hint="eastAsia" w:asciiTheme="minorEastAsia" w:hAnsiTheme="minorEastAsia" w:eastAsiaTheme="minorEastAsia" w:cstheme="minorEastAsia"/>
              <w:b w:val="0"/>
              <w:bCs w:val="0"/>
              <w:color w:val="000000" w:themeColor="text1"/>
              <w:kern w:val="2"/>
              <w:sz w:val="24"/>
              <w:szCs w:val="24"/>
              <w:lang w:val="en-US" w:eastAsia="zh-CN" w:bidi="ar"/>
              <w14:textFill>
                <w14:solidFill>
                  <w14:schemeClr w14:val="tx1"/>
                </w14:solidFill>
              </w14:textFill>
            </w:rPr>
            <w:fldChar w:fldCharType="separate"/>
          </w:r>
          <w:r>
            <w:rPr>
              <w:rFonts w:hint="eastAsia" w:asciiTheme="minorEastAsia" w:hAnsiTheme="minorEastAsia" w:eastAsiaTheme="minorEastAsia" w:cstheme="minorEastAsia"/>
              <w:b w:val="0"/>
              <w:bCs w:val="0"/>
              <w:color w:val="000000" w:themeColor="text1"/>
              <w:spacing w:val="17"/>
              <w:sz w:val="24"/>
              <w:szCs w:val="24"/>
              <w:highlight w:val="none"/>
              <w:lang w:val="en-US" w:eastAsia="zh-CN" w:bidi="ar"/>
              <w14:textFill>
                <w14:solidFill>
                  <w14:schemeClr w14:val="tx1"/>
                </w14:solidFill>
              </w14:textFill>
            </w:rPr>
            <w:t>附件11</w:t>
          </w:r>
          <w:r>
            <w:rPr>
              <w:rFonts w:hint="eastAsia" w:asciiTheme="minorEastAsia" w:hAnsiTheme="minorEastAsia" w:eastAsiaTheme="minorEastAsia" w:cstheme="minorEastAsia"/>
              <w:b w:val="0"/>
              <w:bCs w:val="0"/>
              <w:color w:val="000000" w:themeColor="text1"/>
              <w:sz w:val="24"/>
              <w:szCs w:val="24"/>
              <w:lang w:val="en-US" w:eastAsia="zh-CN"/>
              <w14:textFill>
                <w14:solidFill>
                  <w14:schemeClr w14:val="tx1"/>
                </w14:solidFill>
              </w14:textFill>
            </w:rPr>
            <w:t>询比申请人类似项目业绩一览表</w:t>
          </w:r>
          <w:r>
            <w:rPr>
              <w:rFonts w:hint="eastAsia" w:asciiTheme="minorEastAsia" w:hAnsiTheme="minorEastAsia" w:cstheme="minorEastAsia"/>
              <w:b w:val="0"/>
              <w:bCs w:val="0"/>
              <w:color w:val="000000" w:themeColor="text1"/>
              <w:sz w:val="24"/>
              <w14:textFill>
                <w14:solidFill>
                  <w14:schemeClr w14:val="tx1"/>
                </w14:solidFill>
              </w14:textFill>
            </w:rPr>
            <w:tab/>
          </w:r>
          <w:r>
            <w:rPr>
              <w:rFonts w:hint="eastAsia" w:asciiTheme="minorEastAsia" w:hAnsiTheme="minorEastAsia" w:cstheme="minorEastAsia"/>
              <w:b w:val="0"/>
              <w:bCs w:val="0"/>
              <w:color w:val="000000" w:themeColor="text1"/>
              <w:sz w:val="24"/>
              <w14:textFill>
                <w14:solidFill>
                  <w14:schemeClr w14:val="tx1"/>
                </w14:solidFill>
              </w14:textFill>
            </w:rPr>
            <w:fldChar w:fldCharType="begin"/>
          </w:r>
          <w:r>
            <w:rPr>
              <w:rFonts w:hint="eastAsia" w:asciiTheme="minorEastAsia" w:hAnsiTheme="minorEastAsia" w:cstheme="minorEastAsia"/>
              <w:b w:val="0"/>
              <w:bCs w:val="0"/>
              <w:color w:val="000000" w:themeColor="text1"/>
              <w:sz w:val="24"/>
              <w14:textFill>
                <w14:solidFill>
                  <w14:schemeClr w14:val="tx1"/>
                </w14:solidFill>
              </w14:textFill>
            </w:rPr>
            <w:instrText xml:space="preserve"> PAGEREF _Toc29458 \h </w:instrText>
          </w:r>
          <w:r>
            <w:rPr>
              <w:rFonts w:hint="eastAsia" w:asciiTheme="minorEastAsia" w:hAnsiTheme="minorEastAsia" w:cstheme="minorEastAsia"/>
              <w:b w:val="0"/>
              <w:bCs w:val="0"/>
              <w:color w:val="000000" w:themeColor="text1"/>
              <w:sz w:val="24"/>
              <w14:textFill>
                <w14:solidFill>
                  <w14:schemeClr w14:val="tx1"/>
                </w14:solidFill>
              </w14:textFill>
            </w:rPr>
            <w:fldChar w:fldCharType="separate"/>
          </w:r>
          <w:ins w:id="43" w:author="旋转木马" w:date="2025-07-28T10:35:28Z">
            <w:r>
              <w:rPr>
                <w:rFonts w:hint="eastAsia" w:asciiTheme="minorEastAsia" w:hAnsiTheme="minorEastAsia" w:cstheme="minorEastAsia"/>
                <w:b w:val="0"/>
                <w:bCs w:val="0"/>
                <w:color w:val="000000" w:themeColor="text1"/>
                <w:sz w:val="24"/>
                <w14:textFill>
                  <w14:solidFill>
                    <w14:schemeClr w14:val="tx1"/>
                  </w14:solidFill>
                </w14:textFill>
              </w:rPr>
              <w:t>13</w:t>
            </w:r>
          </w:ins>
          <w:del w:id="44" w:author="旋转木马" w:date="2025-07-28T10:35:28Z">
            <w:r>
              <w:rPr>
                <w:rFonts w:hint="eastAsia" w:asciiTheme="minorEastAsia" w:hAnsiTheme="minorEastAsia" w:cstheme="minorEastAsia"/>
                <w:b w:val="0"/>
                <w:bCs w:val="0"/>
                <w:color w:val="000000" w:themeColor="text1"/>
                <w:sz w:val="24"/>
                <w14:textFill>
                  <w14:solidFill>
                    <w14:schemeClr w14:val="tx1"/>
                  </w14:solidFill>
                </w14:textFill>
              </w:rPr>
              <w:delText>13</w:delText>
            </w:r>
          </w:del>
          <w:r>
            <w:rPr>
              <w:rFonts w:hint="eastAsia" w:asciiTheme="minorEastAsia" w:hAnsiTheme="minorEastAsia" w:cstheme="minorEastAsia"/>
              <w:b w:val="0"/>
              <w:bCs w:val="0"/>
              <w:color w:val="000000" w:themeColor="text1"/>
              <w:sz w:val="24"/>
              <w14:textFill>
                <w14:solidFill>
                  <w14:schemeClr w14:val="tx1"/>
                </w14:solidFill>
              </w14:textFill>
            </w:rPr>
            <w:fldChar w:fldCharType="end"/>
          </w:r>
          <w:r>
            <w:rPr>
              <w:rFonts w:hint="eastAsia" w:asciiTheme="minorEastAsia" w:hAnsiTheme="minorEastAsia" w:eastAsiaTheme="minorEastAsia" w:cstheme="minorEastAsia"/>
              <w:b w:val="0"/>
              <w:bCs w:val="0"/>
              <w:color w:val="000000" w:themeColor="text1"/>
              <w:kern w:val="2"/>
              <w:sz w:val="24"/>
              <w:szCs w:val="24"/>
              <w:u w:val="single"/>
              <w:lang w:val="en-US" w:eastAsia="zh-CN" w:bidi="ar"/>
              <w14:textFill>
                <w14:solidFill>
                  <w14:schemeClr w14:val="tx1"/>
                </w14:solidFill>
              </w14:textFill>
            </w:rPr>
            <w:fldChar w:fldCharType="end"/>
          </w:r>
        </w:p>
        <w:p w14:paraId="112934B6">
          <w:pPr>
            <w:pStyle w:val="14"/>
            <w:tabs>
              <w:tab w:val="right" w:leader="dot" w:pos="9181"/>
            </w:tabs>
            <w:spacing w:line="400" w:lineRule="exact"/>
            <w:jc w:val="both"/>
            <w:rPr>
              <w:rFonts w:hint="eastAsia" w:asciiTheme="minorEastAsia" w:hAnsiTheme="minorEastAsia" w:cstheme="minorEastAsia"/>
              <w:b w:val="0"/>
              <w:bCs w:val="0"/>
              <w:color w:val="000000" w:themeColor="text1"/>
              <w:sz w:val="24"/>
              <w14:textFill>
                <w14:solidFill>
                  <w14:schemeClr w14:val="tx1"/>
                </w14:solidFill>
              </w14:textFill>
            </w:rPr>
            <w:pPrChange w:id="45" w:author="旋转木马" w:date="2025-07-28T10:38:53Z">
              <w:pPr>
                <w:pStyle w:val="14"/>
                <w:tabs>
                  <w:tab w:val="right" w:leader="dot" w:pos="9181"/>
                </w:tabs>
                <w:spacing w:line="400" w:lineRule="exact"/>
              </w:pPr>
            </w:pPrChange>
          </w:pPr>
          <w:r>
            <w:rPr>
              <w:rFonts w:hint="eastAsia" w:asciiTheme="minorEastAsia" w:hAnsiTheme="minorEastAsia" w:eastAsiaTheme="minorEastAsia" w:cstheme="minorEastAsia"/>
              <w:b w:val="0"/>
              <w:bCs w:val="0"/>
              <w:color w:val="000000" w:themeColor="text1"/>
              <w:kern w:val="2"/>
              <w:sz w:val="24"/>
              <w:szCs w:val="24"/>
              <w:u w:val="single"/>
              <w:lang w:val="en-US" w:eastAsia="zh-CN" w:bidi="ar"/>
              <w14:textFill>
                <w14:solidFill>
                  <w14:schemeClr w14:val="tx1"/>
                </w14:solidFill>
              </w14:textFill>
            </w:rPr>
            <w:fldChar w:fldCharType="begin"/>
          </w:r>
          <w:r>
            <w:rPr>
              <w:rFonts w:hint="eastAsia" w:asciiTheme="minorEastAsia" w:hAnsiTheme="minorEastAsia" w:eastAsiaTheme="minorEastAsia" w:cstheme="minorEastAsia"/>
              <w:b w:val="0"/>
              <w:bCs w:val="0"/>
              <w:color w:val="000000" w:themeColor="text1"/>
              <w:kern w:val="2"/>
              <w:sz w:val="24"/>
              <w:szCs w:val="24"/>
              <w:lang w:val="en-US" w:eastAsia="zh-CN" w:bidi="ar"/>
              <w14:textFill>
                <w14:solidFill>
                  <w14:schemeClr w14:val="tx1"/>
                </w14:solidFill>
              </w14:textFill>
            </w:rPr>
            <w:instrText xml:space="preserve"> HYPERLINK \l _Toc18368 </w:instrText>
          </w:r>
          <w:r>
            <w:rPr>
              <w:rFonts w:hint="eastAsia" w:asciiTheme="minorEastAsia" w:hAnsiTheme="minorEastAsia" w:eastAsiaTheme="minorEastAsia" w:cstheme="minorEastAsia"/>
              <w:b w:val="0"/>
              <w:bCs w:val="0"/>
              <w:color w:val="000000" w:themeColor="text1"/>
              <w:kern w:val="2"/>
              <w:sz w:val="24"/>
              <w:szCs w:val="24"/>
              <w:lang w:val="en-US" w:eastAsia="zh-CN" w:bidi="ar"/>
              <w14:textFill>
                <w14:solidFill>
                  <w14:schemeClr w14:val="tx1"/>
                </w14:solidFill>
              </w14:textFill>
            </w:rPr>
            <w:fldChar w:fldCharType="separate"/>
          </w:r>
          <w:r>
            <w:rPr>
              <w:rFonts w:hint="eastAsia" w:asciiTheme="minorEastAsia" w:hAnsiTheme="minorEastAsia" w:eastAsiaTheme="minorEastAsia" w:cstheme="minorEastAsia"/>
              <w:b w:val="0"/>
              <w:bCs w:val="0"/>
              <w:color w:val="000000" w:themeColor="text1"/>
              <w:spacing w:val="17"/>
              <w:kern w:val="2"/>
              <w:sz w:val="24"/>
              <w:szCs w:val="24"/>
              <w:lang w:val="en-US" w:eastAsia="zh-CN" w:bidi="ar"/>
              <w14:textFill>
                <w14:solidFill>
                  <w14:schemeClr w14:val="tx1"/>
                </w14:solidFill>
              </w14:textFill>
            </w:rPr>
            <w:t>附件12</w:t>
          </w:r>
          <w:r>
            <w:rPr>
              <w:rFonts w:hint="eastAsia" w:asciiTheme="minorEastAsia" w:hAnsiTheme="minorEastAsia" w:eastAsiaTheme="minorEastAsia" w:cstheme="minorEastAsia"/>
              <w:b w:val="0"/>
              <w:bCs w:val="0"/>
              <w:color w:val="000000" w:themeColor="text1"/>
              <w:sz w:val="24"/>
              <w:szCs w:val="24"/>
              <w:lang w:val="en-US" w:eastAsia="zh-CN"/>
              <w14:textFill>
                <w14:solidFill>
                  <w14:schemeClr w14:val="tx1"/>
                </w14:solidFill>
              </w14:textFill>
            </w:rPr>
            <w:t>服务单位</w:t>
          </w:r>
          <w:r>
            <w:rPr>
              <w:rFonts w:hint="eastAsia" w:asciiTheme="minorEastAsia" w:hAnsiTheme="minorEastAsia" w:eastAsiaTheme="minorEastAsia" w:cstheme="minorEastAsia"/>
              <w:b w:val="0"/>
              <w:bCs w:val="0"/>
              <w:color w:val="000000" w:themeColor="text1"/>
              <w:sz w:val="24"/>
              <w:szCs w:val="24"/>
              <w:lang w:eastAsia="zh-CN"/>
              <w14:textFill>
                <w14:solidFill>
                  <w14:schemeClr w14:val="tx1"/>
                </w14:solidFill>
              </w14:textFill>
            </w:rPr>
            <w:t>（业绩）</w:t>
          </w:r>
          <w:r>
            <w:rPr>
              <w:rFonts w:hint="eastAsia" w:asciiTheme="minorEastAsia" w:hAnsiTheme="minorEastAsia" w:eastAsiaTheme="minorEastAsia" w:cstheme="minorEastAsia"/>
              <w:b w:val="0"/>
              <w:bCs w:val="0"/>
              <w:color w:val="000000" w:themeColor="text1"/>
              <w:sz w:val="24"/>
              <w:szCs w:val="24"/>
              <w:lang w:val="en-US" w:eastAsia="zh-CN"/>
              <w14:textFill>
                <w14:solidFill>
                  <w14:schemeClr w14:val="tx1"/>
                </w14:solidFill>
              </w14:textFill>
            </w:rPr>
            <w:t>推荐信</w:t>
          </w:r>
          <w:r>
            <w:rPr>
              <w:rFonts w:hint="eastAsia" w:asciiTheme="minorEastAsia" w:hAnsiTheme="minorEastAsia" w:cstheme="minorEastAsia"/>
              <w:b w:val="0"/>
              <w:bCs w:val="0"/>
              <w:color w:val="000000" w:themeColor="text1"/>
              <w:sz w:val="24"/>
              <w14:textFill>
                <w14:solidFill>
                  <w14:schemeClr w14:val="tx1"/>
                </w14:solidFill>
              </w14:textFill>
            </w:rPr>
            <w:tab/>
          </w:r>
          <w:r>
            <w:rPr>
              <w:rFonts w:hint="eastAsia" w:asciiTheme="minorEastAsia" w:hAnsiTheme="minorEastAsia" w:cstheme="minorEastAsia"/>
              <w:b w:val="0"/>
              <w:bCs w:val="0"/>
              <w:color w:val="000000" w:themeColor="text1"/>
              <w:sz w:val="24"/>
              <w14:textFill>
                <w14:solidFill>
                  <w14:schemeClr w14:val="tx1"/>
                </w14:solidFill>
              </w14:textFill>
            </w:rPr>
            <w:fldChar w:fldCharType="begin"/>
          </w:r>
          <w:r>
            <w:rPr>
              <w:rFonts w:hint="eastAsia" w:asciiTheme="minorEastAsia" w:hAnsiTheme="minorEastAsia" w:cstheme="minorEastAsia"/>
              <w:b w:val="0"/>
              <w:bCs w:val="0"/>
              <w:color w:val="000000" w:themeColor="text1"/>
              <w:sz w:val="24"/>
              <w14:textFill>
                <w14:solidFill>
                  <w14:schemeClr w14:val="tx1"/>
                </w14:solidFill>
              </w14:textFill>
            </w:rPr>
            <w:instrText xml:space="preserve"> PAGEREF _Toc18368 \h </w:instrText>
          </w:r>
          <w:r>
            <w:rPr>
              <w:rFonts w:hint="eastAsia" w:asciiTheme="minorEastAsia" w:hAnsiTheme="minorEastAsia" w:cstheme="minorEastAsia"/>
              <w:b w:val="0"/>
              <w:bCs w:val="0"/>
              <w:color w:val="000000" w:themeColor="text1"/>
              <w:sz w:val="24"/>
              <w14:textFill>
                <w14:solidFill>
                  <w14:schemeClr w14:val="tx1"/>
                </w14:solidFill>
              </w14:textFill>
            </w:rPr>
            <w:fldChar w:fldCharType="separate"/>
          </w:r>
          <w:ins w:id="46" w:author="旋转木马" w:date="2025-07-28T10:35:28Z">
            <w:r>
              <w:rPr>
                <w:rFonts w:hint="eastAsia" w:asciiTheme="minorEastAsia" w:hAnsiTheme="minorEastAsia" w:cstheme="minorEastAsia"/>
                <w:b w:val="0"/>
                <w:bCs w:val="0"/>
                <w:color w:val="000000" w:themeColor="text1"/>
                <w:sz w:val="24"/>
                <w14:textFill>
                  <w14:solidFill>
                    <w14:schemeClr w14:val="tx1"/>
                  </w14:solidFill>
                </w14:textFill>
              </w:rPr>
              <w:t>14</w:t>
            </w:r>
          </w:ins>
          <w:del w:id="47" w:author="旋转木马" w:date="2025-07-28T10:35:28Z">
            <w:r>
              <w:rPr>
                <w:rFonts w:hint="eastAsia" w:asciiTheme="minorEastAsia" w:hAnsiTheme="minorEastAsia" w:cstheme="minorEastAsia"/>
                <w:b w:val="0"/>
                <w:bCs w:val="0"/>
                <w:color w:val="000000" w:themeColor="text1"/>
                <w:sz w:val="24"/>
                <w14:textFill>
                  <w14:solidFill>
                    <w14:schemeClr w14:val="tx1"/>
                  </w14:solidFill>
                </w14:textFill>
              </w:rPr>
              <w:delText>14</w:delText>
            </w:r>
          </w:del>
          <w:r>
            <w:rPr>
              <w:rFonts w:hint="eastAsia" w:asciiTheme="minorEastAsia" w:hAnsiTheme="minorEastAsia" w:cstheme="minorEastAsia"/>
              <w:b w:val="0"/>
              <w:bCs w:val="0"/>
              <w:color w:val="000000" w:themeColor="text1"/>
              <w:sz w:val="24"/>
              <w14:textFill>
                <w14:solidFill>
                  <w14:schemeClr w14:val="tx1"/>
                </w14:solidFill>
              </w14:textFill>
            </w:rPr>
            <w:fldChar w:fldCharType="end"/>
          </w:r>
          <w:r>
            <w:rPr>
              <w:rFonts w:hint="eastAsia" w:asciiTheme="minorEastAsia" w:hAnsiTheme="minorEastAsia" w:eastAsiaTheme="minorEastAsia" w:cstheme="minorEastAsia"/>
              <w:b w:val="0"/>
              <w:bCs w:val="0"/>
              <w:color w:val="000000" w:themeColor="text1"/>
              <w:kern w:val="2"/>
              <w:sz w:val="24"/>
              <w:szCs w:val="24"/>
              <w:u w:val="single"/>
              <w:lang w:val="en-US" w:eastAsia="zh-CN" w:bidi="ar"/>
              <w14:textFill>
                <w14:solidFill>
                  <w14:schemeClr w14:val="tx1"/>
                </w14:solidFill>
              </w14:textFill>
            </w:rPr>
            <w:fldChar w:fldCharType="end"/>
          </w:r>
        </w:p>
        <w:p w14:paraId="1CB9ECC7">
          <w:pPr>
            <w:tabs>
              <w:tab w:val="right" w:leader="dot" w:pos="9181"/>
            </w:tabs>
            <w:spacing w:line="400" w:lineRule="exact"/>
            <w:jc w:val="both"/>
            <w:outlineLvl w:val="0"/>
            <w:rPr>
              <w:rFonts w:hint="eastAsia" w:asciiTheme="minorEastAsia" w:hAnsiTheme="minorEastAsia" w:cstheme="minorEastAsia"/>
              <w:b w:val="0"/>
              <w:bCs w:val="0"/>
              <w:color w:val="000000" w:themeColor="text1"/>
              <w:sz w:val="24"/>
              <w14:textFill>
                <w14:solidFill>
                  <w14:schemeClr w14:val="tx1"/>
                </w14:solidFill>
              </w14:textFill>
            </w:rPr>
            <w:pPrChange w:id="48" w:author="旋转木马" w:date="2025-07-28T10:38:53Z">
              <w:pPr>
                <w:pStyle w:val="14"/>
                <w:tabs>
                  <w:tab w:val="right" w:leader="dot" w:pos="9181"/>
                </w:tabs>
                <w:spacing w:line="400" w:lineRule="exact"/>
              </w:pPr>
            </w:pPrChange>
          </w:pPr>
          <w:r>
            <w:rPr>
              <w:rFonts w:hint="eastAsia" w:asciiTheme="minorEastAsia" w:hAnsiTheme="minorEastAsia" w:eastAsiaTheme="minorEastAsia" w:cstheme="minorEastAsia"/>
              <w:b w:val="0"/>
              <w:bCs w:val="0"/>
              <w:color w:val="000000" w:themeColor="text1"/>
              <w:kern w:val="2"/>
              <w:sz w:val="24"/>
              <w:szCs w:val="24"/>
              <w:u w:val="single"/>
              <w:lang w:val="en-US" w:eastAsia="zh-CN" w:bidi="ar"/>
              <w14:textFill>
                <w14:solidFill>
                  <w14:schemeClr w14:val="tx1"/>
                </w14:solidFill>
              </w14:textFill>
            </w:rPr>
            <w:fldChar w:fldCharType="begin"/>
          </w:r>
          <w:r>
            <w:rPr>
              <w:rFonts w:hint="eastAsia" w:asciiTheme="minorEastAsia" w:hAnsiTheme="minorEastAsia" w:eastAsiaTheme="minorEastAsia" w:cstheme="minorEastAsia"/>
              <w:b w:val="0"/>
              <w:bCs w:val="0"/>
              <w:color w:val="000000" w:themeColor="text1"/>
              <w:kern w:val="2"/>
              <w:sz w:val="24"/>
              <w:szCs w:val="24"/>
              <w:lang w:val="en-US" w:eastAsia="zh-CN" w:bidi="ar"/>
              <w14:textFill>
                <w14:solidFill>
                  <w14:schemeClr w14:val="tx1"/>
                </w14:solidFill>
              </w14:textFill>
            </w:rPr>
            <w:instrText xml:space="preserve"> HYPERLINK \l _Toc6212 </w:instrText>
          </w:r>
          <w:r>
            <w:rPr>
              <w:rFonts w:hint="eastAsia" w:asciiTheme="minorEastAsia" w:hAnsiTheme="minorEastAsia" w:eastAsiaTheme="minorEastAsia" w:cstheme="minorEastAsia"/>
              <w:b w:val="0"/>
              <w:bCs w:val="0"/>
              <w:color w:val="000000" w:themeColor="text1"/>
              <w:kern w:val="2"/>
              <w:sz w:val="24"/>
              <w:szCs w:val="24"/>
              <w:lang w:val="en-US" w:eastAsia="zh-CN" w:bidi="ar"/>
              <w14:textFill>
                <w14:solidFill>
                  <w14:schemeClr w14:val="tx1"/>
                </w14:solidFill>
              </w14:textFill>
            </w:rPr>
            <w:fldChar w:fldCharType="separate"/>
          </w:r>
          <w:r>
            <w:rPr>
              <w:rFonts w:hint="eastAsia" w:asciiTheme="minorEastAsia" w:hAnsiTheme="minorEastAsia" w:eastAsiaTheme="minorEastAsia" w:cstheme="minorEastAsia"/>
              <w:b w:val="0"/>
              <w:bCs w:val="0"/>
              <w:color w:val="000000" w:themeColor="text1"/>
              <w:spacing w:val="17"/>
              <w:kern w:val="2"/>
              <w:sz w:val="24"/>
              <w:szCs w:val="24"/>
              <w:lang w:val="en-US" w:eastAsia="zh-CN" w:bidi="ar"/>
              <w14:textFill>
                <w14:solidFill>
                  <w14:schemeClr w14:val="tx1"/>
                </w14:solidFill>
              </w14:textFill>
            </w:rPr>
            <w:t>附件13</w:t>
          </w:r>
          <w:ins w:id="49" w:author="旋转木马" w:date="2025-07-28T10:37:41Z">
            <w:r>
              <w:rPr>
                <w:rFonts w:hint="eastAsia" w:asciiTheme="minorEastAsia" w:hAnsiTheme="minorEastAsia" w:eastAsiaTheme="minorEastAsia" w:cstheme="minorEastAsia"/>
                <w:color w:val="000000" w:themeColor="text1"/>
                <w:sz w:val="24"/>
                <w:szCs w:val="24"/>
                <w:u w:val="none"/>
                <w:lang w:val="en-US" w:eastAsia="zh-CN"/>
                <w14:textFill>
                  <w14:solidFill>
                    <w14:schemeClr w14:val="tx1"/>
                  </w14:solidFill>
                </w14:textFill>
              </w:rPr>
              <w:t>特色菜品</w:t>
            </w:r>
          </w:ins>
          <w:ins w:id="50" w:author="旋转木马" w:date="2025-07-28T10:37:41Z">
            <w:r>
              <w:rPr>
                <w:rFonts w:hint="eastAsia" w:asciiTheme="minorEastAsia" w:hAnsiTheme="minorEastAsia" w:eastAsiaTheme="minorEastAsia" w:cstheme="minorEastAsia"/>
                <w:color w:val="000000" w:themeColor="text1"/>
                <w:sz w:val="24"/>
                <w:szCs w:val="24"/>
                <w:u w:val="none"/>
                <w:lang w:eastAsia="zh-CN"/>
                <w14:textFill>
                  <w14:solidFill>
                    <w14:schemeClr w14:val="tx1"/>
                  </w14:solidFill>
                </w14:textFill>
              </w:rPr>
              <w:t>或</w:t>
            </w:r>
          </w:ins>
          <w:ins w:id="51" w:author="旋转木马" w:date="2025-07-28T10:37:41Z">
            <w:r>
              <w:rPr>
                <w:rFonts w:hint="eastAsia" w:asciiTheme="minorEastAsia" w:hAnsiTheme="minorEastAsia" w:eastAsiaTheme="minorEastAsia" w:cstheme="minorEastAsia"/>
                <w:color w:val="000000" w:themeColor="text1"/>
                <w:sz w:val="24"/>
                <w:szCs w:val="24"/>
                <w:u w:val="none"/>
                <w:lang w:val="en-US" w:eastAsia="zh-CN"/>
                <w14:textFill>
                  <w14:solidFill>
                    <w14:schemeClr w14:val="tx1"/>
                  </w14:solidFill>
                </w14:textFill>
              </w:rPr>
              <w:t>小吃制作承诺函</w:t>
            </w:r>
          </w:ins>
          <w:ins w:id="52" w:author="旋转木马" w:date="2025-07-28T10:37:55Z">
            <w:r>
              <w:rPr>
                <w:rFonts w:hint="eastAsia" w:asciiTheme="minorEastAsia" w:hAnsiTheme="minorEastAsia" w:cstheme="minorEastAsia"/>
                <w:color w:val="000000" w:themeColor="text1"/>
                <w:sz w:val="24"/>
                <w:szCs w:val="24"/>
                <w:u w:val="none"/>
                <w:lang w:val="en-US" w:eastAsia="zh-CN"/>
                <w14:textFill>
                  <w14:solidFill>
                    <w14:schemeClr w14:val="tx1"/>
                  </w14:solidFill>
                </w14:textFill>
              </w:rPr>
              <w:t>..............</w:t>
            </w:r>
          </w:ins>
          <w:ins w:id="53" w:author="旋转木马" w:date="2025-07-28T10:37:56Z">
            <w:r>
              <w:rPr>
                <w:rFonts w:hint="eastAsia" w:asciiTheme="minorEastAsia" w:hAnsiTheme="minorEastAsia" w:cstheme="minorEastAsia"/>
                <w:color w:val="000000" w:themeColor="text1"/>
                <w:sz w:val="24"/>
                <w:szCs w:val="24"/>
                <w:u w:val="none"/>
                <w:lang w:val="en-US" w:eastAsia="zh-CN"/>
                <w14:textFill>
                  <w14:solidFill>
                    <w14:schemeClr w14:val="tx1"/>
                  </w14:solidFill>
                </w14:textFill>
              </w:rPr>
              <w:t>.........</w:t>
            </w:r>
          </w:ins>
          <w:ins w:id="54" w:author="旋转木马" w:date="2025-07-28T10:37:57Z">
            <w:r>
              <w:rPr>
                <w:rFonts w:hint="eastAsia" w:asciiTheme="minorEastAsia" w:hAnsiTheme="minorEastAsia" w:cstheme="minorEastAsia"/>
                <w:color w:val="000000" w:themeColor="text1"/>
                <w:sz w:val="24"/>
                <w:szCs w:val="24"/>
                <w:u w:val="none"/>
                <w:lang w:val="en-US" w:eastAsia="zh-CN"/>
                <w14:textFill>
                  <w14:solidFill>
                    <w14:schemeClr w14:val="tx1"/>
                  </w14:solidFill>
                </w14:textFill>
              </w:rPr>
              <w:t>....</w:t>
            </w:r>
          </w:ins>
          <w:ins w:id="55" w:author="旋转木马" w:date="2025-07-28T10:37:58Z">
            <w:r>
              <w:rPr>
                <w:rFonts w:hint="eastAsia" w:asciiTheme="minorEastAsia" w:hAnsiTheme="minorEastAsia" w:cstheme="minorEastAsia"/>
                <w:color w:val="000000" w:themeColor="text1"/>
                <w:sz w:val="24"/>
                <w:szCs w:val="24"/>
                <w:u w:val="none"/>
                <w:lang w:val="en-US" w:eastAsia="zh-CN"/>
                <w14:textFill>
                  <w14:solidFill>
                    <w14:schemeClr w14:val="tx1"/>
                  </w14:solidFill>
                </w14:textFill>
              </w:rPr>
              <w:t>.....</w:t>
            </w:r>
          </w:ins>
          <w:ins w:id="56" w:author="旋转木马" w:date="2025-07-28T10:37:59Z">
            <w:r>
              <w:rPr>
                <w:rFonts w:hint="eastAsia" w:asciiTheme="minorEastAsia" w:hAnsiTheme="minorEastAsia" w:cstheme="minorEastAsia"/>
                <w:color w:val="000000" w:themeColor="text1"/>
                <w:sz w:val="24"/>
                <w:szCs w:val="24"/>
                <w:u w:val="none"/>
                <w:lang w:val="en-US" w:eastAsia="zh-CN"/>
                <w14:textFill>
                  <w14:solidFill>
                    <w14:schemeClr w14:val="tx1"/>
                  </w14:solidFill>
                </w14:textFill>
              </w:rPr>
              <w:t>...</w:t>
            </w:r>
          </w:ins>
          <w:ins w:id="57" w:author="旋转木马" w:date="2025-07-28T10:38:00Z">
            <w:r>
              <w:rPr>
                <w:rFonts w:hint="eastAsia" w:asciiTheme="minorEastAsia" w:hAnsiTheme="minorEastAsia" w:cstheme="minorEastAsia"/>
                <w:color w:val="000000" w:themeColor="text1"/>
                <w:sz w:val="24"/>
                <w:szCs w:val="24"/>
                <w:u w:val="none"/>
                <w:lang w:val="en-US" w:eastAsia="zh-CN"/>
                <w14:textFill>
                  <w14:solidFill>
                    <w14:schemeClr w14:val="tx1"/>
                  </w14:solidFill>
                </w14:textFill>
              </w:rPr>
              <w:t>..</w:t>
            </w:r>
          </w:ins>
          <w:ins w:id="58" w:author="旋转木马" w:date="2025-07-28T10:38:01Z">
            <w:r>
              <w:rPr>
                <w:rFonts w:hint="eastAsia" w:asciiTheme="minorEastAsia" w:hAnsiTheme="minorEastAsia" w:cstheme="minorEastAsia"/>
                <w:color w:val="000000" w:themeColor="text1"/>
                <w:sz w:val="24"/>
                <w:szCs w:val="24"/>
                <w:u w:val="none"/>
                <w:lang w:val="en-US" w:eastAsia="zh-CN"/>
                <w14:textFill>
                  <w14:solidFill>
                    <w14:schemeClr w14:val="tx1"/>
                  </w14:solidFill>
                </w14:textFill>
              </w:rPr>
              <w:t>..</w:t>
            </w:r>
          </w:ins>
          <w:ins w:id="59" w:author="旋转木马" w:date="2025-07-28T10:38:03Z">
            <w:r>
              <w:rPr>
                <w:rFonts w:hint="eastAsia" w:asciiTheme="minorEastAsia" w:hAnsiTheme="minorEastAsia" w:cstheme="minorEastAsia"/>
                <w:color w:val="000000" w:themeColor="text1"/>
                <w:sz w:val="24"/>
                <w:szCs w:val="24"/>
                <w:u w:val="none"/>
                <w:lang w:val="en-US" w:eastAsia="zh-CN"/>
                <w14:textFill>
                  <w14:solidFill>
                    <w14:schemeClr w14:val="tx1"/>
                  </w14:solidFill>
                </w14:textFill>
              </w:rPr>
              <w:t>.</w:t>
            </w:r>
          </w:ins>
          <w:ins w:id="60" w:author="旋转木马" w:date="2025-07-28T10:38:04Z">
            <w:r>
              <w:rPr>
                <w:rFonts w:hint="eastAsia" w:asciiTheme="minorEastAsia" w:hAnsiTheme="minorEastAsia" w:cstheme="minorEastAsia"/>
                <w:color w:val="000000" w:themeColor="text1"/>
                <w:sz w:val="24"/>
                <w:szCs w:val="24"/>
                <w:u w:val="none"/>
                <w:lang w:val="en-US" w:eastAsia="zh-CN"/>
                <w14:textFill>
                  <w14:solidFill>
                    <w14:schemeClr w14:val="tx1"/>
                  </w14:solidFill>
                </w14:textFill>
              </w:rPr>
              <w:t>.</w:t>
            </w:r>
          </w:ins>
          <w:ins w:id="61" w:author="旋转木马" w:date="2025-07-28T10:38:14Z">
            <w:r>
              <w:rPr>
                <w:rFonts w:hint="eastAsia" w:asciiTheme="minorEastAsia" w:hAnsiTheme="minorEastAsia" w:cstheme="minorEastAsia"/>
                <w:color w:val="000000" w:themeColor="text1"/>
                <w:sz w:val="24"/>
                <w:szCs w:val="24"/>
                <w:u w:val="none"/>
                <w:lang w:val="en-US" w:eastAsia="zh-CN"/>
                <w14:textFill>
                  <w14:solidFill>
                    <w14:schemeClr w14:val="tx1"/>
                  </w14:solidFill>
                </w14:textFill>
              </w:rPr>
              <w:t>.</w:t>
            </w:r>
          </w:ins>
          <w:del w:id="62" w:author="旋转木马" w:date="2025-07-28T10:38:17Z">
            <w:r>
              <w:rPr>
                <w:rFonts w:hint="eastAsia" w:asciiTheme="minorEastAsia" w:hAnsiTheme="minorEastAsia" w:eastAsiaTheme="minorEastAsia" w:cstheme="minorEastAsia"/>
                <w:b w:val="0"/>
                <w:bCs w:val="0"/>
                <w:color w:val="000000" w:themeColor="text1"/>
                <w:sz w:val="24"/>
                <w:szCs w:val="24"/>
                <w:lang w:val="en-US" w:eastAsia="zh-CN"/>
                <w14:textFill>
                  <w14:solidFill>
                    <w14:schemeClr w14:val="tx1"/>
                  </w14:solidFill>
                </w14:textFill>
              </w:rPr>
              <w:delText>服务单位（特色菜品</w:delText>
            </w:r>
          </w:del>
          <w:del w:id="63" w:author="旋转木马" w:date="2025-07-28T10:38:17Z">
            <w:r>
              <w:rPr>
                <w:rFonts w:hint="eastAsia" w:asciiTheme="minorEastAsia" w:hAnsiTheme="minorEastAsia" w:eastAsiaTheme="minorEastAsia" w:cstheme="minorEastAsia"/>
                <w:b w:val="0"/>
                <w:bCs w:val="0"/>
                <w:color w:val="000000" w:themeColor="text1"/>
                <w:sz w:val="24"/>
                <w:szCs w:val="24"/>
                <w:lang w:eastAsia="zh-CN"/>
                <w14:textFill>
                  <w14:solidFill>
                    <w14:schemeClr w14:val="tx1"/>
                  </w14:solidFill>
                </w14:textFill>
              </w:rPr>
              <w:delText>或</w:delText>
            </w:r>
          </w:del>
          <w:del w:id="64" w:author="旋转木马" w:date="2025-07-28T10:38:17Z">
            <w:r>
              <w:rPr>
                <w:rFonts w:hint="eastAsia" w:asciiTheme="minorEastAsia" w:hAnsiTheme="minorEastAsia" w:eastAsiaTheme="minorEastAsia" w:cstheme="minorEastAsia"/>
                <w:b w:val="0"/>
                <w:bCs w:val="0"/>
                <w:color w:val="000000" w:themeColor="text1"/>
                <w:sz w:val="24"/>
                <w:szCs w:val="24"/>
                <w:lang w:val="en-US" w:eastAsia="zh-CN"/>
                <w14:textFill>
                  <w14:solidFill>
                    <w14:schemeClr w14:val="tx1"/>
                  </w14:solidFill>
                </w14:textFill>
              </w:rPr>
              <w:delText>饮品）推荐信</w:delText>
            </w:r>
          </w:del>
          <w:del w:id="65" w:author="旋转木马" w:date="2025-07-28T10:38:17Z">
            <w:r>
              <w:rPr>
                <w:rFonts w:hint="eastAsia" w:asciiTheme="minorEastAsia" w:hAnsiTheme="minorEastAsia" w:cstheme="minorEastAsia"/>
                <w:b w:val="0"/>
                <w:bCs w:val="0"/>
                <w:color w:val="000000" w:themeColor="text1"/>
                <w:sz w:val="24"/>
                <w14:textFill>
                  <w14:solidFill>
                    <w14:schemeClr w14:val="tx1"/>
                  </w14:solidFill>
                </w14:textFill>
              </w:rPr>
              <w:tab/>
            </w:r>
          </w:del>
          <w:r>
            <w:rPr>
              <w:rFonts w:hint="eastAsia" w:asciiTheme="minorEastAsia" w:hAnsiTheme="minorEastAsia" w:cstheme="minorEastAsia"/>
              <w:b w:val="0"/>
              <w:bCs w:val="0"/>
              <w:color w:val="000000" w:themeColor="text1"/>
              <w:sz w:val="24"/>
              <w14:textFill>
                <w14:solidFill>
                  <w14:schemeClr w14:val="tx1"/>
                </w14:solidFill>
              </w14:textFill>
            </w:rPr>
            <w:fldChar w:fldCharType="begin"/>
          </w:r>
          <w:r>
            <w:rPr>
              <w:rFonts w:hint="eastAsia" w:asciiTheme="minorEastAsia" w:hAnsiTheme="minorEastAsia" w:cstheme="minorEastAsia"/>
              <w:b w:val="0"/>
              <w:bCs w:val="0"/>
              <w:color w:val="000000" w:themeColor="text1"/>
              <w:sz w:val="24"/>
              <w14:textFill>
                <w14:solidFill>
                  <w14:schemeClr w14:val="tx1"/>
                </w14:solidFill>
              </w14:textFill>
            </w:rPr>
            <w:instrText xml:space="preserve"> PAGEREF _Toc6212 \h </w:instrText>
          </w:r>
          <w:r>
            <w:rPr>
              <w:rFonts w:hint="eastAsia" w:asciiTheme="minorEastAsia" w:hAnsiTheme="minorEastAsia" w:cstheme="minorEastAsia"/>
              <w:b w:val="0"/>
              <w:bCs w:val="0"/>
              <w:color w:val="000000" w:themeColor="text1"/>
              <w:sz w:val="24"/>
              <w14:textFill>
                <w14:solidFill>
                  <w14:schemeClr w14:val="tx1"/>
                </w14:solidFill>
              </w14:textFill>
            </w:rPr>
            <w:fldChar w:fldCharType="separate"/>
          </w:r>
          <w:ins w:id="66" w:author="旋转木马" w:date="2025-07-28T10:35:28Z">
            <w:r>
              <w:rPr>
                <w:rFonts w:hint="eastAsia" w:asciiTheme="minorEastAsia" w:hAnsiTheme="minorEastAsia" w:cstheme="minorEastAsia"/>
                <w:b w:val="0"/>
                <w:bCs w:val="0"/>
                <w:color w:val="000000" w:themeColor="text1"/>
                <w:sz w:val="24"/>
                <w14:textFill>
                  <w14:solidFill>
                    <w14:schemeClr w14:val="tx1"/>
                  </w14:solidFill>
                </w14:textFill>
              </w:rPr>
              <w:t>15</w:t>
            </w:r>
          </w:ins>
          <w:del w:id="67" w:author="旋转木马" w:date="2025-07-28T10:35:28Z">
            <w:r>
              <w:rPr>
                <w:rFonts w:hint="eastAsia" w:asciiTheme="minorEastAsia" w:hAnsiTheme="minorEastAsia" w:cstheme="minorEastAsia"/>
                <w:b w:val="0"/>
                <w:bCs w:val="0"/>
                <w:color w:val="000000" w:themeColor="text1"/>
                <w:sz w:val="24"/>
                <w14:textFill>
                  <w14:solidFill>
                    <w14:schemeClr w14:val="tx1"/>
                  </w14:solidFill>
                </w14:textFill>
              </w:rPr>
              <w:delText>15</w:delText>
            </w:r>
          </w:del>
          <w:r>
            <w:rPr>
              <w:rFonts w:hint="eastAsia" w:asciiTheme="minorEastAsia" w:hAnsiTheme="minorEastAsia" w:cstheme="minorEastAsia"/>
              <w:b w:val="0"/>
              <w:bCs w:val="0"/>
              <w:color w:val="000000" w:themeColor="text1"/>
              <w:sz w:val="24"/>
              <w14:textFill>
                <w14:solidFill>
                  <w14:schemeClr w14:val="tx1"/>
                </w14:solidFill>
              </w14:textFill>
            </w:rPr>
            <w:fldChar w:fldCharType="end"/>
          </w:r>
          <w:r>
            <w:rPr>
              <w:rFonts w:hint="eastAsia" w:asciiTheme="minorEastAsia" w:hAnsiTheme="minorEastAsia" w:eastAsiaTheme="minorEastAsia" w:cstheme="minorEastAsia"/>
              <w:b w:val="0"/>
              <w:bCs w:val="0"/>
              <w:color w:val="000000" w:themeColor="text1"/>
              <w:kern w:val="2"/>
              <w:sz w:val="24"/>
              <w:szCs w:val="24"/>
              <w:u w:val="single"/>
              <w:lang w:val="en-US" w:eastAsia="zh-CN" w:bidi="ar"/>
              <w14:textFill>
                <w14:solidFill>
                  <w14:schemeClr w14:val="tx1"/>
                </w14:solidFill>
              </w14:textFill>
            </w:rPr>
            <w:fldChar w:fldCharType="end"/>
          </w:r>
        </w:p>
        <w:p w14:paraId="394ACBF4">
          <w:pPr>
            <w:pStyle w:val="14"/>
            <w:tabs>
              <w:tab w:val="right" w:leader="dot" w:pos="9181"/>
            </w:tabs>
            <w:spacing w:line="400" w:lineRule="exact"/>
            <w:jc w:val="both"/>
            <w:rPr>
              <w:rFonts w:hint="eastAsia" w:asciiTheme="minorEastAsia" w:hAnsiTheme="minorEastAsia" w:cstheme="minorEastAsia"/>
              <w:b w:val="0"/>
              <w:bCs w:val="0"/>
              <w:color w:val="000000" w:themeColor="text1"/>
              <w:sz w:val="24"/>
              <w14:textFill>
                <w14:solidFill>
                  <w14:schemeClr w14:val="tx1"/>
                </w14:solidFill>
              </w14:textFill>
            </w:rPr>
            <w:pPrChange w:id="68" w:author="旋转木马" w:date="2025-07-28T10:38:53Z">
              <w:pPr>
                <w:pStyle w:val="14"/>
                <w:tabs>
                  <w:tab w:val="right" w:leader="dot" w:pos="9181"/>
                </w:tabs>
                <w:spacing w:line="400" w:lineRule="exact"/>
              </w:pPr>
            </w:pPrChange>
          </w:pPr>
          <w:r>
            <w:rPr>
              <w:rFonts w:hint="eastAsia" w:asciiTheme="minorEastAsia" w:hAnsiTheme="minorEastAsia" w:eastAsiaTheme="minorEastAsia" w:cstheme="minorEastAsia"/>
              <w:b w:val="0"/>
              <w:bCs w:val="0"/>
              <w:color w:val="000000" w:themeColor="text1"/>
              <w:kern w:val="2"/>
              <w:sz w:val="24"/>
              <w:szCs w:val="24"/>
              <w:u w:val="single"/>
              <w:lang w:val="en-US" w:eastAsia="zh-CN" w:bidi="ar"/>
              <w14:textFill>
                <w14:solidFill>
                  <w14:schemeClr w14:val="tx1"/>
                </w14:solidFill>
              </w14:textFill>
            </w:rPr>
            <w:fldChar w:fldCharType="begin"/>
          </w:r>
          <w:r>
            <w:rPr>
              <w:rFonts w:hint="eastAsia" w:asciiTheme="minorEastAsia" w:hAnsiTheme="minorEastAsia" w:eastAsiaTheme="minorEastAsia" w:cstheme="minorEastAsia"/>
              <w:b w:val="0"/>
              <w:bCs w:val="0"/>
              <w:color w:val="000000" w:themeColor="text1"/>
              <w:kern w:val="2"/>
              <w:sz w:val="24"/>
              <w:szCs w:val="24"/>
              <w:lang w:val="en-US" w:eastAsia="zh-CN" w:bidi="ar"/>
              <w14:textFill>
                <w14:solidFill>
                  <w14:schemeClr w14:val="tx1"/>
                </w14:solidFill>
              </w14:textFill>
            </w:rPr>
            <w:instrText xml:space="preserve"> HYPERLINK \l _Toc28345 </w:instrText>
          </w:r>
          <w:r>
            <w:rPr>
              <w:rFonts w:hint="eastAsia" w:asciiTheme="minorEastAsia" w:hAnsiTheme="minorEastAsia" w:eastAsiaTheme="minorEastAsia" w:cstheme="minorEastAsia"/>
              <w:b w:val="0"/>
              <w:bCs w:val="0"/>
              <w:color w:val="000000" w:themeColor="text1"/>
              <w:kern w:val="2"/>
              <w:sz w:val="24"/>
              <w:szCs w:val="24"/>
              <w:lang w:val="en-US" w:eastAsia="zh-CN" w:bidi="ar"/>
              <w14:textFill>
                <w14:solidFill>
                  <w14:schemeClr w14:val="tx1"/>
                </w14:solidFill>
              </w14:textFill>
            </w:rPr>
            <w:fldChar w:fldCharType="separate"/>
          </w:r>
          <w:r>
            <w:rPr>
              <w:rFonts w:hint="eastAsia" w:asciiTheme="minorEastAsia" w:hAnsiTheme="minorEastAsia" w:eastAsiaTheme="minorEastAsia" w:cstheme="minorEastAsia"/>
              <w:b w:val="0"/>
              <w:bCs w:val="0"/>
              <w:color w:val="000000" w:themeColor="text1"/>
              <w:sz w:val="24"/>
              <w:szCs w:val="24"/>
              <w:highlight w:val="none"/>
              <w:lang w:val="en-US" w:eastAsia="zh-CN"/>
              <w14:textFill>
                <w14:solidFill>
                  <w14:schemeClr w14:val="tx1"/>
                </w14:solidFill>
              </w14:textFill>
            </w:rPr>
            <w:t>附件14</w:t>
          </w:r>
          <w:r>
            <w:rPr>
              <w:rFonts w:hint="eastAsia" w:asciiTheme="minorEastAsia" w:hAnsiTheme="minorEastAsia" w:eastAsiaTheme="minorEastAsia" w:cstheme="minorEastAsia"/>
              <w:b w:val="0"/>
              <w:bCs w:val="0"/>
              <w:color w:val="000000" w:themeColor="text1"/>
              <w:sz w:val="24"/>
              <w:szCs w:val="24"/>
              <w:lang w:val="en-US" w:eastAsia="zh-CN"/>
              <w14:textFill>
                <w14:solidFill>
                  <w14:schemeClr w14:val="tx1"/>
                </w14:solidFill>
              </w14:textFill>
            </w:rPr>
            <w:t>食材入口率承诺书</w:t>
          </w:r>
          <w:r>
            <w:rPr>
              <w:rFonts w:hint="eastAsia" w:asciiTheme="minorEastAsia" w:hAnsiTheme="minorEastAsia" w:cstheme="minorEastAsia"/>
              <w:b w:val="0"/>
              <w:bCs w:val="0"/>
              <w:color w:val="000000" w:themeColor="text1"/>
              <w:sz w:val="24"/>
              <w14:textFill>
                <w14:solidFill>
                  <w14:schemeClr w14:val="tx1"/>
                </w14:solidFill>
              </w14:textFill>
            </w:rPr>
            <w:tab/>
          </w:r>
          <w:r>
            <w:rPr>
              <w:rFonts w:hint="eastAsia" w:asciiTheme="minorEastAsia" w:hAnsiTheme="minorEastAsia" w:cstheme="minorEastAsia"/>
              <w:b w:val="0"/>
              <w:bCs w:val="0"/>
              <w:color w:val="000000" w:themeColor="text1"/>
              <w:sz w:val="24"/>
              <w14:textFill>
                <w14:solidFill>
                  <w14:schemeClr w14:val="tx1"/>
                </w14:solidFill>
              </w14:textFill>
            </w:rPr>
            <w:fldChar w:fldCharType="begin"/>
          </w:r>
          <w:r>
            <w:rPr>
              <w:rFonts w:hint="eastAsia" w:asciiTheme="minorEastAsia" w:hAnsiTheme="minorEastAsia" w:cstheme="minorEastAsia"/>
              <w:b w:val="0"/>
              <w:bCs w:val="0"/>
              <w:color w:val="000000" w:themeColor="text1"/>
              <w:sz w:val="24"/>
              <w14:textFill>
                <w14:solidFill>
                  <w14:schemeClr w14:val="tx1"/>
                </w14:solidFill>
              </w14:textFill>
            </w:rPr>
            <w:instrText xml:space="preserve"> PAGEREF _Toc28345 \h </w:instrText>
          </w:r>
          <w:r>
            <w:rPr>
              <w:rFonts w:hint="eastAsia" w:asciiTheme="minorEastAsia" w:hAnsiTheme="minorEastAsia" w:cstheme="minorEastAsia"/>
              <w:b w:val="0"/>
              <w:bCs w:val="0"/>
              <w:color w:val="000000" w:themeColor="text1"/>
              <w:sz w:val="24"/>
              <w14:textFill>
                <w14:solidFill>
                  <w14:schemeClr w14:val="tx1"/>
                </w14:solidFill>
              </w14:textFill>
            </w:rPr>
            <w:fldChar w:fldCharType="separate"/>
          </w:r>
          <w:ins w:id="69" w:author="旋转木马" w:date="2025-07-28T10:35:28Z">
            <w:r>
              <w:rPr>
                <w:rFonts w:hint="eastAsia" w:asciiTheme="minorEastAsia" w:hAnsiTheme="minorEastAsia" w:cstheme="minorEastAsia"/>
                <w:b w:val="0"/>
                <w:bCs w:val="0"/>
                <w:color w:val="000000" w:themeColor="text1"/>
                <w:sz w:val="24"/>
                <w14:textFill>
                  <w14:solidFill>
                    <w14:schemeClr w14:val="tx1"/>
                  </w14:solidFill>
                </w14:textFill>
              </w:rPr>
              <w:t>16</w:t>
            </w:r>
          </w:ins>
          <w:del w:id="70" w:author="旋转木马" w:date="2025-07-28T10:35:28Z">
            <w:r>
              <w:rPr>
                <w:rFonts w:hint="eastAsia" w:asciiTheme="minorEastAsia" w:hAnsiTheme="minorEastAsia" w:cstheme="minorEastAsia"/>
                <w:b w:val="0"/>
                <w:bCs w:val="0"/>
                <w:color w:val="000000" w:themeColor="text1"/>
                <w:sz w:val="24"/>
                <w14:textFill>
                  <w14:solidFill>
                    <w14:schemeClr w14:val="tx1"/>
                  </w14:solidFill>
                </w14:textFill>
              </w:rPr>
              <w:delText>16</w:delText>
            </w:r>
          </w:del>
          <w:r>
            <w:rPr>
              <w:rFonts w:hint="eastAsia" w:asciiTheme="minorEastAsia" w:hAnsiTheme="minorEastAsia" w:cstheme="minorEastAsia"/>
              <w:b w:val="0"/>
              <w:bCs w:val="0"/>
              <w:color w:val="000000" w:themeColor="text1"/>
              <w:sz w:val="24"/>
              <w14:textFill>
                <w14:solidFill>
                  <w14:schemeClr w14:val="tx1"/>
                </w14:solidFill>
              </w14:textFill>
            </w:rPr>
            <w:fldChar w:fldCharType="end"/>
          </w:r>
          <w:r>
            <w:rPr>
              <w:rFonts w:hint="eastAsia" w:asciiTheme="minorEastAsia" w:hAnsiTheme="minorEastAsia" w:eastAsiaTheme="minorEastAsia" w:cstheme="minorEastAsia"/>
              <w:b w:val="0"/>
              <w:bCs w:val="0"/>
              <w:color w:val="000000" w:themeColor="text1"/>
              <w:kern w:val="2"/>
              <w:sz w:val="24"/>
              <w:szCs w:val="24"/>
              <w:u w:val="single"/>
              <w:lang w:val="en-US" w:eastAsia="zh-CN" w:bidi="ar"/>
              <w14:textFill>
                <w14:solidFill>
                  <w14:schemeClr w14:val="tx1"/>
                </w14:solidFill>
              </w14:textFill>
            </w:rPr>
            <w:fldChar w:fldCharType="end"/>
          </w:r>
        </w:p>
        <w:p w14:paraId="75782196">
          <w:pPr>
            <w:pStyle w:val="14"/>
            <w:tabs>
              <w:tab w:val="right" w:leader="dot" w:pos="9181"/>
            </w:tabs>
            <w:spacing w:line="400" w:lineRule="exact"/>
            <w:jc w:val="both"/>
            <w:rPr>
              <w:rFonts w:hint="eastAsia" w:asciiTheme="minorEastAsia" w:hAnsiTheme="minorEastAsia" w:cstheme="minorEastAsia"/>
              <w:b w:val="0"/>
              <w:bCs w:val="0"/>
              <w:color w:val="000000" w:themeColor="text1"/>
              <w:sz w:val="24"/>
              <w14:textFill>
                <w14:solidFill>
                  <w14:schemeClr w14:val="tx1"/>
                </w14:solidFill>
              </w14:textFill>
            </w:rPr>
            <w:pPrChange w:id="71" w:author="旋转木马" w:date="2025-07-28T10:38:53Z">
              <w:pPr>
                <w:pStyle w:val="14"/>
                <w:tabs>
                  <w:tab w:val="right" w:leader="dot" w:pos="9181"/>
                </w:tabs>
                <w:spacing w:line="400" w:lineRule="exact"/>
              </w:pPr>
            </w:pPrChange>
          </w:pPr>
          <w:r>
            <w:rPr>
              <w:rFonts w:hint="eastAsia" w:asciiTheme="minorEastAsia" w:hAnsiTheme="minorEastAsia" w:eastAsiaTheme="minorEastAsia" w:cstheme="minorEastAsia"/>
              <w:b w:val="0"/>
              <w:bCs w:val="0"/>
              <w:color w:val="000000" w:themeColor="text1"/>
              <w:kern w:val="2"/>
              <w:sz w:val="24"/>
              <w:szCs w:val="24"/>
              <w:u w:val="single"/>
              <w:lang w:val="en-US" w:eastAsia="zh-CN" w:bidi="ar"/>
              <w14:textFill>
                <w14:solidFill>
                  <w14:schemeClr w14:val="tx1"/>
                </w14:solidFill>
              </w14:textFill>
            </w:rPr>
            <w:fldChar w:fldCharType="begin"/>
          </w:r>
          <w:r>
            <w:rPr>
              <w:rFonts w:hint="eastAsia" w:asciiTheme="minorEastAsia" w:hAnsiTheme="minorEastAsia" w:eastAsiaTheme="minorEastAsia" w:cstheme="minorEastAsia"/>
              <w:b w:val="0"/>
              <w:bCs w:val="0"/>
              <w:color w:val="000000" w:themeColor="text1"/>
              <w:kern w:val="2"/>
              <w:sz w:val="24"/>
              <w:szCs w:val="24"/>
              <w:lang w:val="en-US" w:eastAsia="zh-CN" w:bidi="ar"/>
              <w14:textFill>
                <w14:solidFill>
                  <w14:schemeClr w14:val="tx1"/>
                </w14:solidFill>
              </w14:textFill>
            </w:rPr>
            <w:instrText xml:space="preserve"> HYPERLINK \l _Toc17923 </w:instrText>
          </w:r>
          <w:r>
            <w:rPr>
              <w:rFonts w:hint="eastAsia" w:asciiTheme="minorEastAsia" w:hAnsiTheme="minorEastAsia" w:eastAsiaTheme="minorEastAsia" w:cstheme="minorEastAsia"/>
              <w:b w:val="0"/>
              <w:bCs w:val="0"/>
              <w:color w:val="000000" w:themeColor="text1"/>
              <w:kern w:val="2"/>
              <w:sz w:val="24"/>
              <w:szCs w:val="24"/>
              <w:lang w:val="en-US" w:eastAsia="zh-CN" w:bidi="ar"/>
              <w14:textFill>
                <w14:solidFill>
                  <w14:schemeClr w14:val="tx1"/>
                </w14:solidFill>
              </w14:textFill>
            </w:rPr>
            <w:fldChar w:fldCharType="separate"/>
          </w:r>
          <w:r>
            <w:rPr>
              <w:rFonts w:hint="eastAsia" w:asciiTheme="minorEastAsia" w:hAnsiTheme="minorEastAsia" w:eastAsiaTheme="minorEastAsia" w:cstheme="minorEastAsia"/>
              <w:b w:val="0"/>
              <w:bCs w:val="0"/>
              <w:color w:val="000000" w:themeColor="text1"/>
              <w:spacing w:val="17"/>
              <w:kern w:val="2"/>
              <w:sz w:val="24"/>
              <w:szCs w:val="24"/>
              <w:lang w:val="en-US" w:eastAsia="zh-CN" w:bidi="ar"/>
              <w14:textFill>
                <w14:solidFill>
                  <w14:schemeClr w14:val="tx1"/>
                </w14:solidFill>
              </w14:textFill>
            </w:rPr>
            <w:t>附件15</w:t>
          </w:r>
          <w:r>
            <w:rPr>
              <w:rFonts w:hint="eastAsia" w:asciiTheme="minorEastAsia" w:hAnsiTheme="minorEastAsia" w:eastAsiaTheme="minorEastAsia" w:cstheme="minorEastAsia"/>
              <w:b w:val="0"/>
              <w:bCs w:val="0"/>
              <w:color w:val="000000" w:themeColor="text1"/>
              <w:sz w:val="24"/>
              <w:szCs w:val="24"/>
              <w:lang w:val="en-US" w:eastAsia="zh-CN"/>
              <w14:textFill>
                <w14:solidFill>
                  <w14:schemeClr w14:val="tx1"/>
                </w14:solidFill>
              </w14:textFill>
            </w:rPr>
            <w:t>询比申请人项目服务人员一览表</w:t>
          </w:r>
          <w:r>
            <w:rPr>
              <w:rFonts w:hint="eastAsia" w:asciiTheme="minorEastAsia" w:hAnsiTheme="minorEastAsia" w:cstheme="minorEastAsia"/>
              <w:b w:val="0"/>
              <w:bCs w:val="0"/>
              <w:color w:val="000000" w:themeColor="text1"/>
              <w:sz w:val="24"/>
              <w14:textFill>
                <w14:solidFill>
                  <w14:schemeClr w14:val="tx1"/>
                </w14:solidFill>
              </w14:textFill>
            </w:rPr>
            <w:tab/>
          </w:r>
          <w:r>
            <w:rPr>
              <w:rFonts w:hint="eastAsia" w:asciiTheme="minorEastAsia" w:hAnsiTheme="minorEastAsia" w:cstheme="minorEastAsia"/>
              <w:b w:val="0"/>
              <w:bCs w:val="0"/>
              <w:color w:val="000000" w:themeColor="text1"/>
              <w:sz w:val="24"/>
              <w14:textFill>
                <w14:solidFill>
                  <w14:schemeClr w14:val="tx1"/>
                </w14:solidFill>
              </w14:textFill>
            </w:rPr>
            <w:fldChar w:fldCharType="begin"/>
          </w:r>
          <w:r>
            <w:rPr>
              <w:rFonts w:hint="eastAsia" w:asciiTheme="minorEastAsia" w:hAnsiTheme="minorEastAsia" w:cstheme="minorEastAsia"/>
              <w:b w:val="0"/>
              <w:bCs w:val="0"/>
              <w:color w:val="000000" w:themeColor="text1"/>
              <w:sz w:val="24"/>
              <w14:textFill>
                <w14:solidFill>
                  <w14:schemeClr w14:val="tx1"/>
                </w14:solidFill>
              </w14:textFill>
            </w:rPr>
            <w:instrText xml:space="preserve"> PAGEREF _Toc17923 \h </w:instrText>
          </w:r>
          <w:r>
            <w:rPr>
              <w:rFonts w:hint="eastAsia" w:asciiTheme="minorEastAsia" w:hAnsiTheme="minorEastAsia" w:cstheme="minorEastAsia"/>
              <w:b w:val="0"/>
              <w:bCs w:val="0"/>
              <w:color w:val="000000" w:themeColor="text1"/>
              <w:sz w:val="24"/>
              <w14:textFill>
                <w14:solidFill>
                  <w14:schemeClr w14:val="tx1"/>
                </w14:solidFill>
              </w14:textFill>
            </w:rPr>
            <w:fldChar w:fldCharType="separate"/>
          </w:r>
          <w:ins w:id="72" w:author="旋转木马" w:date="2025-07-28T10:35:28Z">
            <w:r>
              <w:rPr>
                <w:rFonts w:hint="eastAsia" w:asciiTheme="minorEastAsia" w:hAnsiTheme="minorEastAsia" w:cstheme="minorEastAsia"/>
                <w:b w:val="0"/>
                <w:bCs w:val="0"/>
                <w:color w:val="000000" w:themeColor="text1"/>
                <w:sz w:val="24"/>
                <w14:textFill>
                  <w14:solidFill>
                    <w14:schemeClr w14:val="tx1"/>
                  </w14:solidFill>
                </w14:textFill>
              </w:rPr>
              <w:t>17</w:t>
            </w:r>
          </w:ins>
          <w:del w:id="73" w:author="旋转木马" w:date="2025-07-28T10:35:28Z">
            <w:r>
              <w:rPr>
                <w:rFonts w:hint="eastAsia" w:asciiTheme="minorEastAsia" w:hAnsiTheme="minorEastAsia" w:cstheme="minorEastAsia"/>
                <w:b w:val="0"/>
                <w:bCs w:val="0"/>
                <w:color w:val="000000" w:themeColor="text1"/>
                <w:sz w:val="24"/>
                <w14:textFill>
                  <w14:solidFill>
                    <w14:schemeClr w14:val="tx1"/>
                  </w14:solidFill>
                </w14:textFill>
              </w:rPr>
              <w:delText>17</w:delText>
            </w:r>
          </w:del>
          <w:r>
            <w:rPr>
              <w:rFonts w:hint="eastAsia" w:asciiTheme="minorEastAsia" w:hAnsiTheme="minorEastAsia" w:cstheme="minorEastAsia"/>
              <w:b w:val="0"/>
              <w:bCs w:val="0"/>
              <w:color w:val="000000" w:themeColor="text1"/>
              <w:sz w:val="24"/>
              <w14:textFill>
                <w14:solidFill>
                  <w14:schemeClr w14:val="tx1"/>
                </w14:solidFill>
              </w14:textFill>
            </w:rPr>
            <w:fldChar w:fldCharType="end"/>
          </w:r>
          <w:r>
            <w:rPr>
              <w:rFonts w:hint="eastAsia" w:asciiTheme="minorEastAsia" w:hAnsiTheme="minorEastAsia" w:eastAsiaTheme="minorEastAsia" w:cstheme="minorEastAsia"/>
              <w:b w:val="0"/>
              <w:bCs w:val="0"/>
              <w:color w:val="000000" w:themeColor="text1"/>
              <w:kern w:val="2"/>
              <w:sz w:val="24"/>
              <w:szCs w:val="24"/>
              <w:u w:val="single"/>
              <w:lang w:val="en-US" w:eastAsia="zh-CN" w:bidi="ar"/>
              <w14:textFill>
                <w14:solidFill>
                  <w14:schemeClr w14:val="tx1"/>
                </w14:solidFill>
              </w14:textFill>
            </w:rPr>
            <w:fldChar w:fldCharType="end"/>
          </w:r>
        </w:p>
        <w:p w14:paraId="580EAAF6">
          <w:pPr>
            <w:pStyle w:val="14"/>
            <w:tabs>
              <w:tab w:val="right" w:leader="dot" w:pos="9181"/>
            </w:tabs>
            <w:spacing w:line="400" w:lineRule="exact"/>
            <w:jc w:val="both"/>
            <w:rPr>
              <w:rFonts w:hint="eastAsia" w:asciiTheme="minorEastAsia" w:hAnsiTheme="minorEastAsia" w:cstheme="minorEastAsia"/>
              <w:b w:val="0"/>
              <w:bCs w:val="0"/>
              <w:color w:val="000000" w:themeColor="text1"/>
              <w:sz w:val="24"/>
              <w14:textFill>
                <w14:solidFill>
                  <w14:schemeClr w14:val="tx1"/>
                </w14:solidFill>
              </w14:textFill>
            </w:rPr>
            <w:pPrChange w:id="74" w:author="旋转木马" w:date="2025-07-28T10:38:53Z">
              <w:pPr>
                <w:pStyle w:val="14"/>
                <w:tabs>
                  <w:tab w:val="right" w:leader="dot" w:pos="9181"/>
                </w:tabs>
                <w:spacing w:line="400" w:lineRule="exact"/>
              </w:pPr>
            </w:pPrChange>
          </w:pPr>
          <w:r>
            <w:rPr>
              <w:rFonts w:hint="eastAsia" w:asciiTheme="minorEastAsia" w:hAnsiTheme="minorEastAsia" w:eastAsiaTheme="minorEastAsia" w:cstheme="minorEastAsia"/>
              <w:b w:val="0"/>
              <w:bCs w:val="0"/>
              <w:color w:val="000000" w:themeColor="text1"/>
              <w:kern w:val="2"/>
              <w:sz w:val="24"/>
              <w:szCs w:val="24"/>
              <w:u w:val="single"/>
              <w:lang w:val="en-US" w:eastAsia="zh-CN" w:bidi="ar"/>
              <w14:textFill>
                <w14:solidFill>
                  <w14:schemeClr w14:val="tx1"/>
                </w14:solidFill>
              </w14:textFill>
            </w:rPr>
            <w:fldChar w:fldCharType="begin"/>
          </w:r>
          <w:r>
            <w:rPr>
              <w:rFonts w:hint="eastAsia" w:asciiTheme="minorEastAsia" w:hAnsiTheme="minorEastAsia" w:eastAsiaTheme="minorEastAsia" w:cstheme="minorEastAsia"/>
              <w:b w:val="0"/>
              <w:bCs w:val="0"/>
              <w:color w:val="000000" w:themeColor="text1"/>
              <w:kern w:val="2"/>
              <w:sz w:val="24"/>
              <w:szCs w:val="24"/>
              <w:lang w:val="en-US" w:eastAsia="zh-CN" w:bidi="ar"/>
              <w14:textFill>
                <w14:solidFill>
                  <w14:schemeClr w14:val="tx1"/>
                </w14:solidFill>
              </w14:textFill>
            </w:rPr>
            <w:instrText xml:space="preserve"> HYPERLINK \l _Toc11913 </w:instrText>
          </w:r>
          <w:r>
            <w:rPr>
              <w:rFonts w:hint="eastAsia" w:asciiTheme="minorEastAsia" w:hAnsiTheme="minorEastAsia" w:eastAsiaTheme="minorEastAsia" w:cstheme="minorEastAsia"/>
              <w:b w:val="0"/>
              <w:bCs w:val="0"/>
              <w:color w:val="000000" w:themeColor="text1"/>
              <w:kern w:val="2"/>
              <w:sz w:val="24"/>
              <w:szCs w:val="24"/>
              <w:lang w:val="en-US" w:eastAsia="zh-CN" w:bidi="ar"/>
              <w14:textFill>
                <w14:solidFill>
                  <w14:schemeClr w14:val="tx1"/>
                </w14:solidFill>
              </w14:textFill>
            </w:rPr>
            <w:fldChar w:fldCharType="separate"/>
          </w:r>
          <w:r>
            <w:rPr>
              <w:rFonts w:hint="eastAsia" w:asciiTheme="minorEastAsia" w:hAnsiTheme="minorEastAsia" w:eastAsiaTheme="minorEastAsia" w:cstheme="minorEastAsia"/>
              <w:b w:val="0"/>
              <w:bCs w:val="0"/>
              <w:color w:val="000000" w:themeColor="text1"/>
              <w:spacing w:val="17"/>
              <w:kern w:val="2"/>
              <w:sz w:val="24"/>
              <w:szCs w:val="24"/>
              <w:lang w:val="en-US" w:eastAsia="zh-CN" w:bidi="ar"/>
              <w14:textFill>
                <w14:solidFill>
                  <w14:schemeClr w14:val="tx1"/>
                </w14:solidFill>
              </w14:textFill>
            </w:rPr>
            <w:t>附件16</w:t>
          </w:r>
          <w:del w:id="75" w:author="旋转木马" w:date="2025-07-28T10:35:34Z">
            <w:r>
              <w:rPr>
                <w:rFonts w:hint="default" w:asciiTheme="minorEastAsia" w:hAnsiTheme="minorEastAsia" w:eastAsiaTheme="minorEastAsia" w:cstheme="minorEastAsia"/>
                <w:b w:val="0"/>
                <w:bCs w:val="0"/>
                <w:color w:val="000000" w:themeColor="text1"/>
                <w:kern w:val="2"/>
                <w:sz w:val="24"/>
                <w:szCs w:val="24"/>
                <w:lang w:val="en-US" w:eastAsia="zh-CN" w:bidi="ar"/>
                <w14:textFill>
                  <w14:solidFill>
                    <w14:schemeClr w14:val="tx1"/>
                  </w14:solidFill>
                </w14:textFill>
              </w:rPr>
              <w:delText>询比申请人其他文件</w:delText>
            </w:r>
          </w:del>
          <w:ins w:id="76" w:author="旋转木马" w:date="2025-07-28T10:35:35Z">
            <w:r>
              <w:rPr>
                <w:rFonts w:hint="eastAsia" w:asciiTheme="minorEastAsia" w:hAnsiTheme="minorEastAsia" w:cstheme="minorEastAsia"/>
                <w:b w:val="0"/>
                <w:bCs w:val="0"/>
                <w:color w:val="000000" w:themeColor="text1"/>
                <w:kern w:val="2"/>
                <w:sz w:val="24"/>
                <w:szCs w:val="24"/>
                <w:lang w:val="en-US" w:eastAsia="zh-CN" w:bidi="ar"/>
                <w14:textFill>
                  <w14:solidFill>
                    <w14:schemeClr w14:val="tx1"/>
                  </w14:solidFill>
                </w14:textFill>
              </w:rPr>
              <w:t>营业</w:t>
            </w:r>
          </w:ins>
          <w:ins w:id="77" w:author="旋转木马" w:date="2025-07-28T10:35:37Z">
            <w:r>
              <w:rPr>
                <w:rFonts w:hint="eastAsia" w:asciiTheme="minorEastAsia" w:hAnsiTheme="minorEastAsia" w:cstheme="minorEastAsia"/>
                <w:b w:val="0"/>
                <w:bCs w:val="0"/>
                <w:color w:val="000000" w:themeColor="text1"/>
                <w:kern w:val="2"/>
                <w:sz w:val="24"/>
                <w:szCs w:val="24"/>
                <w:lang w:val="en-US" w:eastAsia="zh-CN" w:bidi="ar"/>
                <w14:textFill>
                  <w14:solidFill>
                    <w14:schemeClr w14:val="tx1"/>
                  </w14:solidFill>
                </w14:textFill>
              </w:rPr>
              <w:t>执照</w:t>
            </w:r>
          </w:ins>
          <w:ins w:id="78" w:author="旋转木马" w:date="2025-07-28T10:35:38Z">
            <w:r>
              <w:rPr>
                <w:rFonts w:hint="eastAsia" w:asciiTheme="minorEastAsia" w:hAnsiTheme="minorEastAsia" w:cstheme="minorEastAsia"/>
                <w:b w:val="0"/>
                <w:bCs w:val="0"/>
                <w:color w:val="000000" w:themeColor="text1"/>
                <w:kern w:val="2"/>
                <w:sz w:val="24"/>
                <w:szCs w:val="24"/>
                <w:lang w:val="en-US" w:eastAsia="zh-CN" w:bidi="ar"/>
                <w14:textFill>
                  <w14:solidFill>
                    <w14:schemeClr w14:val="tx1"/>
                  </w14:solidFill>
                </w14:textFill>
              </w:rPr>
              <w:t>和</w:t>
            </w:r>
          </w:ins>
          <w:ins w:id="79" w:author="旋转木马" w:date="2025-07-28T10:35:41Z">
            <w:r>
              <w:rPr>
                <w:rFonts w:hint="eastAsia" w:asciiTheme="minorEastAsia" w:hAnsiTheme="minorEastAsia" w:cstheme="minorEastAsia"/>
                <w:b w:val="0"/>
                <w:bCs w:val="0"/>
                <w:color w:val="000000" w:themeColor="text1"/>
                <w:kern w:val="2"/>
                <w:sz w:val="24"/>
                <w:szCs w:val="24"/>
                <w:lang w:val="en-US" w:eastAsia="zh-CN" w:bidi="ar"/>
                <w14:textFill>
                  <w14:solidFill>
                    <w14:schemeClr w14:val="tx1"/>
                  </w14:solidFill>
                </w14:textFill>
              </w:rPr>
              <w:t>食品</w:t>
            </w:r>
          </w:ins>
          <w:r>
            <w:rPr>
              <w:rFonts w:hint="eastAsia" w:asciiTheme="minorEastAsia" w:hAnsiTheme="minorEastAsia" w:cstheme="minorEastAsia"/>
              <w:b w:val="0"/>
              <w:bCs w:val="0"/>
              <w:color w:val="000000" w:themeColor="text1"/>
              <w:sz w:val="24"/>
              <w14:textFill>
                <w14:solidFill>
                  <w14:schemeClr w14:val="tx1"/>
                </w14:solidFill>
              </w14:textFill>
            </w:rPr>
            <w:tab/>
          </w:r>
          <w:r>
            <w:rPr>
              <w:rFonts w:hint="eastAsia" w:asciiTheme="minorEastAsia" w:hAnsiTheme="minorEastAsia" w:cstheme="minorEastAsia"/>
              <w:b w:val="0"/>
              <w:bCs w:val="0"/>
              <w:color w:val="000000" w:themeColor="text1"/>
              <w:sz w:val="24"/>
              <w14:textFill>
                <w14:solidFill>
                  <w14:schemeClr w14:val="tx1"/>
                </w14:solidFill>
              </w14:textFill>
            </w:rPr>
            <w:fldChar w:fldCharType="begin"/>
          </w:r>
          <w:r>
            <w:rPr>
              <w:rFonts w:hint="eastAsia" w:asciiTheme="minorEastAsia" w:hAnsiTheme="minorEastAsia" w:cstheme="minorEastAsia"/>
              <w:b w:val="0"/>
              <w:bCs w:val="0"/>
              <w:color w:val="000000" w:themeColor="text1"/>
              <w:sz w:val="24"/>
              <w14:textFill>
                <w14:solidFill>
                  <w14:schemeClr w14:val="tx1"/>
                </w14:solidFill>
              </w14:textFill>
            </w:rPr>
            <w:instrText xml:space="preserve"> PAGEREF _Toc11913 \h </w:instrText>
          </w:r>
          <w:r>
            <w:rPr>
              <w:rFonts w:hint="eastAsia" w:asciiTheme="minorEastAsia" w:hAnsiTheme="minorEastAsia" w:cstheme="minorEastAsia"/>
              <w:b w:val="0"/>
              <w:bCs w:val="0"/>
              <w:color w:val="000000" w:themeColor="text1"/>
              <w:sz w:val="24"/>
              <w14:textFill>
                <w14:solidFill>
                  <w14:schemeClr w14:val="tx1"/>
                </w14:solidFill>
              </w14:textFill>
            </w:rPr>
            <w:fldChar w:fldCharType="separate"/>
          </w:r>
          <w:ins w:id="80" w:author="旋转木马" w:date="2025-07-28T10:35:28Z">
            <w:r>
              <w:rPr>
                <w:rFonts w:hint="eastAsia" w:asciiTheme="minorEastAsia" w:hAnsiTheme="minorEastAsia" w:cstheme="minorEastAsia"/>
                <w:b w:val="0"/>
                <w:bCs w:val="0"/>
                <w:color w:val="000000" w:themeColor="text1"/>
                <w:sz w:val="24"/>
                <w14:textFill>
                  <w14:solidFill>
                    <w14:schemeClr w14:val="tx1"/>
                  </w14:solidFill>
                </w14:textFill>
              </w:rPr>
              <w:t>19</w:t>
            </w:r>
          </w:ins>
          <w:del w:id="81" w:author="旋转木马" w:date="2025-07-28T10:35:28Z">
            <w:r>
              <w:rPr>
                <w:rFonts w:hint="eastAsia" w:asciiTheme="minorEastAsia" w:hAnsiTheme="minorEastAsia" w:cstheme="minorEastAsia"/>
                <w:b w:val="0"/>
                <w:bCs w:val="0"/>
                <w:color w:val="000000" w:themeColor="text1"/>
                <w:sz w:val="24"/>
                <w14:textFill>
                  <w14:solidFill>
                    <w14:schemeClr w14:val="tx1"/>
                  </w14:solidFill>
                </w14:textFill>
              </w:rPr>
              <w:delText>18</w:delText>
            </w:r>
          </w:del>
          <w:r>
            <w:rPr>
              <w:rFonts w:hint="eastAsia" w:asciiTheme="minorEastAsia" w:hAnsiTheme="minorEastAsia" w:cstheme="minorEastAsia"/>
              <w:b w:val="0"/>
              <w:bCs w:val="0"/>
              <w:color w:val="000000" w:themeColor="text1"/>
              <w:sz w:val="24"/>
              <w14:textFill>
                <w14:solidFill>
                  <w14:schemeClr w14:val="tx1"/>
                </w14:solidFill>
              </w14:textFill>
            </w:rPr>
            <w:fldChar w:fldCharType="end"/>
          </w:r>
          <w:r>
            <w:rPr>
              <w:rFonts w:hint="eastAsia" w:asciiTheme="minorEastAsia" w:hAnsiTheme="minorEastAsia" w:eastAsiaTheme="minorEastAsia" w:cstheme="minorEastAsia"/>
              <w:b w:val="0"/>
              <w:bCs w:val="0"/>
              <w:color w:val="000000" w:themeColor="text1"/>
              <w:kern w:val="2"/>
              <w:sz w:val="24"/>
              <w:szCs w:val="24"/>
              <w:u w:val="single"/>
              <w:lang w:val="en-US" w:eastAsia="zh-CN" w:bidi="ar"/>
              <w14:textFill>
                <w14:solidFill>
                  <w14:schemeClr w14:val="tx1"/>
                </w14:solidFill>
              </w14:textFill>
            </w:rPr>
            <w:fldChar w:fldCharType="end"/>
          </w:r>
        </w:p>
        <w:p w14:paraId="2BEF9A8E">
          <w:pPr>
            <w:keepNext w:val="0"/>
            <w:keepLines w:val="0"/>
            <w:widowControl w:val="0"/>
            <w:suppressLineNumbers w:val="0"/>
            <w:spacing w:before="0" w:beforeAutospacing="0" w:after="0" w:afterAutospacing="0"/>
            <w:ind w:left="0" w:right="0"/>
            <w:jc w:val="both"/>
            <w:rPr>
              <w:rFonts w:hint="default" w:ascii="仿宋" w:hAnsi="仿宋" w:eastAsia="仿宋" w:cs="仿宋"/>
              <w:color w:val="000000" w:themeColor="text1"/>
              <w:kern w:val="2"/>
              <w:sz w:val="21"/>
              <w:szCs w:val="28"/>
              <w:u w:val="single"/>
              <w:lang w:val="en-US" w:eastAsia="zh-CN" w:bidi="ar"/>
              <w14:textFill>
                <w14:solidFill>
                  <w14:schemeClr w14:val="tx1"/>
                </w14:solidFill>
              </w14:textFill>
            </w:rPr>
          </w:pPr>
          <w:r>
            <w:rPr>
              <w:rFonts w:hint="default" w:ascii="仿宋" w:hAnsi="仿宋" w:eastAsia="仿宋" w:cs="仿宋"/>
              <w:color w:val="000000" w:themeColor="text1"/>
              <w:kern w:val="2"/>
              <w:szCs w:val="28"/>
              <w:u w:val="single"/>
              <w:lang w:val="en-US" w:eastAsia="zh-CN" w:bidi="ar"/>
              <w14:textFill>
                <w14:solidFill>
                  <w14:schemeClr w14:val="tx1"/>
                </w14:solidFill>
              </w14:textFill>
            </w:rPr>
            <w:fldChar w:fldCharType="end"/>
          </w:r>
        </w:p>
      </w:sdtContent>
    </w:sdt>
    <w:p w14:paraId="75F2503B">
      <w:pPr>
        <w:keepNext w:val="0"/>
        <w:keepLines w:val="0"/>
        <w:widowControl w:val="0"/>
        <w:suppressLineNumbers w:val="0"/>
        <w:spacing w:before="0" w:beforeAutospacing="0" w:after="0" w:afterAutospacing="0"/>
        <w:ind w:left="0" w:right="0"/>
        <w:jc w:val="both"/>
        <w:rPr>
          <w:rFonts w:hint="default" w:ascii="仿宋" w:hAnsi="仿宋" w:eastAsia="仿宋" w:cs="仿宋"/>
          <w:color w:val="000000" w:themeColor="text1"/>
          <w:kern w:val="2"/>
          <w:sz w:val="21"/>
          <w:szCs w:val="28"/>
          <w:u w:val="single"/>
          <w:lang w:val="en-US" w:eastAsia="zh-CN" w:bidi="ar"/>
          <w14:textFill>
            <w14:solidFill>
              <w14:schemeClr w14:val="tx1"/>
            </w14:solidFill>
          </w14:textFill>
        </w:rPr>
      </w:pPr>
    </w:p>
    <w:bookmarkEnd w:id="115"/>
    <w:bookmarkEnd w:id="116"/>
    <w:bookmarkEnd w:id="117"/>
    <w:bookmarkEnd w:id="118"/>
    <w:bookmarkEnd w:id="119"/>
    <w:bookmarkEnd w:id="120"/>
    <w:p w14:paraId="0B3847EA">
      <w:pPr>
        <w:keepNext w:val="0"/>
        <w:keepLines w:val="0"/>
        <w:widowControl w:val="0"/>
        <w:suppressLineNumbers w:val="0"/>
        <w:spacing w:before="143" w:beforeAutospacing="0" w:after="0" w:afterAutospacing="0"/>
        <w:ind w:left="0" w:right="0"/>
        <w:jc w:val="both"/>
        <w:outlineLvl w:val="0"/>
        <w:rPr>
          <w:rFonts w:hint="default" w:ascii="黑体" w:hAnsi="宋体" w:eastAsia="黑体" w:cs="黑体"/>
          <w:b w:val="0"/>
          <w:bCs w:val="0"/>
          <w:color w:val="000000" w:themeColor="text1"/>
          <w:spacing w:val="17"/>
          <w:kern w:val="2"/>
          <w:sz w:val="32"/>
          <w:szCs w:val="32"/>
          <w:lang w:val="en-US" w:eastAsia="zh-CN" w:bidi="ar"/>
          <w14:textFill>
            <w14:solidFill>
              <w14:schemeClr w14:val="tx1"/>
            </w14:solidFill>
          </w14:textFill>
        </w:rPr>
        <w:sectPr>
          <w:footerReference r:id="rId7" w:type="default"/>
          <w:pgSz w:w="12242" w:h="15842"/>
          <w:pgMar w:top="2098" w:right="1474" w:bottom="1984" w:left="1587" w:header="851" w:footer="992" w:gutter="0"/>
          <w:pgNumType w:fmt="decimal" w:start="1"/>
          <w:cols w:space="425" w:num="1"/>
          <w:docGrid w:type="lines" w:linePitch="312" w:charSpace="0"/>
        </w:sectPr>
      </w:pPr>
      <w:bookmarkStart w:id="135" w:name="_Toc12341"/>
      <w:bookmarkStart w:id="136" w:name="_Toc23444"/>
      <w:bookmarkStart w:id="137" w:name="_Toc25426"/>
      <w:bookmarkStart w:id="138" w:name="_Toc4297_WPSOffice_Level2"/>
      <w:bookmarkStart w:id="139" w:name="_Toc4830_WPSOffice_Level1"/>
      <w:bookmarkStart w:id="140" w:name="_Toc20834_WPSOffice_Level2"/>
      <w:bookmarkStart w:id="141" w:name="_Toc30893_WPSOffice_Level2"/>
    </w:p>
    <w:p w14:paraId="3F2FBA7A">
      <w:pPr>
        <w:keepNext w:val="0"/>
        <w:keepLines w:val="0"/>
        <w:widowControl w:val="0"/>
        <w:suppressLineNumbers w:val="0"/>
        <w:spacing w:before="143" w:beforeAutospacing="0" w:after="0" w:afterAutospacing="0"/>
        <w:ind w:left="0" w:right="0"/>
        <w:jc w:val="both"/>
        <w:outlineLvl w:val="0"/>
        <w:rPr>
          <w:rFonts w:hint="default" w:ascii="黑体" w:hAnsi="宋体" w:eastAsia="黑体" w:cs="黑体"/>
          <w:b w:val="0"/>
          <w:bCs w:val="0"/>
          <w:color w:val="000000" w:themeColor="text1"/>
          <w:spacing w:val="17"/>
          <w:kern w:val="2"/>
          <w:sz w:val="32"/>
          <w:szCs w:val="32"/>
          <w:lang w:val="en-US" w:eastAsia="zh-CN" w:bidi="ar"/>
          <w14:textFill>
            <w14:solidFill>
              <w14:schemeClr w14:val="tx1"/>
            </w14:solidFill>
          </w14:textFill>
        </w:rPr>
      </w:pPr>
      <w:bookmarkStart w:id="142" w:name="_Toc16785"/>
      <w:r>
        <w:rPr>
          <w:rFonts w:hint="default" w:ascii="黑体" w:hAnsi="宋体" w:eastAsia="黑体" w:cs="黑体"/>
          <w:b w:val="0"/>
          <w:bCs w:val="0"/>
          <w:color w:val="000000" w:themeColor="text1"/>
          <w:spacing w:val="17"/>
          <w:kern w:val="2"/>
          <w:sz w:val="32"/>
          <w:szCs w:val="32"/>
          <w:lang w:val="en-US" w:eastAsia="zh-CN" w:bidi="ar"/>
          <w14:textFill>
            <w14:solidFill>
              <w14:schemeClr w14:val="tx1"/>
            </w14:solidFill>
          </w14:textFill>
        </w:rPr>
        <w:t>附件</w:t>
      </w:r>
      <w:r>
        <w:rPr>
          <w:rFonts w:hint="eastAsia" w:ascii="黑体" w:hAnsi="宋体" w:eastAsia="黑体" w:cs="黑体"/>
          <w:b w:val="0"/>
          <w:bCs w:val="0"/>
          <w:color w:val="000000" w:themeColor="text1"/>
          <w:spacing w:val="17"/>
          <w:kern w:val="2"/>
          <w:sz w:val="32"/>
          <w:szCs w:val="32"/>
          <w:lang w:val="en-US" w:eastAsia="zh-CN" w:bidi="ar"/>
          <w14:textFill>
            <w14:solidFill>
              <w14:schemeClr w14:val="tx1"/>
            </w14:solidFill>
          </w14:textFill>
        </w:rPr>
        <w:t>1</w:t>
      </w:r>
      <w:bookmarkEnd w:id="135"/>
      <w:bookmarkEnd w:id="136"/>
      <w:bookmarkEnd w:id="137"/>
      <w:bookmarkEnd w:id="142"/>
    </w:p>
    <w:p w14:paraId="7681B0C8">
      <w:pPr>
        <w:jc w:val="center"/>
        <w:outlineLvl w:val="0"/>
        <w:rPr>
          <w:rFonts w:hint="default" w:ascii="Arial" w:hAnsi="Arial" w:eastAsia="方正小标宋简体" w:cs="Arial"/>
          <w:b w:val="0"/>
          <w:bCs w:val="0"/>
          <w:color w:val="000000" w:themeColor="text1"/>
          <w:sz w:val="36"/>
          <w:szCs w:val="36"/>
          <w:u w:val="none"/>
          <w:lang w:val="en-US" w:eastAsia="zh-CN"/>
          <w14:textFill>
            <w14:solidFill>
              <w14:schemeClr w14:val="tx1"/>
            </w14:solidFill>
          </w14:textFill>
        </w:rPr>
      </w:pPr>
      <w:bookmarkStart w:id="143" w:name="_Toc327"/>
      <w:bookmarkStart w:id="144" w:name="_Toc24890"/>
      <w:bookmarkStart w:id="145" w:name="_Toc23331"/>
      <w:bookmarkStart w:id="146" w:name="_Toc25866"/>
      <w:r>
        <w:rPr>
          <w:rFonts w:hint="eastAsia" w:ascii="Arial" w:hAnsi="Arial" w:eastAsia="方正小标宋简体" w:cs="Arial"/>
          <w:b w:val="0"/>
          <w:bCs w:val="0"/>
          <w:color w:val="000000" w:themeColor="text1"/>
          <w:sz w:val="36"/>
          <w:szCs w:val="36"/>
          <w:u w:val="none"/>
          <w:lang w:val="en-US" w:eastAsia="zh-CN"/>
          <w14:textFill>
            <w14:solidFill>
              <w14:schemeClr w14:val="tx1"/>
            </w14:solidFill>
          </w14:textFill>
        </w:rPr>
        <w:t>询比</w:t>
      </w:r>
      <w:r>
        <w:rPr>
          <w:rFonts w:hint="default" w:ascii="Arial" w:hAnsi="Arial" w:eastAsia="方正小标宋简体" w:cs="Arial"/>
          <w:b w:val="0"/>
          <w:bCs w:val="0"/>
          <w:color w:val="000000" w:themeColor="text1"/>
          <w:sz w:val="36"/>
          <w:szCs w:val="36"/>
          <w:u w:val="none"/>
          <w:lang w:val="en-US" w:eastAsia="zh-CN"/>
          <w14:textFill>
            <w14:solidFill>
              <w14:schemeClr w14:val="tx1"/>
            </w14:solidFill>
          </w14:textFill>
        </w:rPr>
        <w:t>申请人基本信息及法定代表人身份证明</w:t>
      </w:r>
      <w:bookmarkEnd w:id="143"/>
      <w:bookmarkEnd w:id="144"/>
      <w:bookmarkEnd w:id="145"/>
      <w:bookmarkEnd w:id="146"/>
    </w:p>
    <w:p w14:paraId="4BD0D2AC">
      <w:pPr>
        <w:keepNext w:val="0"/>
        <w:keepLines w:val="0"/>
        <w:pageBreakBefore w:val="0"/>
        <w:widowControl w:val="0"/>
        <w:kinsoku/>
        <w:wordWrap/>
        <w:overflowPunct/>
        <w:topLinePunct w:val="0"/>
        <w:autoSpaceDE/>
        <w:autoSpaceDN/>
        <w:bidi w:val="0"/>
        <w:adjustRightInd/>
        <w:snapToGrid/>
        <w:spacing w:line="200" w:lineRule="exact"/>
        <w:ind w:firstLine="560" w:firstLineChars="200"/>
        <w:textAlignment w:val="auto"/>
        <w:rPr>
          <w:rFonts w:hint="default" w:ascii="Arial" w:hAnsi="Arial" w:cs="Arial"/>
          <w:color w:val="000000" w:themeColor="text1"/>
          <w:sz w:val="28"/>
          <w:szCs w:val="28"/>
          <w14:textFill>
            <w14:solidFill>
              <w14:schemeClr w14:val="tx1"/>
            </w14:solidFill>
          </w14:textFill>
        </w:rPr>
      </w:pPr>
    </w:p>
    <w:p w14:paraId="1C5240AD">
      <w:pPr>
        <w:spacing w:line="480" w:lineRule="auto"/>
        <w:rPr>
          <w:rFonts w:hint="eastAsia" w:ascii="仿宋_GB2312" w:hAnsi="仿宋_GB2312" w:eastAsia="仿宋_GB2312" w:cs="仿宋_GB2312"/>
          <w:color w:val="000000" w:themeColor="text1"/>
          <w:sz w:val="32"/>
          <w:szCs w:val="32"/>
          <w:u w:val="single"/>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lang w:eastAsia="zh-CN"/>
          <w14:textFill>
            <w14:solidFill>
              <w14:schemeClr w14:val="tx1"/>
            </w14:solidFill>
          </w14:textFill>
        </w:rPr>
        <w:t>询比</w:t>
      </w:r>
      <w:r>
        <w:rPr>
          <w:rFonts w:hint="eastAsia" w:ascii="仿宋_GB2312" w:hAnsi="仿宋_GB2312" w:eastAsia="仿宋_GB2312" w:cs="仿宋_GB2312"/>
          <w:color w:val="000000" w:themeColor="text1"/>
          <w:sz w:val="32"/>
          <w:szCs w:val="32"/>
          <w14:textFill>
            <w14:solidFill>
              <w14:schemeClr w14:val="tx1"/>
            </w14:solidFill>
          </w14:textFill>
        </w:rPr>
        <w:t>申请人名称：</w:t>
      </w:r>
      <w:r>
        <w:rPr>
          <w:rFonts w:hint="eastAsia" w:ascii="仿宋_GB2312" w:hAnsi="仿宋_GB2312" w:eastAsia="仿宋_GB2312" w:cs="仿宋_GB2312"/>
          <w:color w:val="000000" w:themeColor="text1"/>
          <w:sz w:val="32"/>
          <w:szCs w:val="32"/>
          <w:u w:val="single"/>
          <w14:textFill>
            <w14:solidFill>
              <w14:schemeClr w14:val="tx1"/>
            </w14:solidFill>
          </w14:textFill>
        </w:rPr>
        <w:t xml:space="preserve">                          </w:t>
      </w:r>
      <w:r>
        <w:rPr>
          <w:rFonts w:hint="eastAsia" w:ascii="仿宋_GB2312" w:hAnsi="仿宋_GB2312" w:eastAsia="仿宋_GB2312" w:cs="仿宋_GB2312"/>
          <w:color w:val="000000" w:themeColor="text1"/>
          <w:sz w:val="32"/>
          <w:szCs w:val="32"/>
          <w:u w:val="single"/>
          <w:lang w:val="en-US" w:eastAsia="zh-CN"/>
          <w14:textFill>
            <w14:solidFill>
              <w14:schemeClr w14:val="tx1"/>
            </w14:solidFill>
          </w14:textFill>
        </w:rPr>
        <w:t xml:space="preserve">       </w:t>
      </w:r>
    </w:p>
    <w:p w14:paraId="0F5B9124">
      <w:pPr>
        <w:spacing w:line="480" w:lineRule="auto"/>
        <w:rPr>
          <w:rFonts w:hint="eastAsia" w:ascii="仿宋_GB2312" w:hAnsi="仿宋_GB2312" w:eastAsia="仿宋_GB2312" w:cs="仿宋_GB2312"/>
          <w:color w:val="000000" w:themeColor="text1"/>
          <w:sz w:val="32"/>
          <w:szCs w:val="32"/>
          <w:u w:val="single"/>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单位性质：</w:t>
      </w:r>
      <w:r>
        <w:rPr>
          <w:rFonts w:hint="eastAsia" w:ascii="仿宋_GB2312" w:hAnsi="仿宋_GB2312" w:eastAsia="仿宋_GB2312" w:cs="仿宋_GB2312"/>
          <w:color w:val="000000" w:themeColor="text1"/>
          <w:sz w:val="32"/>
          <w:szCs w:val="32"/>
          <w:u w:val="single"/>
          <w14:textFill>
            <w14:solidFill>
              <w14:schemeClr w14:val="tx1"/>
            </w14:solidFill>
          </w14:textFill>
        </w:rPr>
        <w:t xml:space="preserve">                       </w:t>
      </w:r>
      <w:r>
        <w:rPr>
          <w:rFonts w:hint="eastAsia" w:ascii="仿宋_GB2312" w:hAnsi="仿宋_GB2312" w:eastAsia="仿宋_GB2312" w:cs="仿宋_GB2312"/>
          <w:color w:val="000000" w:themeColor="text1"/>
          <w:sz w:val="32"/>
          <w:szCs w:val="32"/>
          <w:u w:val="single"/>
          <w:lang w:val="en-US" w:eastAsia="zh-CN"/>
          <w14:textFill>
            <w14:solidFill>
              <w14:schemeClr w14:val="tx1"/>
            </w14:solidFill>
          </w14:textFill>
        </w:rPr>
        <w:t xml:space="preserve">       </w:t>
      </w:r>
      <w:r>
        <w:rPr>
          <w:rFonts w:hint="eastAsia" w:ascii="仿宋_GB2312" w:hAnsi="仿宋_GB2312" w:eastAsia="仿宋_GB2312" w:cs="仿宋_GB2312"/>
          <w:color w:val="000000" w:themeColor="text1"/>
          <w:sz w:val="32"/>
          <w:szCs w:val="32"/>
          <w:u w:val="single"/>
          <w14:textFill>
            <w14:solidFill>
              <w14:schemeClr w14:val="tx1"/>
            </w14:solidFill>
          </w14:textFill>
        </w:rPr>
        <w:t xml:space="preserve">     </w:t>
      </w:r>
      <w:r>
        <w:rPr>
          <w:rFonts w:hint="eastAsia" w:ascii="仿宋_GB2312" w:hAnsi="仿宋_GB2312" w:eastAsia="仿宋_GB2312" w:cs="仿宋_GB2312"/>
          <w:color w:val="000000" w:themeColor="text1"/>
          <w:sz w:val="32"/>
          <w:szCs w:val="32"/>
          <w:u w:val="single"/>
          <w:lang w:val="en-US" w:eastAsia="zh-CN"/>
          <w14:textFill>
            <w14:solidFill>
              <w14:schemeClr w14:val="tx1"/>
            </w14:solidFill>
          </w14:textFill>
        </w:rPr>
        <w:t xml:space="preserve">    </w:t>
      </w:r>
      <w:r>
        <w:rPr>
          <w:rFonts w:hint="eastAsia" w:ascii="仿宋_GB2312" w:hAnsi="仿宋_GB2312" w:eastAsia="仿宋_GB2312" w:cs="仿宋_GB2312"/>
          <w:color w:val="000000" w:themeColor="text1"/>
          <w:sz w:val="32"/>
          <w:szCs w:val="32"/>
          <w:u w:val="single"/>
          <w14:textFill>
            <w14:solidFill>
              <w14:schemeClr w14:val="tx1"/>
            </w14:solidFill>
          </w14:textFill>
        </w:rPr>
        <w:t xml:space="preserve"> </w:t>
      </w:r>
    </w:p>
    <w:p w14:paraId="4CAE6EED">
      <w:pPr>
        <w:spacing w:line="480" w:lineRule="auto"/>
        <w:rPr>
          <w:rFonts w:hint="eastAsia" w:ascii="仿宋_GB2312" w:hAnsi="仿宋_GB2312" w:eastAsia="仿宋_GB2312" w:cs="仿宋_GB2312"/>
          <w:color w:val="000000" w:themeColor="text1"/>
          <w:sz w:val="32"/>
          <w:szCs w:val="32"/>
          <w:u w:val="single"/>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地址：</w:t>
      </w:r>
      <w:r>
        <w:rPr>
          <w:rFonts w:hint="eastAsia" w:ascii="仿宋_GB2312" w:hAnsi="仿宋_GB2312" w:eastAsia="仿宋_GB2312" w:cs="仿宋_GB2312"/>
          <w:color w:val="000000" w:themeColor="text1"/>
          <w:sz w:val="32"/>
          <w:szCs w:val="32"/>
          <w:u w:val="single"/>
          <w14:textFill>
            <w14:solidFill>
              <w14:schemeClr w14:val="tx1"/>
            </w14:solidFill>
          </w14:textFill>
        </w:rPr>
        <w:t xml:space="preserve">                              </w:t>
      </w:r>
      <w:r>
        <w:rPr>
          <w:rFonts w:hint="eastAsia" w:ascii="仿宋_GB2312" w:hAnsi="仿宋_GB2312" w:eastAsia="仿宋_GB2312" w:cs="仿宋_GB2312"/>
          <w:color w:val="000000" w:themeColor="text1"/>
          <w:sz w:val="32"/>
          <w:szCs w:val="32"/>
          <w:u w:val="single"/>
          <w:lang w:val="en-US" w:eastAsia="zh-CN"/>
          <w14:textFill>
            <w14:solidFill>
              <w14:schemeClr w14:val="tx1"/>
            </w14:solidFill>
          </w14:textFill>
        </w:rPr>
        <w:t xml:space="preserve">             </w:t>
      </w:r>
    </w:p>
    <w:p w14:paraId="3B9CA817">
      <w:pPr>
        <w:spacing w:line="480" w:lineRule="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成立时间：</w:t>
      </w:r>
      <w:r>
        <w:rPr>
          <w:rFonts w:hint="eastAsia" w:ascii="仿宋_GB2312" w:hAnsi="仿宋_GB2312" w:eastAsia="仿宋_GB2312" w:cs="仿宋_GB2312"/>
          <w:color w:val="000000" w:themeColor="text1"/>
          <w:sz w:val="32"/>
          <w:szCs w:val="32"/>
          <w:u w:val="single"/>
          <w14:textFill>
            <w14:solidFill>
              <w14:schemeClr w14:val="tx1"/>
            </w14:solidFill>
          </w14:textFill>
        </w:rPr>
        <w:t xml:space="preserve">        </w:t>
      </w:r>
      <w:r>
        <w:rPr>
          <w:rFonts w:hint="eastAsia" w:ascii="仿宋_GB2312" w:hAnsi="仿宋_GB2312" w:eastAsia="仿宋_GB2312" w:cs="仿宋_GB2312"/>
          <w:color w:val="000000" w:themeColor="text1"/>
          <w:sz w:val="32"/>
          <w:szCs w:val="32"/>
          <w14:textFill>
            <w14:solidFill>
              <w14:schemeClr w14:val="tx1"/>
            </w14:solidFill>
          </w14:textFill>
        </w:rPr>
        <w:t>年</w:t>
      </w:r>
      <w:r>
        <w:rPr>
          <w:rFonts w:hint="eastAsia" w:ascii="仿宋_GB2312" w:hAnsi="仿宋_GB2312" w:eastAsia="仿宋_GB2312" w:cs="仿宋_GB2312"/>
          <w:color w:val="000000" w:themeColor="text1"/>
          <w:sz w:val="32"/>
          <w:szCs w:val="32"/>
          <w:u w:val="single"/>
          <w14:textFill>
            <w14:solidFill>
              <w14:schemeClr w14:val="tx1"/>
            </w14:solidFill>
          </w14:textFill>
        </w:rPr>
        <w:t xml:space="preserve">    </w:t>
      </w:r>
      <w:r>
        <w:rPr>
          <w:rFonts w:hint="eastAsia" w:ascii="仿宋_GB2312" w:hAnsi="仿宋_GB2312" w:eastAsia="仿宋_GB2312" w:cs="仿宋_GB2312"/>
          <w:color w:val="000000" w:themeColor="text1"/>
          <w:sz w:val="32"/>
          <w:szCs w:val="32"/>
          <w14:textFill>
            <w14:solidFill>
              <w14:schemeClr w14:val="tx1"/>
            </w14:solidFill>
          </w14:textFill>
        </w:rPr>
        <w:t>月</w:t>
      </w:r>
      <w:r>
        <w:rPr>
          <w:rFonts w:hint="eastAsia" w:ascii="仿宋_GB2312" w:hAnsi="仿宋_GB2312" w:eastAsia="仿宋_GB2312" w:cs="仿宋_GB2312"/>
          <w:color w:val="000000" w:themeColor="text1"/>
          <w:sz w:val="32"/>
          <w:szCs w:val="32"/>
          <w:u w:val="single"/>
          <w14:textFill>
            <w14:solidFill>
              <w14:schemeClr w14:val="tx1"/>
            </w14:solidFill>
          </w14:textFill>
        </w:rPr>
        <w:t xml:space="preserve">    </w:t>
      </w:r>
      <w:r>
        <w:rPr>
          <w:rFonts w:hint="eastAsia" w:ascii="仿宋_GB2312" w:hAnsi="仿宋_GB2312" w:eastAsia="仿宋_GB2312" w:cs="仿宋_GB2312"/>
          <w:color w:val="000000" w:themeColor="text1"/>
          <w:sz w:val="32"/>
          <w:szCs w:val="32"/>
          <w14:textFill>
            <w14:solidFill>
              <w14:schemeClr w14:val="tx1"/>
            </w14:solidFill>
          </w14:textFill>
        </w:rPr>
        <w:t>日</w:t>
      </w:r>
    </w:p>
    <w:p w14:paraId="04972962">
      <w:pPr>
        <w:spacing w:line="480" w:lineRule="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经营期限：</w:t>
      </w:r>
      <w:r>
        <w:rPr>
          <w:rFonts w:hint="eastAsia" w:ascii="仿宋_GB2312" w:hAnsi="仿宋_GB2312" w:eastAsia="仿宋_GB2312" w:cs="仿宋_GB2312"/>
          <w:color w:val="000000" w:themeColor="text1"/>
          <w:sz w:val="32"/>
          <w:szCs w:val="32"/>
          <w:u w:val="single"/>
          <w14:textFill>
            <w14:solidFill>
              <w14:schemeClr w14:val="tx1"/>
            </w14:solidFill>
          </w14:textFill>
        </w:rPr>
        <w:t xml:space="preserve">                                </w:t>
      </w:r>
      <w:r>
        <w:rPr>
          <w:rFonts w:hint="eastAsia" w:ascii="仿宋_GB2312" w:hAnsi="仿宋_GB2312" w:eastAsia="仿宋_GB2312" w:cs="仿宋_GB2312"/>
          <w:color w:val="000000" w:themeColor="text1"/>
          <w:sz w:val="32"/>
          <w:szCs w:val="32"/>
          <w14:textFill>
            <w14:solidFill>
              <w14:schemeClr w14:val="tx1"/>
            </w14:solidFill>
          </w14:textFill>
        </w:rPr>
        <w:t xml:space="preserve"> </w:t>
      </w:r>
    </w:p>
    <w:p w14:paraId="25A1DB3F">
      <w:pPr>
        <w:spacing w:line="480" w:lineRule="auto"/>
        <w:rPr>
          <w:rFonts w:hint="eastAsia" w:ascii="仿宋_GB2312" w:hAnsi="仿宋_GB2312" w:eastAsia="仿宋_GB2312" w:cs="仿宋_GB2312"/>
          <w:color w:val="000000" w:themeColor="text1"/>
          <w:sz w:val="32"/>
          <w:szCs w:val="32"/>
          <w:u w:val="single"/>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法定代表人姓名：</w:t>
      </w:r>
      <w:r>
        <w:rPr>
          <w:rFonts w:hint="eastAsia" w:ascii="仿宋_GB2312" w:hAnsi="仿宋_GB2312" w:eastAsia="仿宋_GB2312" w:cs="仿宋_GB2312"/>
          <w:color w:val="000000" w:themeColor="text1"/>
          <w:sz w:val="32"/>
          <w:szCs w:val="32"/>
          <w:u w:val="single"/>
          <w14:textFill>
            <w14:solidFill>
              <w14:schemeClr w14:val="tx1"/>
            </w14:solidFill>
          </w14:textFill>
        </w:rPr>
        <w:t xml:space="preserve">            </w:t>
      </w:r>
      <w:r>
        <w:rPr>
          <w:rFonts w:hint="eastAsia" w:ascii="仿宋_GB2312" w:hAnsi="仿宋_GB2312" w:eastAsia="仿宋_GB2312" w:cs="仿宋_GB2312"/>
          <w:color w:val="000000" w:themeColor="text1"/>
          <w:sz w:val="32"/>
          <w:szCs w:val="32"/>
          <w14:textFill>
            <w14:solidFill>
              <w14:schemeClr w14:val="tx1"/>
            </w14:solidFill>
          </w14:textFill>
        </w:rPr>
        <w:t>性    别：</w:t>
      </w:r>
      <w:r>
        <w:rPr>
          <w:rFonts w:hint="eastAsia" w:ascii="仿宋_GB2312" w:hAnsi="仿宋_GB2312" w:eastAsia="仿宋_GB2312" w:cs="仿宋_GB2312"/>
          <w:color w:val="000000" w:themeColor="text1"/>
          <w:sz w:val="32"/>
          <w:szCs w:val="32"/>
          <w:u w:val="single"/>
          <w14:textFill>
            <w14:solidFill>
              <w14:schemeClr w14:val="tx1"/>
            </w14:solidFill>
          </w14:textFill>
        </w:rPr>
        <w:t xml:space="preserve">          </w:t>
      </w:r>
    </w:p>
    <w:p w14:paraId="40A3BEA9">
      <w:pPr>
        <w:spacing w:line="480" w:lineRule="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年     龄：</w:t>
      </w:r>
      <w:r>
        <w:rPr>
          <w:rFonts w:hint="eastAsia" w:ascii="仿宋_GB2312" w:hAnsi="仿宋_GB2312" w:eastAsia="仿宋_GB2312" w:cs="仿宋_GB2312"/>
          <w:color w:val="000000" w:themeColor="text1"/>
          <w:sz w:val="32"/>
          <w:szCs w:val="32"/>
          <w:u w:val="single"/>
          <w14:textFill>
            <w14:solidFill>
              <w14:schemeClr w14:val="tx1"/>
            </w14:solidFill>
          </w14:textFill>
        </w:rPr>
        <w:t xml:space="preserve">                 </w:t>
      </w:r>
      <w:r>
        <w:rPr>
          <w:rFonts w:hint="eastAsia" w:ascii="仿宋_GB2312" w:hAnsi="仿宋_GB2312" w:eastAsia="仿宋_GB2312" w:cs="仿宋_GB2312"/>
          <w:color w:val="000000" w:themeColor="text1"/>
          <w:sz w:val="32"/>
          <w:szCs w:val="32"/>
          <w14:textFill>
            <w14:solidFill>
              <w14:schemeClr w14:val="tx1"/>
            </w14:solidFill>
          </w14:textFill>
        </w:rPr>
        <w:t>职    务：</w:t>
      </w:r>
      <w:r>
        <w:rPr>
          <w:rFonts w:hint="eastAsia" w:ascii="仿宋_GB2312" w:hAnsi="仿宋_GB2312" w:eastAsia="仿宋_GB2312" w:cs="仿宋_GB2312"/>
          <w:color w:val="000000" w:themeColor="text1"/>
          <w:sz w:val="32"/>
          <w:szCs w:val="32"/>
          <w:u w:val="single"/>
          <w14:textFill>
            <w14:solidFill>
              <w14:schemeClr w14:val="tx1"/>
            </w14:solidFill>
          </w14:textFill>
        </w:rPr>
        <w:t xml:space="preserve">            </w:t>
      </w:r>
      <w:r>
        <w:rPr>
          <w:rFonts w:hint="eastAsia" w:ascii="仿宋_GB2312" w:hAnsi="仿宋_GB2312" w:eastAsia="仿宋_GB2312" w:cs="仿宋_GB2312"/>
          <w:color w:val="000000" w:themeColor="text1"/>
          <w:sz w:val="32"/>
          <w:szCs w:val="32"/>
          <w14:textFill>
            <w14:solidFill>
              <w14:schemeClr w14:val="tx1"/>
            </w14:solidFill>
          </w14:textFill>
        </w:rPr>
        <w:t>_</w:t>
      </w:r>
    </w:p>
    <w:p w14:paraId="36F990AC">
      <w:pPr>
        <w:spacing w:line="480" w:lineRule="auto"/>
        <w:ind w:firstLine="640" w:firstLineChars="200"/>
        <w:rPr>
          <w:rFonts w:hint="default" w:ascii="Arial" w:hAnsi="Arial" w:eastAsia="仿宋_GB2312" w:cs="Arial"/>
          <w:color w:val="000000" w:themeColor="text1"/>
          <w:sz w:val="32"/>
          <w:szCs w:val="32"/>
          <w14:textFill>
            <w14:solidFill>
              <w14:schemeClr w14:val="tx1"/>
            </w14:solidFill>
          </w14:textFill>
        </w:rPr>
      </w:pPr>
      <w:r>
        <w:rPr>
          <w:rFonts w:hint="default" w:ascii="Arial" w:hAnsi="Arial" w:eastAsia="仿宋_GB2312" w:cs="Arial"/>
          <w:color w:val="000000" w:themeColor="text1"/>
          <w:sz w:val="32"/>
          <w:szCs w:val="32"/>
          <w14:textFill>
            <w14:solidFill>
              <w14:schemeClr w14:val="tx1"/>
            </w14:solidFill>
          </w14:textFill>
        </w:rPr>
        <w:t>特此证明。</w:t>
      </w:r>
    </w:p>
    <w:p w14:paraId="74ED4B9E">
      <w:pPr>
        <w:spacing w:line="480" w:lineRule="auto"/>
        <w:ind w:firstLine="0" w:firstLineChars="0"/>
        <w:rPr>
          <w:rFonts w:hint="default" w:ascii="Arial" w:hAnsi="Arial" w:eastAsia="仿宋_GB2312" w:cs="Arial"/>
          <w:b/>
          <w:bCs/>
          <w:color w:val="000000" w:themeColor="text1"/>
          <w:sz w:val="32"/>
          <w:szCs w:val="32"/>
          <w14:textFill>
            <w14:solidFill>
              <w14:schemeClr w14:val="tx1"/>
            </w14:solidFill>
          </w14:textFill>
        </w:rPr>
      </w:pPr>
    </w:p>
    <w:p w14:paraId="6FC632CE">
      <w:pPr>
        <w:spacing w:line="480" w:lineRule="auto"/>
        <w:ind w:firstLine="0" w:firstLineChars="0"/>
        <w:rPr>
          <w:rFonts w:hint="default" w:ascii="Arial" w:hAnsi="Arial" w:eastAsia="仿宋_GB2312" w:cs="Arial"/>
          <w:b/>
          <w:bCs/>
          <w:color w:val="000000" w:themeColor="text1"/>
          <w:sz w:val="32"/>
          <w:szCs w:val="32"/>
          <w14:textFill>
            <w14:solidFill>
              <w14:schemeClr w14:val="tx1"/>
            </w14:solidFill>
          </w14:textFill>
        </w:rPr>
      </w:pPr>
      <w:r>
        <w:rPr>
          <w:rFonts w:hint="default" w:ascii="Arial" w:hAnsi="Arial" w:eastAsia="仿宋_GB2312" w:cs="Arial"/>
          <w:b/>
          <w:bCs/>
          <w:color w:val="000000" w:themeColor="text1"/>
          <w:sz w:val="32"/>
          <w:szCs w:val="32"/>
          <w14:textFill>
            <w14:solidFill>
              <w14:schemeClr w14:val="tx1"/>
            </w14:solidFill>
          </w14:textFill>
        </w:rPr>
        <w:t>附：法人身份证（正反面）复印件并加盖单位鲜章</w:t>
      </w:r>
    </w:p>
    <w:p w14:paraId="435063BD">
      <w:pPr>
        <w:rPr>
          <w:rFonts w:hint="default" w:ascii="Arial" w:hAnsi="Arial" w:eastAsia="仿宋_GB2312" w:cs="Arial"/>
          <w:color w:val="000000" w:themeColor="text1"/>
          <w:sz w:val="32"/>
          <w:szCs w:val="32"/>
          <w14:textFill>
            <w14:solidFill>
              <w14:schemeClr w14:val="tx1"/>
            </w14:solidFill>
          </w14:textFill>
        </w:rPr>
      </w:pPr>
    </w:p>
    <w:p w14:paraId="6EF12761">
      <w:pPr>
        <w:ind w:firstLine="0" w:firstLineChars="0"/>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lang w:eastAsia="zh-CN"/>
          <w14:textFill>
            <w14:solidFill>
              <w14:schemeClr w14:val="tx1"/>
            </w14:solidFill>
          </w14:textFill>
        </w:rPr>
        <w:t>询比</w:t>
      </w:r>
      <w:r>
        <w:rPr>
          <w:rFonts w:hint="eastAsia" w:ascii="仿宋_GB2312" w:hAnsi="仿宋_GB2312" w:eastAsia="仿宋_GB2312" w:cs="仿宋_GB2312"/>
          <w:color w:val="000000" w:themeColor="text1"/>
          <w:sz w:val="32"/>
          <w:szCs w:val="32"/>
          <w14:textFill>
            <w14:solidFill>
              <w14:schemeClr w14:val="tx1"/>
            </w14:solidFill>
          </w14:textFill>
        </w:rPr>
        <w:t>申请人：</w:t>
      </w:r>
      <w:r>
        <w:rPr>
          <w:rFonts w:hint="eastAsia" w:ascii="仿宋_GB2312" w:hAnsi="仿宋_GB2312" w:eastAsia="仿宋_GB2312" w:cs="仿宋_GB2312"/>
          <w:color w:val="000000" w:themeColor="text1"/>
          <w:sz w:val="32"/>
          <w:szCs w:val="32"/>
          <w:u w:val="single"/>
          <w14:textFill>
            <w14:solidFill>
              <w14:schemeClr w14:val="tx1"/>
            </w14:solidFill>
          </w14:textFill>
        </w:rPr>
        <w:t xml:space="preserve">                      </w:t>
      </w:r>
      <w:r>
        <w:rPr>
          <w:rFonts w:hint="eastAsia" w:ascii="仿宋_GB2312" w:hAnsi="仿宋_GB2312" w:eastAsia="仿宋_GB2312" w:cs="仿宋_GB2312"/>
          <w:color w:val="000000" w:themeColor="text1"/>
          <w:sz w:val="32"/>
          <w:szCs w:val="32"/>
          <w14:textFill>
            <w14:solidFill>
              <w14:schemeClr w14:val="tx1"/>
            </w14:solidFill>
          </w14:textFill>
        </w:rPr>
        <w:t>（盖单位章）</w:t>
      </w:r>
    </w:p>
    <w:p w14:paraId="7464C90D">
      <w:pPr>
        <w:rPr>
          <w:rFonts w:hint="eastAsia" w:ascii="仿宋_GB2312" w:hAnsi="仿宋_GB2312" w:eastAsia="仿宋_GB2312" w:cs="仿宋_GB2312"/>
          <w:color w:val="000000" w:themeColor="text1"/>
          <w:sz w:val="32"/>
          <w:szCs w:val="32"/>
          <w:u w:val="single"/>
          <w14:textFill>
            <w14:solidFill>
              <w14:schemeClr w14:val="tx1"/>
            </w14:solidFill>
          </w14:textFill>
        </w:rPr>
      </w:pPr>
    </w:p>
    <w:p w14:paraId="368651F5">
      <w:pPr>
        <w:ind w:firstLine="0" w:firstLineChars="0"/>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u w:val="single"/>
          <w14:textFill>
            <w14:solidFill>
              <w14:schemeClr w14:val="tx1"/>
            </w14:solidFill>
          </w14:textFill>
        </w:rPr>
        <w:t xml:space="preserve">      </w:t>
      </w:r>
      <w:r>
        <w:rPr>
          <w:rFonts w:hint="eastAsia" w:ascii="仿宋_GB2312" w:hAnsi="仿宋_GB2312" w:eastAsia="仿宋_GB2312" w:cs="仿宋_GB2312"/>
          <w:color w:val="000000" w:themeColor="text1"/>
          <w:sz w:val="32"/>
          <w:szCs w:val="32"/>
          <w14:textFill>
            <w14:solidFill>
              <w14:schemeClr w14:val="tx1"/>
            </w14:solidFill>
          </w14:textFill>
        </w:rPr>
        <w:t>年</w:t>
      </w:r>
      <w:r>
        <w:rPr>
          <w:rFonts w:hint="eastAsia" w:ascii="仿宋_GB2312" w:hAnsi="仿宋_GB2312" w:eastAsia="仿宋_GB2312" w:cs="仿宋_GB2312"/>
          <w:color w:val="000000" w:themeColor="text1"/>
          <w:sz w:val="32"/>
          <w:szCs w:val="32"/>
          <w:u w:val="single"/>
          <w14:textFill>
            <w14:solidFill>
              <w14:schemeClr w14:val="tx1"/>
            </w14:solidFill>
          </w14:textFill>
        </w:rPr>
        <w:t xml:space="preserve">     </w:t>
      </w:r>
      <w:r>
        <w:rPr>
          <w:rFonts w:hint="eastAsia" w:ascii="仿宋_GB2312" w:hAnsi="仿宋_GB2312" w:eastAsia="仿宋_GB2312" w:cs="仿宋_GB2312"/>
          <w:color w:val="000000" w:themeColor="text1"/>
          <w:sz w:val="32"/>
          <w:szCs w:val="32"/>
          <w14:textFill>
            <w14:solidFill>
              <w14:schemeClr w14:val="tx1"/>
            </w14:solidFill>
          </w14:textFill>
        </w:rPr>
        <w:t>月</w:t>
      </w:r>
      <w:r>
        <w:rPr>
          <w:rFonts w:hint="eastAsia" w:ascii="仿宋_GB2312" w:hAnsi="仿宋_GB2312" w:eastAsia="仿宋_GB2312" w:cs="仿宋_GB2312"/>
          <w:color w:val="000000" w:themeColor="text1"/>
          <w:sz w:val="32"/>
          <w:szCs w:val="32"/>
          <w:u w:val="single"/>
          <w14:textFill>
            <w14:solidFill>
              <w14:schemeClr w14:val="tx1"/>
            </w14:solidFill>
          </w14:textFill>
        </w:rPr>
        <w:t xml:space="preserve">     </w:t>
      </w:r>
      <w:r>
        <w:rPr>
          <w:rFonts w:hint="eastAsia" w:ascii="仿宋_GB2312" w:hAnsi="仿宋_GB2312" w:eastAsia="仿宋_GB2312" w:cs="仿宋_GB2312"/>
          <w:color w:val="000000" w:themeColor="text1"/>
          <w:sz w:val="32"/>
          <w:szCs w:val="32"/>
          <w14:textFill>
            <w14:solidFill>
              <w14:schemeClr w14:val="tx1"/>
            </w14:solidFill>
          </w14:textFill>
        </w:rPr>
        <w:t>日</w:t>
      </w:r>
    </w:p>
    <w:p w14:paraId="73E28FCF">
      <w:pPr>
        <w:pStyle w:val="8"/>
        <w:jc w:val="center"/>
        <w:rPr>
          <w:rFonts w:hint="default" w:ascii="Arial" w:hAnsi="Arial" w:eastAsia="黑体" w:cs="Arial"/>
          <w:b w:val="0"/>
          <w:bCs/>
          <w:color w:val="000000" w:themeColor="text1"/>
          <w:sz w:val="30"/>
          <w:szCs w:val="30"/>
          <w14:textFill>
            <w14:solidFill>
              <w14:schemeClr w14:val="tx1"/>
            </w14:solidFill>
          </w14:textFill>
        </w:rPr>
      </w:pPr>
    </w:p>
    <w:p w14:paraId="731E4B29">
      <w:pPr>
        <w:pStyle w:val="8"/>
        <w:jc w:val="center"/>
        <w:rPr>
          <w:rFonts w:hint="default" w:ascii="Arial" w:hAnsi="Arial" w:eastAsia="黑体" w:cs="Arial"/>
          <w:b w:val="0"/>
          <w:bCs/>
          <w:color w:val="000000" w:themeColor="text1"/>
          <w:sz w:val="30"/>
          <w:szCs w:val="30"/>
          <w14:textFill>
            <w14:solidFill>
              <w14:schemeClr w14:val="tx1"/>
            </w14:solidFill>
          </w14:textFill>
        </w:rPr>
      </w:pPr>
    </w:p>
    <w:p w14:paraId="43F005A3">
      <w:pPr>
        <w:pStyle w:val="8"/>
        <w:jc w:val="left"/>
        <w:outlineLvl w:val="0"/>
        <w:rPr>
          <w:rFonts w:hint="default" w:ascii="Arial" w:hAnsi="Arial" w:eastAsia="仿宋_GB2312" w:cs="Arial"/>
          <w:b/>
          <w:bCs/>
          <w:color w:val="000000" w:themeColor="text1"/>
          <w:kern w:val="2"/>
          <w:sz w:val="32"/>
          <w:szCs w:val="32"/>
          <w:lang w:val="en-US" w:eastAsia="zh-CN" w:bidi="ar-SA"/>
          <w14:textFill>
            <w14:solidFill>
              <w14:schemeClr w14:val="tx1"/>
            </w14:solidFill>
          </w14:textFill>
        </w:rPr>
      </w:pPr>
      <w:r>
        <w:rPr>
          <w:rFonts w:hint="default" w:ascii="Arial" w:hAnsi="Arial" w:eastAsia="黑体" w:cs="Arial"/>
          <w:b w:val="0"/>
          <w:bCs/>
          <w:color w:val="000000" w:themeColor="text1"/>
          <w:sz w:val="30"/>
          <w:szCs w:val="30"/>
          <w14:textFill>
            <w14:solidFill>
              <w14:schemeClr w14:val="tx1"/>
            </w14:solidFill>
          </w14:textFill>
        </w:rPr>
        <w:br w:type="page"/>
      </w:r>
      <w:bookmarkStart w:id="147" w:name="_Toc16656"/>
      <w:bookmarkStart w:id="148" w:name="_Toc3319"/>
      <w:bookmarkStart w:id="149" w:name="_Toc16002"/>
      <w:bookmarkStart w:id="150" w:name="_Toc30327"/>
      <w:r>
        <w:rPr>
          <w:rFonts w:hint="default" w:ascii="黑体" w:hAnsi="宋体" w:eastAsia="黑体" w:cs="黑体"/>
          <w:b w:val="0"/>
          <w:bCs w:val="0"/>
          <w:color w:val="000000" w:themeColor="text1"/>
          <w:spacing w:val="17"/>
          <w:kern w:val="2"/>
          <w:sz w:val="32"/>
          <w:szCs w:val="32"/>
          <w:lang w:val="en-US" w:eastAsia="zh-CN" w:bidi="ar"/>
          <w14:textFill>
            <w14:solidFill>
              <w14:schemeClr w14:val="tx1"/>
            </w14:solidFill>
          </w14:textFill>
        </w:rPr>
        <w:t>附件</w:t>
      </w:r>
      <w:r>
        <w:rPr>
          <w:rFonts w:hint="eastAsia" w:ascii="黑体" w:hAnsi="宋体" w:eastAsia="黑体" w:cs="黑体"/>
          <w:b w:val="0"/>
          <w:bCs w:val="0"/>
          <w:color w:val="000000" w:themeColor="text1"/>
          <w:spacing w:val="17"/>
          <w:kern w:val="2"/>
          <w:sz w:val="32"/>
          <w:szCs w:val="32"/>
          <w:lang w:val="en-US" w:eastAsia="zh-CN" w:bidi="ar"/>
          <w14:textFill>
            <w14:solidFill>
              <w14:schemeClr w14:val="tx1"/>
            </w14:solidFill>
          </w14:textFill>
        </w:rPr>
        <w:t>2</w:t>
      </w:r>
      <w:bookmarkEnd w:id="147"/>
      <w:bookmarkEnd w:id="148"/>
      <w:bookmarkEnd w:id="149"/>
      <w:bookmarkEnd w:id="150"/>
    </w:p>
    <w:p w14:paraId="6F0F51F6">
      <w:pPr>
        <w:jc w:val="center"/>
        <w:outlineLvl w:val="0"/>
        <w:rPr>
          <w:rFonts w:hint="default" w:ascii="Arial" w:hAnsi="Arial" w:eastAsia="方正小标宋简体" w:cs="Arial"/>
          <w:b w:val="0"/>
          <w:bCs w:val="0"/>
          <w:color w:val="000000" w:themeColor="text1"/>
          <w:sz w:val="36"/>
          <w:szCs w:val="36"/>
          <w:u w:val="none"/>
          <w:lang w:val="en-US" w:eastAsia="zh-CN"/>
          <w14:textFill>
            <w14:solidFill>
              <w14:schemeClr w14:val="tx1"/>
            </w14:solidFill>
          </w14:textFill>
        </w:rPr>
      </w:pPr>
      <w:bookmarkStart w:id="151" w:name="_Toc23379"/>
      <w:bookmarkStart w:id="152" w:name="_Toc9387"/>
      <w:bookmarkStart w:id="153" w:name="_Toc27513"/>
      <w:bookmarkStart w:id="154" w:name="_Toc18514"/>
      <w:r>
        <w:rPr>
          <w:rFonts w:hint="default" w:ascii="Arial" w:hAnsi="Arial" w:eastAsia="方正小标宋简体" w:cs="Arial"/>
          <w:b w:val="0"/>
          <w:bCs w:val="0"/>
          <w:color w:val="000000" w:themeColor="text1"/>
          <w:sz w:val="36"/>
          <w:szCs w:val="36"/>
          <w:u w:val="none"/>
          <w:lang w:val="en-US" w:eastAsia="zh-CN"/>
          <w14:textFill>
            <w14:solidFill>
              <w14:schemeClr w14:val="tx1"/>
            </w14:solidFill>
          </w14:textFill>
        </w:rPr>
        <w:t>法定代表人授权书</w:t>
      </w:r>
      <w:bookmarkEnd w:id="151"/>
      <w:bookmarkEnd w:id="152"/>
      <w:bookmarkEnd w:id="153"/>
      <w:bookmarkEnd w:id="154"/>
    </w:p>
    <w:p w14:paraId="7C9304A5">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Arial" w:hAnsi="Arial" w:cs="Arial"/>
          <w:b/>
          <w:color w:val="000000" w:themeColor="text1"/>
          <w:sz w:val="44"/>
          <w14:textFill>
            <w14:solidFill>
              <w14:schemeClr w14:val="tx1"/>
            </w14:solidFill>
          </w14:textFill>
        </w:rPr>
      </w:pPr>
    </w:p>
    <w:p w14:paraId="3EE81781">
      <w:pPr>
        <w:spacing w:line="480" w:lineRule="auto"/>
        <w:rPr>
          <w:rFonts w:hint="default" w:ascii="Arial" w:hAnsi="Arial" w:eastAsia="仿宋_GB2312" w:cs="Arial"/>
          <w:color w:val="000000" w:themeColor="text1"/>
          <w:sz w:val="32"/>
          <w:szCs w:val="32"/>
          <w14:textFill>
            <w14:solidFill>
              <w14:schemeClr w14:val="tx1"/>
            </w14:solidFill>
          </w14:textFill>
        </w:rPr>
      </w:pPr>
      <w:r>
        <w:rPr>
          <w:rFonts w:hint="default" w:ascii="Arial" w:hAnsi="Arial" w:eastAsia="仿宋_GB2312" w:cs="Arial"/>
          <w:color w:val="000000" w:themeColor="text1"/>
          <w:sz w:val="32"/>
          <w:szCs w:val="32"/>
          <w:u w:val="single"/>
          <w:lang w:val="en-US" w:eastAsia="zh-CN"/>
          <w14:textFill>
            <w14:solidFill>
              <w14:schemeClr w14:val="tx1"/>
            </w14:solidFill>
          </w14:textFill>
        </w:rPr>
        <w:t>四川九洲后勤服务有限责任公司</w:t>
      </w:r>
      <w:r>
        <w:rPr>
          <w:rFonts w:hint="default" w:ascii="Arial" w:hAnsi="Arial" w:eastAsia="仿宋_GB2312" w:cs="Arial"/>
          <w:color w:val="000000" w:themeColor="text1"/>
          <w:sz w:val="32"/>
          <w:szCs w:val="32"/>
          <w14:textFill>
            <w14:solidFill>
              <w14:schemeClr w14:val="tx1"/>
            </w14:solidFill>
          </w14:textFill>
        </w:rPr>
        <w:t>：</w:t>
      </w:r>
    </w:p>
    <w:p w14:paraId="3C293FB4">
      <w:pPr>
        <w:spacing w:line="480" w:lineRule="auto"/>
        <w:ind w:firstLine="640" w:firstLineChars="200"/>
        <w:rPr>
          <w:rFonts w:hint="default" w:ascii="Arial" w:hAnsi="Arial" w:eastAsia="仿宋_GB2312" w:cs="Arial"/>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本授权声明：</w:t>
      </w:r>
      <w:r>
        <w:rPr>
          <w:rFonts w:hint="eastAsia" w:ascii="仿宋_GB2312" w:hAnsi="仿宋_GB2312" w:eastAsia="仿宋_GB2312" w:cs="仿宋_GB2312"/>
          <w:color w:val="000000" w:themeColor="text1"/>
          <w:sz w:val="32"/>
          <w:szCs w:val="32"/>
          <w:u w:val="single"/>
          <w14:textFill>
            <w14:solidFill>
              <w14:schemeClr w14:val="tx1"/>
            </w14:solidFill>
          </w14:textFill>
        </w:rPr>
        <w:t xml:space="preserve">    </w:t>
      </w:r>
      <w:r>
        <w:rPr>
          <w:rFonts w:hint="eastAsia" w:ascii="仿宋_GB2312" w:hAnsi="仿宋_GB2312" w:eastAsia="仿宋_GB2312" w:cs="仿宋_GB2312"/>
          <w:color w:val="000000" w:themeColor="text1"/>
          <w:sz w:val="32"/>
          <w:szCs w:val="32"/>
          <w:u w:val="single"/>
          <w:lang w:val="en-US" w:eastAsia="zh-CN"/>
          <w14:textFill>
            <w14:solidFill>
              <w14:schemeClr w14:val="tx1"/>
            </w14:solidFill>
          </w14:textFill>
        </w:rPr>
        <w:t xml:space="preserve">  </w:t>
      </w:r>
      <w:r>
        <w:rPr>
          <w:rFonts w:hint="eastAsia" w:ascii="仿宋_GB2312" w:hAnsi="仿宋_GB2312" w:eastAsia="仿宋_GB2312" w:cs="仿宋_GB2312"/>
          <w:color w:val="000000" w:themeColor="text1"/>
          <w:sz w:val="32"/>
          <w:szCs w:val="32"/>
          <w:u w:val="single"/>
          <w14:textFill>
            <w14:solidFill>
              <w14:schemeClr w14:val="tx1"/>
            </w14:solidFill>
          </w14:textFill>
        </w:rPr>
        <w:t xml:space="preserve">  </w:t>
      </w:r>
      <w:r>
        <w:rPr>
          <w:rFonts w:hint="eastAsia" w:ascii="仿宋_GB2312" w:hAnsi="仿宋_GB2312" w:eastAsia="仿宋_GB2312" w:cs="仿宋_GB2312"/>
          <w:color w:val="000000" w:themeColor="text1"/>
          <w:sz w:val="32"/>
          <w:szCs w:val="32"/>
          <w14:textFill>
            <w14:solidFill>
              <w14:schemeClr w14:val="tx1"/>
            </w14:solidFill>
          </w14:textFill>
        </w:rPr>
        <w:t>（单位名称）</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u w:val="single"/>
          <w14:textFill>
            <w14:solidFill>
              <w14:schemeClr w14:val="tx1"/>
            </w14:solidFill>
          </w14:textFill>
        </w:rPr>
        <w:t xml:space="preserve">        </w:t>
      </w:r>
      <w:r>
        <w:rPr>
          <w:rFonts w:hint="eastAsia" w:ascii="仿宋_GB2312" w:hAnsi="仿宋_GB2312" w:eastAsia="仿宋_GB2312" w:cs="仿宋_GB2312"/>
          <w:color w:val="000000" w:themeColor="text1"/>
          <w:sz w:val="32"/>
          <w:szCs w:val="32"/>
          <w14:textFill>
            <w14:solidFill>
              <w14:schemeClr w14:val="tx1"/>
            </w14:solidFill>
          </w14:textFill>
        </w:rPr>
        <w:t>（法定代表人姓名、职务）授权</w:t>
      </w:r>
      <w:r>
        <w:rPr>
          <w:rFonts w:hint="eastAsia" w:ascii="仿宋_GB2312" w:hAnsi="仿宋_GB2312" w:eastAsia="仿宋_GB2312" w:cs="仿宋_GB2312"/>
          <w:color w:val="000000" w:themeColor="text1"/>
          <w:sz w:val="32"/>
          <w:szCs w:val="32"/>
          <w:u w:val="single"/>
          <w14:textFill>
            <w14:solidFill>
              <w14:schemeClr w14:val="tx1"/>
            </w14:solidFill>
          </w14:textFill>
        </w:rPr>
        <w:t xml:space="preserve">           </w:t>
      </w:r>
      <w:r>
        <w:rPr>
          <w:rFonts w:hint="eastAsia" w:ascii="仿宋_GB2312" w:hAnsi="仿宋_GB2312" w:eastAsia="仿宋_GB2312" w:cs="仿宋_GB2312"/>
          <w:color w:val="000000" w:themeColor="text1"/>
          <w:sz w:val="32"/>
          <w:szCs w:val="32"/>
          <w14:textFill>
            <w14:solidFill>
              <w14:schemeClr w14:val="tx1"/>
            </w14:solidFill>
          </w14:textFill>
        </w:rPr>
        <w:t>（被授权人姓名、职务）</w:t>
      </w:r>
      <w:r>
        <w:rPr>
          <w:rFonts w:hint="default" w:ascii="Arial" w:hAnsi="Arial" w:eastAsia="仿宋_GB2312" w:cs="Arial"/>
          <w:color w:val="000000" w:themeColor="text1"/>
          <w:sz w:val="32"/>
          <w:szCs w:val="32"/>
          <w:lang w:val="en-US" w:eastAsia="zh-CN"/>
          <w14:textFill>
            <w14:solidFill>
              <w14:schemeClr w14:val="tx1"/>
            </w14:solidFill>
          </w14:textFill>
        </w:rPr>
        <w:t>2025年7月</w:t>
      </w:r>
      <w:r>
        <w:rPr>
          <w:rFonts w:hint="eastAsia" w:ascii="Arial" w:hAnsi="Arial" w:eastAsia="仿宋_GB2312" w:cs="Arial"/>
          <w:color w:val="000000" w:themeColor="text1"/>
          <w:sz w:val="32"/>
          <w:szCs w:val="32"/>
          <w:lang w:val="en-US" w:eastAsia="zh-CN"/>
          <w14:textFill>
            <w14:solidFill>
              <w14:schemeClr w14:val="tx1"/>
            </w14:solidFill>
          </w14:textFill>
        </w:rPr>
        <w:t>**</w:t>
      </w:r>
      <w:r>
        <w:rPr>
          <w:rFonts w:hint="default" w:ascii="Arial" w:hAnsi="Arial" w:eastAsia="仿宋_GB2312" w:cs="Arial"/>
          <w:color w:val="000000" w:themeColor="text1"/>
          <w:sz w:val="32"/>
          <w:szCs w:val="32"/>
          <w:lang w:val="en-US" w:eastAsia="zh-CN"/>
          <w14:textFill>
            <w14:solidFill>
              <w14:schemeClr w14:val="tx1"/>
            </w14:solidFill>
          </w14:textFill>
        </w:rPr>
        <w:t>日</w:t>
      </w:r>
      <w:r>
        <w:rPr>
          <w:rFonts w:hint="eastAsia" w:ascii="Arial" w:hAnsi="Arial" w:eastAsia="仿宋_GB2312" w:cs="Arial"/>
          <w:color w:val="000000" w:themeColor="text1"/>
          <w:sz w:val="32"/>
          <w:szCs w:val="32"/>
          <w:lang w:val="en-US" w:eastAsia="zh-CN"/>
          <w14:textFill>
            <w14:solidFill>
              <w14:schemeClr w14:val="tx1"/>
            </w14:solidFill>
          </w14:textFill>
        </w:rPr>
        <w:t>起</w:t>
      </w:r>
      <w:r>
        <w:rPr>
          <w:rFonts w:hint="default" w:ascii="Arial" w:hAnsi="Arial" w:eastAsia="仿宋_GB2312" w:cs="Arial"/>
          <w:color w:val="000000" w:themeColor="text1"/>
          <w:sz w:val="32"/>
          <w:szCs w:val="32"/>
          <w14:textFill>
            <w14:solidFill>
              <w14:schemeClr w14:val="tx1"/>
            </w14:solidFill>
          </w14:textFill>
        </w:rPr>
        <w:t>为我方参加</w:t>
      </w:r>
      <w:r>
        <w:rPr>
          <w:rFonts w:hint="eastAsia" w:ascii="仿宋_GB2312" w:hAnsi="仿宋_GB2312" w:eastAsia="仿宋_GB2312" w:cs="仿宋_GB2312"/>
          <w:color w:val="000000" w:themeColor="text1"/>
          <w:sz w:val="32"/>
          <w:szCs w:val="32"/>
          <w:u w:val="single"/>
          <w:lang w:val="en-US" w:eastAsia="zh-CN"/>
          <w14:textFill>
            <w14:solidFill>
              <w14:schemeClr w14:val="tx1"/>
            </w14:solidFill>
          </w14:textFill>
        </w:rPr>
        <w:t>九洲科技工业园区职工</w:t>
      </w:r>
      <w:r>
        <w:rPr>
          <w:rFonts w:hint="eastAsia" w:ascii="仿宋_GB2312" w:hAnsi="仿宋_GB2312" w:eastAsia="仿宋_GB2312" w:cs="仿宋_GB2312"/>
          <w:color w:val="000000" w:themeColor="text1"/>
          <w:sz w:val="32"/>
          <w:szCs w:val="32"/>
          <w:u w:val="single"/>
          <w:lang w:eastAsia="zh-CN"/>
          <w14:textFill>
            <w14:solidFill>
              <w14:schemeClr w14:val="tx1"/>
            </w14:solidFill>
          </w14:textFill>
        </w:rPr>
        <w:t>五食堂</w:t>
      </w:r>
      <w:r>
        <w:rPr>
          <w:rFonts w:hint="eastAsia" w:ascii="仿宋_GB2312" w:hAnsi="仿宋_GB2312" w:eastAsia="仿宋_GB2312" w:cs="仿宋_GB2312"/>
          <w:color w:val="000000" w:themeColor="text1"/>
          <w:sz w:val="32"/>
          <w:szCs w:val="32"/>
          <w:u w:val="single"/>
          <w:lang w:val="en-US" w:eastAsia="zh-CN"/>
          <w14:textFill>
            <w14:solidFill>
              <w14:schemeClr w14:val="tx1"/>
            </w14:solidFill>
          </w14:textFill>
        </w:rPr>
        <w:t>供餐业务</w:t>
      </w:r>
      <w:r>
        <w:rPr>
          <w:rFonts w:hint="eastAsia" w:ascii="仿宋_GB2312" w:hAnsi="仿宋_GB2312" w:eastAsia="仿宋_GB2312" w:cs="仿宋_GB2312"/>
          <w:color w:val="000000" w:themeColor="text1"/>
          <w:sz w:val="32"/>
          <w:szCs w:val="32"/>
          <w:u w:val="single"/>
          <w14:textFill>
            <w14:solidFill>
              <w14:schemeClr w14:val="tx1"/>
            </w14:solidFill>
          </w14:textFill>
        </w:rPr>
        <w:t>外包项目</w:t>
      </w:r>
      <w:r>
        <w:rPr>
          <w:rFonts w:hint="eastAsia" w:ascii="Arial" w:hAnsi="Arial" w:eastAsia="仿宋_GB2312" w:cs="Arial"/>
          <w:color w:val="000000" w:themeColor="text1"/>
          <w:sz w:val="32"/>
          <w:szCs w:val="32"/>
          <w:lang w:eastAsia="zh-CN"/>
          <w14:textFill>
            <w14:solidFill>
              <w14:schemeClr w14:val="tx1"/>
            </w14:solidFill>
          </w14:textFill>
        </w:rPr>
        <w:t>询比</w:t>
      </w:r>
      <w:r>
        <w:rPr>
          <w:rFonts w:hint="default" w:ascii="Arial" w:hAnsi="Arial" w:eastAsia="仿宋_GB2312" w:cs="Arial"/>
          <w:color w:val="000000" w:themeColor="text1"/>
          <w:sz w:val="32"/>
          <w:szCs w:val="32"/>
          <w14:textFill>
            <w14:solidFill>
              <w14:schemeClr w14:val="tx1"/>
            </w14:solidFill>
          </w14:textFill>
        </w:rPr>
        <w:t>活动的合法代表，以我方名义全权处理该项目有关</w:t>
      </w:r>
      <w:r>
        <w:rPr>
          <w:rFonts w:hint="eastAsia" w:ascii="Arial" w:hAnsi="Arial" w:eastAsia="仿宋_GB2312" w:cs="Arial"/>
          <w:color w:val="000000" w:themeColor="text1"/>
          <w:sz w:val="32"/>
          <w:szCs w:val="32"/>
          <w:lang w:val="en-US" w:eastAsia="zh-CN"/>
          <w14:textFill>
            <w14:solidFill>
              <w14:schemeClr w14:val="tx1"/>
            </w14:solidFill>
          </w14:textFill>
        </w:rPr>
        <w:t>询比</w:t>
      </w:r>
      <w:r>
        <w:rPr>
          <w:rFonts w:hint="default" w:ascii="Arial" w:hAnsi="Arial" w:eastAsia="仿宋_GB2312" w:cs="Arial"/>
          <w:color w:val="000000" w:themeColor="text1"/>
          <w:sz w:val="32"/>
          <w:szCs w:val="32"/>
          <w14:textFill>
            <w14:solidFill>
              <w14:schemeClr w14:val="tx1"/>
            </w14:solidFill>
          </w14:textFill>
        </w:rPr>
        <w:t>、签订合同以及执行合同等一切事宜。</w:t>
      </w:r>
    </w:p>
    <w:p w14:paraId="79A2BCFD">
      <w:pPr>
        <w:spacing w:line="480" w:lineRule="auto"/>
        <w:ind w:firstLine="640" w:firstLineChars="200"/>
        <w:rPr>
          <w:rFonts w:hint="default" w:ascii="Arial" w:hAnsi="Arial" w:eastAsia="仿宋_GB2312" w:cs="Arial"/>
          <w:color w:val="000000" w:themeColor="text1"/>
          <w:sz w:val="32"/>
          <w:szCs w:val="32"/>
          <w14:textFill>
            <w14:solidFill>
              <w14:schemeClr w14:val="tx1"/>
            </w14:solidFill>
          </w14:textFill>
        </w:rPr>
      </w:pPr>
      <w:r>
        <w:rPr>
          <w:rFonts w:hint="default" w:ascii="Arial" w:hAnsi="Arial" w:eastAsia="仿宋_GB2312" w:cs="Arial"/>
          <w:color w:val="000000" w:themeColor="text1"/>
          <w:sz w:val="32"/>
          <w:szCs w:val="32"/>
          <w14:textFill>
            <w14:solidFill>
              <w14:schemeClr w14:val="tx1"/>
            </w14:solidFill>
          </w14:textFill>
        </w:rPr>
        <w:t>特此声明。</w:t>
      </w:r>
    </w:p>
    <w:p w14:paraId="3E63F107">
      <w:pPr>
        <w:spacing w:line="480" w:lineRule="auto"/>
        <w:rPr>
          <w:rFonts w:hint="default" w:ascii="Arial" w:hAnsi="Arial" w:eastAsia="仿宋_GB2312" w:cs="Arial"/>
          <w:color w:val="000000" w:themeColor="text1"/>
          <w:sz w:val="32"/>
          <w:szCs w:val="32"/>
          <w14:textFill>
            <w14:solidFill>
              <w14:schemeClr w14:val="tx1"/>
            </w14:solidFill>
          </w14:textFill>
        </w:rPr>
      </w:pPr>
      <w:r>
        <w:rPr>
          <w:rFonts w:hint="eastAsia" w:ascii="Arial" w:hAnsi="Arial" w:eastAsia="仿宋_GB2312" w:cs="Arial"/>
          <w:color w:val="000000" w:themeColor="text1"/>
          <w:sz w:val="32"/>
          <w:szCs w:val="32"/>
          <w:lang w:eastAsia="zh-CN"/>
          <w14:textFill>
            <w14:solidFill>
              <w14:schemeClr w14:val="tx1"/>
            </w14:solidFill>
          </w14:textFill>
        </w:rPr>
        <w:t>询比</w:t>
      </w:r>
      <w:r>
        <w:rPr>
          <w:rFonts w:hint="default" w:ascii="Arial" w:hAnsi="Arial" w:eastAsia="仿宋_GB2312" w:cs="Arial"/>
          <w:color w:val="000000" w:themeColor="text1"/>
          <w:sz w:val="32"/>
          <w:szCs w:val="32"/>
          <w14:textFill>
            <w14:solidFill>
              <w14:schemeClr w14:val="tx1"/>
            </w14:solidFill>
          </w14:textFill>
        </w:rPr>
        <w:t>申请人名称：（盖单位公章）</w:t>
      </w:r>
    </w:p>
    <w:p w14:paraId="1A70594C">
      <w:pPr>
        <w:spacing w:line="480" w:lineRule="auto"/>
        <w:rPr>
          <w:rFonts w:hint="default" w:ascii="Arial" w:hAnsi="Arial" w:eastAsia="仿宋_GB2312" w:cs="Arial"/>
          <w:color w:val="000000" w:themeColor="text1"/>
          <w:sz w:val="32"/>
          <w:szCs w:val="32"/>
          <w14:textFill>
            <w14:solidFill>
              <w14:schemeClr w14:val="tx1"/>
            </w14:solidFill>
          </w14:textFill>
        </w:rPr>
      </w:pPr>
      <w:r>
        <w:rPr>
          <w:rFonts w:hint="default" w:ascii="Arial" w:hAnsi="Arial" w:eastAsia="仿宋_GB2312" w:cs="Arial"/>
          <w:color w:val="000000" w:themeColor="text1"/>
          <w:sz w:val="32"/>
          <w:szCs w:val="32"/>
          <w14:textFill>
            <w14:solidFill>
              <w14:schemeClr w14:val="tx1"/>
            </w14:solidFill>
          </w14:textFill>
        </w:rPr>
        <w:t>法定代表人（签字或盖章）：</w:t>
      </w:r>
    </w:p>
    <w:p w14:paraId="6EBC55B2">
      <w:pPr>
        <w:spacing w:line="480" w:lineRule="auto"/>
        <w:rPr>
          <w:rFonts w:hint="default" w:ascii="Arial" w:hAnsi="Arial" w:eastAsia="仿宋_GB2312" w:cs="Arial"/>
          <w:color w:val="000000" w:themeColor="text1"/>
          <w:sz w:val="32"/>
          <w:szCs w:val="32"/>
          <w14:textFill>
            <w14:solidFill>
              <w14:schemeClr w14:val="tx1"/>
            </w14:solidFill>
          </w14:textFill>
        </w:rPr>
      </w:pPr>
      <w:r>
        <w:rPr>
          <w:rFonts w:hint="default" w:ascii="Arial" w:hAnsi="Arial" w:eastAsia="仿宋_GB2312" w:cs="Arial"/>
          <w:color w:val="000000" w:themeColor="text1"/>
          <w:sz w:val="32"/>
          <w:szCs w:val="32"/>
          <w14:textFill>
            <w14:solidFill>
              <w14:schemeClr w14:val="tx1"/>
            </w14:solidFill>
          </w14:textFill>
        </w:rPr>
        <w:t>职    务：</w:t>
      </w:r>
    </w:p>
    <w:p w14:paraId="352D2D26">
      <w:pPr>
        <w:spacing w:line="480" w:lineRule="auto"/>
        <w:rPr>
          <w:rFonts w:hint="default" w:ascii="Arial" w:hAnsi="Arial" w:eastAsia="仿宋_GB2312" w:cs="Arial"/>
          <w:color w:val="000000" w:themeColor="text1"/>
          <w:sz w:val="32"/>
          <w:szCs w:val="32"/>
          <w14:textFill>
            <w14:solidFill>
              <w14:schemeClr w14:val="tx1"/>
            </w14:solidFill>
          </w14:textFill>
        </w:rPr>
      </w:pPr>
      <w:r>
        <w:rPr>
          <w:rFonts w:hint="default" w:ascii="Arial" w:hAnsi="Arial" w:eastAsia="仿宋_GB2312" w:cs="Arial"/>
          <w:color w:val="000000" w:themeColor="text1"/>
          <w:sz w:val="32"/>
          <w:szCs w:val="32"/>
          <w14:textFill>
            <w14:solidFill>
              <w14:schemeClr w14:val="tx1"/>
            </w14:solidFill>
          </w14:textFill>
        </w:rPr>
        <w:t>被授权人签字：</w:t>
      </w:r>
    </w:p>
    <w:p w14:paraId="2C3759F2">
      <w:pPr>
        <w:spacing w:line="480" w:lineRule="auto"/>
        <w:rPr>
          <w:rFonts w:hint="default" w:ascii="Arial" w:hAnsi="Arial" w:eastAsia="仿宋_GB2312" w:cs="Arial"/>
          <w:color w:val="000000" w:themeColor="text1"/>
          <w:sz w:val="32"/>
          <w:szCs w:val="32"/>
          <w14:textFill>
            <w14:solidFill>
              <w14:schemeClr w14:val="tx1"/>
            </w14:solidFill>
          </w14:textFill>
        </w:rPr>
      </w:pPr>
      <w:r>
        <w:rPr>
          <w:rFonts w:hint="default" w:ascii="Arial" w:hAnsi="Arial" w:eastAsia="仿宋_GB2312" w:cs="Arial"/>
          <w:color w:val="000000" w:themeColor="text1"/>
          <w:sz w:val="32"/>
          <w:szCs w:val="32"/>
          <w14:textFill>
            <w14:solidFill>
              <w14:schemeClr w14:val="tx1"/>
            </w14:solidFill>
          </w14:textFill>
        </w:rPr>
        <w:t>职    务：</w:t>
      </w:r>
    </w:p>
    <w:p w14:paraId="530A6729">
      <w:pPr>
        <w:spacing w:line="480" w:lineRule="auto"/>
        <w:rPr>
          <w:rFonts w:hint="default" w:ascii="Arial" w:hAnsi="Arial" w:cs="Arial"/>
          <w:color w:val="000000" w:themeColor="text1"/>
          <w:lang w:eastAsia="zh-CN"/>
          <w14:textFill>
            <w14:solidFill>
              <w14:schemeClr w14:val="tx1"/>
            </w14:solidFill>
          </w14:textFill>
        </w:rPr>
      </w:pPr>
      <w:r>
        <w:rPr>
          <w:rFonts w:hint="default" w:ascii="Arial" w:hAnsi="Arial" w:eastAsia="仿宋_GB2312" w:cs="Arial"/>
          <w:color w:val="000000" w:themeColor="text1"/>
          <w:sz w:val="32"/>
          <w:szCs w:val="32"/>
          <w14:textFill>
            <w14:solidFill>
              <w14:schemeClr w14:val="tx1"/>
            </w14:solidFill>
          </w14:textFill>
        </w:rPr>
        <w:t>日    期：</w:t>
      </w:r>
      <w:r>
        <w:rPr>
          <w:rFonts w:hint="default" w:ascii="Arial" w:hAnsi="Arial" w:eastAsia="仿宋_GB2312" w:cs="Arial"/>
          <w:color w:val="000000" w:themeColor="text1"/>
          <w:sz w:val="32"/>
          <w:szCs w:val="32"/>
          <w:lang w:val="en-US" w:eastAsia="zh-CN"/>
          <w14:textFill>
            <w14:solidFill>
              <w14:schemeClr w14:val="tx1"/>
            </w14:solidFill>
          </w14:textFill>
        </w:rPr>
        <w:t xml:space="preserve">    </w:t>
      </w:r>
      <w:r>
        <w:rPr>
          <w:rFonts w:hint="default" w:ascii="Arial" w:hAnsi="Arial" w:eastAsia="仿宋_GB2312" w:cs="Arial"/>
          <w:color w:val="000000" w:themeColor="text1"/>
          <w:sz w:val="32"/>
          <w:szCs w:val="32"/>
          <w14:textFill>
            <w14:solidFill>
              <w14:schemeClr w14:val="tx1"/>
            </w14:solidFill>
          </w14:textFill>
        </w:rPr>
        <w:t>年</w:t>
      </w:r>
      <w:r>
        <w:rPr>
          <w:rFonts w:hint="default" w:ascii="Arial" w:hAnsi="Arial" w:eastAsia="仿宋_GB2312" w:cs="Arial"/>
          <w:color w:val="000000" w:themeColor="text1"/>
          <w:sz w:val="32"/>
          <w:szCs w:val="32"/>
          <w:lang w:val="en-US" w:eastAsia="zh-CN"/>
          <w14:textFill>
            <w14:solidFill>
              <w14:schemeClr w14:val="tx1"/>
            </w14:solidFill>
          </w14:textFill>
        </w:rPr>
        <w:t xml:space="preserve">    </w:t>
      </w:r>
      <w:r>
        <w:rPr>
          <w:rFonts w:hint="default" w:ascii="Arial" w:hAnsi="Arial" w:eastAsia="仿宋_GB2312" w:cs="Arial"/>
          <w:color w:val="000000" w:themeColor="text1"/>
          <w:sz w:val="32"/>
          <w:szCs w:val="32"/>
          <w14:textFill>
            <w14:solidFill>
              <w14:schemeClr w14:val="tx1"/>
            </w14:solidFill>
          </w14:textFill>
        </w:rPr>
        <w:t>月</w:t>
      </w:r>
      <w:r>
        <w:rPr>
          <w:rFonts w:hint="default" w:ascii="Arial" w:hAnsi="Arial" w:eastAsia="仿宋_GB2312" w:cs="Arial"/>
          <w:color w:val="000000" w:themeColor="text1"/>
          <w:sz w:val="32"/>
          <w:szCs w:val="32"/>
          <w:lang w:val="en-US" w:eastAsia="zh-CN"/>
          <w14:textFill>
            <w14:solidFill>
              <w14:schemeClr w14:val="tx1"/>
            </w14:solidFill>
          </w14:textFill>
        </w:rPr>
        <w:t xml:space="preserve">   </w:t>
      </w:r>
      <w:r>
        <w:rPr>
          <w:rFonts w:hint="default" w:ascii="Arial" w:hAnsi="Arial" w:eastAsia="仿宋_GB2312" w:cs="Arial"/>
          <w:color w:val="000000" w:themeColor="text1"/>
          <w:sz w:val="32"/>
          <w:szCs w:val="32"/>
          <w14:textFill>
            <w14:solidFill>
              <w14:schemeClr w14:val="tx1"/>
            </w14:solidFill>
          </w14:textFill>
        </w:rPr>
        <w:t>日</w:t>
      </w:r>
    </w:p>
    <w:p w14:paraId="06815AE5">
      <w:pPr>
        <w:widowControl/>
        <w:jc w:val="left"/>
        <w:rPr>
          <w:rFonts w:hint="default" w:ascii="Arial" w:hAnsi="Arial" w:cs="Arial"/>
          <w:b/>
          <w:bCs/>
          <w:color w:val="000000" w:themeColor="text1"/>
          <w:sz w:val="28"/>
          <w:szCs w:val="28"/>
          <w:lang w:val="en-US" w:eastAsia="zh-CN"/>
          <w14:textFill>
            <w14:solidFill>
              <w14:schemeClr w14:val="tx1"/>
            </w14:solidFill>
          </w14:textFill>
        </w:rPr>
      </w:pPr>
      <w:r>
        <w:rPr>
          <w:rFonts w:hint="default" w:ascii="Arial" w:hAnsi="Arial" w:cs="Arial"/>
          <w:b/>
          <w:bCs/>
          <w:color w:val="000000" w:themeColor="text1"/>
          <w:sz w:val="28"/>
          <w:szCs w:val="28"/>
          <w:lang w:val="en-US" w:eastAsia="zh-CN"/>
          <w14:textFill>
            <w14:solidFill>
              <w14:schemeClr w14:val="tx1"/>
            </w14:solidFill>
          </w14:textFill>
        </w:rPr>
        <w:t>注：</w:t>
      </w:r>
    </w:p>
    <w:p w14:paraId="46B9083E">
      <w:pPr>
        <w:widowControl/>
        <w:jc w:val="left"/>
        <w:rPr>
          <w:rFonts w:hint="default" w:ascii="Arial" w:hAnsi="Arial" w:cs="Arial"/>
          <w:color w:val="000000" w:themeColor="text1"/>
          <w:sz w:val="28"/>
          <w:szCs w:val="28"/>
          <w14:textFill>
            <w14:solidFill>
              <w14:schemeClr w14:val="tx1"/>
            </w14:solidFill>
          </w14:textFill>
        </w:rPr>
      </w:pPr>
      <w:r>
        <w:rPr>
          <w:rFonts w:hint="default" w:ascii="Arial" w:hAnsi="Arial" w:cs="Arial"/>
          <w:b/>
          <w:bCs/>
          <w:color w:val="000000" w:themeColor="text1"/>
          <w:sz w:val="28"/>
          <w:szCs w:val="28"/>
          <w:lang w:val="en-US" w:eastAsia="zh-CN"/>
          <w14:textFill>
            <w14:solidFill>
              <w14:schemeClr w14:val="tx1"/>
            </w14:solidFill>
          </w14:textFill>
        </w:rPr>
        <w:t>1.需提供被授权人的身份证复印件，并加盖公司公章；</w:t>
      </w:r>
    </w:p>
    <w:p w14:paraId="04FB54CE">
      <w:pPr>
        <w:pStyle w:val="8"/>
        <w:rPr>
          <w:rFonts w:hint="default" w:ascii="Arial" w:hAnsi="Arial" w:cs="Arial"/>
          <w:b/>
          <w:bCs/>
          <w:color w:val="000000" w:themeColor="text1"/>
          <w:sz w:val="28"/>
          <w:szCs w:val="28"/>
          <w:lang w:val="en-US" w:eastAsia="zh-CN"/>
          <w14:textFill>
            <w14:solidFill>
              <w14:schemeClr w14:val="tx1"/>
            </w14:solidFill>
          </w14:textFill>
        </w:rPr>
      </w:pPr>
      <w:r>
        <w:rPr>
          <w:rFonts w:hint="default" w:ascii="Arial" w:hAnsi="Arial" w:cs="Arial"/>
          <w:b/>
          <w:bCs/>
          <w:color w:val="000000" w:themeColor="text1"/>
          <w:sz w:val="28"/>
          <w:szCs w:val="28"/>
          <w:lang w:val="en-US" w:eastAsia="zh-CN"/>
          <w14:textFill>
            <w14:solidFill>
              <w14:schemeClr w14:val="tx1"/>
            </w14:solidFill>
          </w14:textFill>
        </w:rPr>
        <w:t>2.</w:t>
      </w:r>
      <w:r>
        <w:rPr>
          <w:rFonts w:hint="eastAsia" w:ascii="Arial" w:hAnsi="Arial" w:cs="Arial"/>
          <w:b/>
          <w:bCs/>
          <w:color w:val="000000" w:themeColor="text1"/>
          <w:sz w:val="28"/>
          <w:szCs w:val="28"/>
          <w:lang w:val="en-US" w:eastAsia="zh-CN"/>
          <w14:textFill>
            <w14:solidFill>
              <w14:schemeClr w14:val="tx1"/>
            </w14:solidFill>
          </w14:textFill>
        </w:rPr>
        <w:t>询比</w:t>
      </w:r>
      <w:r>
        <w:rPr>
          <w:rFonts w:hint="default" w:ascii="Arial" w:hAnsi="Arial" w:cs="Arial"/>
          <w:b/>
          <w:bCs/>
          <w:color w:val="000000" w:themeColor="text1"/>
          <w:sz w:val="28"/>
          <w:szCs w:val="28"/>
          <w:lang w:val="en-US" w:eastAsia="zh-CN"/>
          <w14:textFill>
            <w14:solidFill>
              <w14:schemeClr w14:val="tx1"/>
            </w14:solidFill>
          </w14:textFill>
        </w:rPr>
        <w:t>当日请授权人携带身份证件，以备</w:t>
      </w:r>
      <w:r>
        <w:rPr>
          <w:rFonts w:hint="eastAsia" w:ascii="Arial" w:hAnsi="Arial" w:cs="Arial"/>
          <w:b/>
          <w:bCs/>
          <w:color w:val="000000" w:themeColor="text1"/>
          <w:sz w:val="28"/>
          <w:szCs w:val="28"/>
          <w:lang w:val="en-US" w:eastAsia="zh-CN"/>
          <w14:textFill>
            <w14:solidFill>
              <w14:schemeClr w14:val="tx1"/>
            </w14:solidFill>
          </w14:textFill>
        </w:rPr>
        <w:t>询比</w:t>
      </w:r>
      <w:r>
        <w:rPr>
          <w:rFonts w:hint="default" w:ascii="Arial" w:hAnsi="Arial" w:cs="Arial"/>
          <w:b/>
          <w:bCs/>
          <w:color w:val="000000" w:themeColor="text1"/>
          <w:sz w:val="28"/>
          <w:szCs w:val="28"/>
          <w:lang w:val="en-US" w:eastAsia="zh-CN"/>
          <w14:textFill>
            <w14:solidFill>
              <w14:schemeClr w14:val="tx1"/>
            </w14:solidFill>
          </w14:textFill>
        </w:rPr>
        <w:t>人复核。</w:t>
      </w:r>
    </w:p>
    <w:bookmarkEnd w:id="138"/>
    <w:bookmarkEnd w:id="139"/>
    <w:bookmarkEnd w:id="140"/>
    <w:bookmarkEnd w:id="141"/>
    <w:p w14:paraId="7BD942F6">
      <w:pPr>
        <w:rPr>
          <w:rFonts w:ascii="仿宋" w:hAnsi="仿宋" w:eastAsia="仿宋" w:cs="仿宋"/>
          <w:color w:val="000000" w:themeColor="text1"/>
          <w:sz w:val="24"/>
          <w14:textFill>
            <w14:solidFill>
              <w14:schemeClr w14:val="tx1"/>
            </w14:solidFill>
          </w14:textFill>
        </w:rPr>
      </w:pPr>
      <w:r>
        <w:rPr>
          <w:rFonts w:ascii="仿宋" w:hAnsi="仿宋" w:eastAsia="仿宋" w:cs="仿宋"/>
          <w:color w:val="000000" w:themeColor="text1"/>
          <w:sz w:val="24"/>
          <w14:textFill>
            <w14:solidFill>
              <w14:schemeClr w14:val="tx1"/>
            </w14:solidFill>
          </w14:textFill>
        </w:rPr>
        <w:br w:type="page"/>
      </w:r>
    </w:p>
    <w:p w14:paraId="4F7C25DF">
      <w:pPr>
        <w:widowControl/>
        <w:spacing w:line="240" w:lineRule="auto"/>
        <w:jc w:val="left"/>
        <w:outlineLvl w:val="0"/>
        <w:rPr>
          <w:rFonts w:ascii="仿宋" w:hAnsi="仿宋" w:eastAsia="仿宋" w:cs="仿宋"/>
          <w:b/>
          <w:color w:val="000000" w:themeColor="text1"/>
          <w:sz w:val="32"/>
          <w:szCs w:val="32"/>
          <w14:textFill>
            <w14:solidFill>
              <w14:schemeClr w14:val="tx1"/>
            </w14:solidFill>
          </w14:textFill>
        </w:rPr>
      </w:pPr>
      <w:bookmarkStart w:id="155" w:name="_Toc14470"/>
      <w:bookmarkStart w:id="156" w:name="_Toc7466"/>
      <w:bookmarkStart w:id="157" w:name="_Toc666"/>
      <w:bookmarkStart w:id="158" w:name="_Toc30120"/>
      <w:bookmarkStart w:id="159" w:name="_Toc16819_WPSOffice_Level2"/>
      <w:bookmarkStart w:id="160" w:name="_Toc5991_WPSOffice_Level2"/>
      <w:bookmarkStart w:id="161" w:name="_Toc5418_WPSOffice_Level1"/>
      <w:bookmarkStart w:id="162" w:name="_Toc31622_WPSOffice_Level2"/>
      <w:bookmarkStart w:id="163" w:name="_Toc24836_WPSOffice_Level2"/>
      <w:bookmarkStart w:id="164" w:name="_Toc16518_WPSOffice_Level2"/>
      <w:r>
        <w:rPr>
          <w:rFonts w:hint="eastAsia" w:ascii="黑体" w:hAnsi="宋体" w:eastAsia="黑体" w:cs="黑体"/>
          <w:b w:val="0"/>
          <w:bCs w:val="0"/>
          <w:color w:val="000000" w:themeColor="text1"/>
          <w:spacing w:val="17"/>
          <w:kern w:val="2"/>
          <w:sz w:val="32"/>
          <w:szCs w:val="32"/>
          <w:lang w:val="en-US" w:eastAsia="zh-CN" w:bidi="ar"/>
          <w14:textFill>
            <w14:solidFill>
              <w14:schemeClr w14:val="tx1"/>
            </w14:solidFill>
          </w14:textFill>
        </w:rPr>
        <w:t>附件3</w:t>
      </w:r>
      <w:bookmarkEnd w:id="155"/>
      <w:bookmarkEnd w:id="156"/>
      <w:bookmarkEnd w:id="157"/>
      <w:bookmarkEnd w:id="158"/>
    </w:p>
    <w:p w14:paraId="4932CD37">
      <w:pPr>
        <w:jc w:val="center"/>
        <w:outlineLvl w:val="0"/>
        <w:rPr>
          <w:rFonts w:hint="default" w:ascii="Arial" w:hAnsi="Arial" w:eastAsia="方正小标宋简体" w:cs="Arial"/>
          <w:b w:val="0"/>
          <w:bCs w:val="0"/>
          <w:color w:val="000000" w:themeColor="text1"/>
          <w:sz w:val="36"/>
          <w:szCs w:val="36"/>
          <w:u w:val="none"/>
          <w:lang w:val="en-US" w:eastAsia="zh-CN"/>
          <w14:textFill>
            <w14:solidFill>
              <w14:schemeClr w14:val="tx1"/>
            </w14:solidFill>
          </w14:textFill>
        </w:rPr>
      </w:pPr>
      <w:bookmarkStart w:id="165" w:name="_Toc25900"/>
      <w:bookmarkStart w:id="166" w:name="_Toc17309"/>
      <w:bookmarkStart w:id="167" w:name="_Toc22151"/>
      <w:bookmarkStart w:id="168" w:name="_Toc5459"/>
      <w:r>
        <w:rPr>
          <w:rFonts w:hint="eastAsia" w:ascii="Arial" w:hAnsi="Arial" w:eastAsia="方正小标宋简体" w:cs="Arial"/>
          <w:b w:val="0"/>
          <w:bCs w:val="0"/>
          <w:color w:val="000000" w:themeColor="text1"/>
          <w:sz w:val="36"/>
          <w:szCs w:val="36"/>
          <w:u w:val="none"/>
          <w:lang w:val="en-US" w:eastAsia="zh-CN"/>
          <w14:textFill>
            <w14:solidFill>
              <w14:schemeClr w14:val="tx1"/>
            </w14:solidFill>
          </w14:textFill>
        </w:rPr>
        <w:t>无犯罪记录承诺函</w:t>
      </w:r>
      <w:bookmarkEnd w:id="165"/>
      <w:bookmarkEnd w:id="166"/>
      <w:bookmarkEnd w:id="167"/>
      <w:bookmarkEnd w:id="168"/>
    </w:p>
    <w:p w14:paraId="528B32DB">
      <w:pPr>
        <w:pStyle w:val="8"/>
        <w:rPr>
          <w:rFonts w:ascii="仿宋" w:hAnsi="仿宋" w:eastAsia="仿宋" w:cs="仿宋"/>
          <w:color w:val="000000" w:themeColor="text1"/>
          <w14:textFill>
            <w14:solidFill>
              <w14:schemeClr w14:val="tx1"/>
            </w14:solidFill>
          </w14:textFill>
        </w:rPr>
      </w:pPr>
    </w:p>
    <w:p w14:paraId="17291C23">
      <w:pPr>
        <w:widowControl/>
        <w:spacing w:line="360" w:lineRule="auto"/>
        <w:jc w:val="left"/>
        <w:outlineLvl w:val="9"/>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四川九洲后勤服务有限</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责任</w:t>
      </w:r>
      <w:r>
        <w:rPr>
          <w:rFonts w:hint="eastAsia" w:ascii="仿宋_GB2312" w:hAnsi="仿宋_GB2312" w:eastAsia="仿宋_GB2312" w:cs="仿宋_GB2312"/>
          <w:color w:val="000000" w:themeColor="text1"/>
          <w:sz w:val="32"/>
          <w:szCs w:val="32"/>
          <w14:textFill>
            <w14:solidFill>
              <w14:schemeClr w14:val="tx1"/>
            </w14:solidFill>
          </w14:textFill>
        </w:rPr>
        <w:t>公司：</w:t>
      </w:r>
    </w:p>
    <w:p w14:paraId="4000462D">
      <w:pPr>
        <w:widowControl/>
        <w:spacing w:line="360" w:lineRule="auto"/>
        <w:ind w:firstLine="627" w:firstLineChars="196"/>
        <w:jc w:val="left"/>
        <w:outlineLvl w:val="9"/>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本公司声明：</w:t>
      </w:r>
      <w:r>
        <w:rPr>
          <w:rFonts w:hint="eastAsia" w:ascii="仿宋_GB2312" w:hAnsi="仿宋_GB2312" w:eastAsia="仿宋_GB2312" w:cs="仿宋_GB2312"/>
          <w:color w:val="000000" w:themeColor="text1"/>
          <w:sz w:val="32"/>
          <w:szCs w:val="32"/>
          <w:u w:val="single"/>
          <w:lang w:val="en-US" w:eastAsia="zh-CN"/>
          <w14:textFill>
            <w14:solidFill>
              <w14:schemeClr w14:val="tx1"/>
            </w14:solidFill>
          </w14:textFill>
        </w:rPr>
        <w:t xml:space="preserve">              </w:t>
      </w:r>
      <w:r>
        <w:rPr>
          <w:rFonts w:hint="eastAsia" w:ascii="仿宋_GB2312" w:hAnsi="仿宋_GB2312" w:eastAsia="仿宋_GB2312" w:cs="仿宋_GB2312"/>
          <w:color w:val="000000" w:themeColor="text1"/>
          <w:sz w:val="32"/>
          <w:szCs w:val="32"/>
          <w14:textFill>
            <w14:solidFill>
              <w14:schemeClr w14:val="tx1"/>
            </w14:solidFill>
          </w14:textFill>
        </w:rPr>
        <w:t>(公司名称)、法定代表人</w:t>
      </w:r>
      <w:r>
        <w:rPr>
          <w:rFonts w:hint="eastAsia" w:ascii="仿宋_GB2312" w:hAnsi="仿宋_GB2312" w:eastAsia="仿宋_GB2312" w:cs="仿宋_GB2312"/>
          <w:color w:val="000000" w:themeColor="text1"/>
          <w:sz w:val="32"/>
          <w:szCs w:val="32"/>
          <w:u w:val="single"/>
          <w:lang w:val="en-US" w:eastAsia="zh-CN"/>
          <w14:textFill>
            <w14:solidFill>
              <w14:schemeClr w14:val="tx1"/>
            </w14:solidFill>
          </w14:textFill>
        </w:rPr>
        <w:t xml:space="preserve">          </w:t>
      </w:r>
      <w:r>
        <w:rPr>
          <w:rFonts w:hint="eastAsia" w:ascii="仿宋_GB2312" w:hAnsi="仿宋_GB2312" w:eastAsia="仿宋_GB2312" w:cs="仿宋_GB2312"/>
          <w:color w:val="000000" w:themeColor="text1"/>
          <w:sz w:val="32"/>
          <w:szCs w:val="32"/>
          <w14:textFill>
            <w14:solidFill>
              <w14:schemeClr w14:val="tx1"/>
            </w14:solidFill>
          </w14:textFill>
        </w:rPr>
        <w:t xml:space="preserve">(身份证号 </w:t>
      </w:r>
      <w:r>
        <w:rPr>
          <w:rFonts w:hint="eastAsia" w:ascii="仿宋_GB2312" w:hAnsi="仿宋_GB2312" w:eastAsia="仿宋_GB2312" w:cs="仿宋_GB2312"/>
          <w:color w:val="000000" w:themeColor="text1"/>
          <w:sz w:val="32"/>
          <w:szCs w:val="32"/>
          <w:u w:val="single"/>
          <w14:textFill>
            <w14:solidFill>
              <w14:schemeClr w14:val="tx1"/>
            </w14:solidFill>
          </w14:textFill>
        </w:rPr>
        <w:t xml:space="preserve">  </w:t>
      </w:r>
      <w:r>
        <w:rPr>
          <w:rFonts w:hint="eastAsia" w:ascii="仿宋_GB2312" w:hAnsi="仿宋_GB2312" w:eastAsia="仿宋_GB2312" w:cs="仿宋_GB2312"/>
          <w:color w:val="000000" w:themeColor="text1"/>
          <w:sz w:val="32"/>
          <w:szCs w:val="32"/>
          <w:u w:val="single"/>
          <w:lang w:val="en-US" w:eastAsia="zh-CN"/>
          <w14:textFill>
            <w14:solidFill>
              <w14:schemeClr w14:val="tx1"/>
            </w14:solidFill>
          </w14:textFill>
        </w:rPr>
        <w:t xml:space="preserve">       </w:t>
      </w:r>
      <w:r>
        <w:rPr>
          <w:rFonts w:hint="eastAsia" w:ascii="仿宋_GB2312" w:hAnsi="仿宋_GB2312" w:eastAsia="仿宋_GB2312" w:cs="仿宋_GB2312"/>
          <w:color w:val="000000" w:themeColor="text1"/>
          <w:sz w:val="32"/>
          <w:szCs w:val="32"/>
          <w:u w:val="single"/>
          <w14:textFill>
            <w14:solidFill>
              <w14:schemeClr w14:val="tx1"/>
            </w14:solidFill>
          </w14:textFill>
        </w:rPr>
        <w:t xml:space="preserve">    </w:t>
      </w:r>
      <w:r>
        <w:rPr>
          <w:rFonts w:hint="eastAsia" w:ascii="仿宋_GB2312" w:hAnsi="仿宋_GB2312" w:eastAsia="仿宋_GB2312" w:cs="仿宋_GB2312"/>
          <w:color w:val="000000" w:themeColor="text1"/>
          <w:sz w:val="32"/>
          <w:szCs w:val="32"/>
          <w:u w:val="single"/>
          <w:lang w:val="en-US" w:eastAsia="zh-CN"/>
          <w14:textFill>
            <w14:solidFill>
              <w14:schemeClr w14:val="tx1"/>
            </w14:solidFill>
          </w14:textFill>
        </w:rPr>
        <w:t xml:space="preserve"> </w:t>
      </w:r>
      <w:r>
        <w:rPr>
          <w:rFonts w:hint="eastAsia" w:ascii="仿宋_GB2312" w:hAnsi="仿宋_GB2312" w:eastAsia="仿宋_GB2312" w:cs="仿宋_GB2312"/>
          <w:color w:val="000000" w:themeColor="text1"/>
          <w:sz w:val="32"/>
          <w:szCs w:val="32"/>
          <w:u w:val="single"/>
          <w14:textFill>
            <w14:solidFill>
              <w14:schemeClr w14:val="tx1"/>
            </w14:solidFill>
          </w14:textFill>
        </w:rPr>
        <w:t xml:space="preserve">    </w:t>
      </w:r>
      <w:r>
        <w:rPr>
          <w:rFonts w:hint="eastAsia" w:ascii="仿宋_GB2312" w:hAnsi="仿宋_GB2312" w:eastAsia="仿宋_GB2312" w:cs="仿宋_GB2312"/>
          <w:color w:val="000000" w:themeColor="text1"/>
          <w:sz w:val="32"/>
          <w:szCs w:val="32"/>
          <w14:textFill>
            <w14:solidFill>
              <w14:schemeClr w14:val="tx1"/>
            </w14:solidFill>
          </w14:textFill>
        </w:rPr>
        <w:t>)、主要负责人</w:t>
      </w:r>
      <w:r>
        <w:rPr>
          <w:rFonts w:hint="eastAsia" w:ascii="仿宋_GB2312" w:hAnsi="仿宋_GB2312" w:eastAsia="仿宋_GB2312" w:cs="仿宋_GB2312"/>
          <w:color w:val="000000" w:themeColor="text1"/>
          <w:sz w:val="32"/>
          <w:szCs w:val="32"/>
          <w:u w:val="single"/>
          <w:lang w:val="en-US" w:eastAsia="zh-CN"/>
          <w14:textFill>
            <w14:solidFill>
              <w14:schemeClr w14:val="tx1"/>
            </w14:solidFill>
          </w14:textFill>
        </w:rPr>
        <w:t xml:space="preserve">             </w:t>
      </w:r>
      <w:r>
        <w:rPr>
          <w:rFonts w:hint="eastAsia" w:ascii="仿宋_GB2312" w:hAnsi="仿宋_GB2312" w:eastAsia="仿宋_GB2312" w:cs="仿宋_GB2312"/>
          <w:color w:val="000000" w:themeColor="text1"/>
          <w:sz w:val="32"/>
          <w:szCs w:val="32"/>
          <w14:textFill>
            <w14:solidFill>
              <w14:schemeClr w14:val="tx1"/>
            </w14:solidFill>
          </w14:textFill>
        </w:rPr>
        <w:t>(身份证号：</w:t>
      </w:r>
      <w:r>
        <w:rPr>
          <w:rFonts w:hint="eastAsia" w:ascii="仿宋_GB2312" w:hAnsi="仿宋_GB2312" w:eastAsia="仿宋_GB2312" w:cs="仿宋_GB2312"/>
          <w:color w:val="000000" w:themeColor="text1"/>
          <w:sz w:val="32"/>
          <w:szCs w:val="32"/>
          <w:u w:val="single"/>
          <w14:textFill>
            <w14:solidFill>
              <w14:schemeClr w14:val="tx1"/>
            </w14:solidFill>
          </w14:textFill>
        </w:rPr>
        <w:t xml:space="preserve">      </w:t>
      </w:r>
      <w:r>
        <w:rPr>
          <w:rFonts w:hint="eastAsia" w:ascii="仿宋_GB2312" w:hAnsi="仿宋_GB2312" w:eastAsia="仿宋_GB2312" w:cs="仿宋_GB2312"/>
          <w:color w:val="000000" w:themeColor="text1"/>
          <w:sz w:val="32"/>
          <w:szCs w:val="32"/>
          <w:u w:val="single"/>
          <w:lang w:val="en-US" w:eastAsia="zh-CN"/>
          <w14:textFill>
            <w14:solidFill>
              <w14:schemeClr w14:val="tx1"/>
            </w14:solidFill>
          </w14:textFill>
        </w:rPr>
        <w:t xml:space="preserve">      </w:t>
      </w:r>
      <w:r>
        <w:rPr>
          <w:rFonts w:hint="eastAsia" w:ascii="仿宋_GB2312" w:hAnsi="仿宋_GB2312" w:eastAsia="仿宋_GB2312" w:cs="仿宋_GB2312"/>
          <w:color w:val="000000" w:themeColor="text1"/>
          <w:sz w:val="32"/>
          <w:szCs w:val="32"/>
          <w:u w:val="single"/>
          <w14:textFill>
            <w14:solidFill>
              <w14:schemeClr w14:val="tx1"/>
            </w14:solidFill>
          </w14:textFill>
        </w:rPr>
        <w:t xml:space="preserve">       </w:t>
      </w:r>
      <w:r>
        <w:rPr>
          <w:rFonts w:hint="eastAsia" w:ascii="仿宋_GB2312" w:hAnsi="仿宋_GB2312" w:eastAsia="仿宋_GB2312" w:cs="仿宋_GB2312"/>
          <w:color w:val="000000" w:themeColor="text1"/>
          <w:sz w:val="32"/>
          <w:szCs w:val="32"/>
          <w14:textFill>
            <w14:solidFill>
              <w14:schemeClr w14:val="tx1"/>
            </w14:solidFill>
          </w14:textFill>
        </w:rPr>
        <w:t>)在近3年内没有犯罪记录。</w:t>
      </w:r>
    </w:p>
    <w:p w14:paraId="3A953C01">
      <w:pPr>
        <w:widowControl/>
        <w:spacing w:line="360" w:lineRule="auto"/>
        <w:ind w:firstLine="0" w:firstLineChars="0"/>
        <w:jc w:val="left"/>
        <w:outlineLvl w:val="9"/>
        <w:rPr>
          <w:rFonts w:hint="eastAsia" w:ascii="仿宋_GB2312" w:hAnsi="仿宋_GB2312" w:eastAsia="仿宋_GB2312" w:cs="仿宋_GB2312"/>
          <w:color w:val="000000" w:themeColor="text1"/>
          <w:sz w:val="32"/>
          <w:szCs w:val="32"/>
          <w14:textFill>
            <w14:solidFill>
              <w14:schemeClr w14:val="tx1"/>
            </w14:solidFill>
          </w14:textFill>
        </w:rPr>
      </w:pPr>
      <w:r>
        <w:rPr>
          <w:rFonts w:hint="default" w:ascii="仿宋_GB2312" w:hAnsi="仿宋_GB2312" w:eastAsia="仿宋_GB2312" w:cs="仿宋_GB2312"/>
          <w:color w:val="000000" w:themeColor="text1"/>
          <w:sz w:val="32"/>
          <w:szCs w:val="32"/>
          <w14:textFill>
            <w14:solidFill>
              <w14:schemeClr w14:val="tx1"/>
            </w14:solidFill>
          </w14:textFill>
        </w:rPr>
        <w:t xml:space="preserve">  </w:t>
      </w:r>
      <w:r>
        <w:rPr>
          <w:rFonts w:hint="eastAsia" w:ascii="仿宋_GB2312" w:hAnsi="仿宋_GB2312" w:eastAsia="仿宋_GB2312" w:cs="仿宋_GB2312"/>
          <w:color w:val="000000" w:themeColor="text1"/>
          <w:sz w:val="32"/>
          <w:szCs w:val="32"/>
          <w14:textFill>
            <w14:solidFill>
              <w14:schemeClr w14:val="tx1"/>
            </w14:solidFill>
          </w14:textFill>
        </w:rPr>
        <w:t>特此声明。</w:t>
      </w:r>
    </w:p>
    <w:p w14:paraId="33C0066C">
      <w:pPr>
        <w:pStyle w:val="15"/>
        <w:rPr>
          <w:rFonts w:hint="eastAsia" w:ascii="仿宋_GB2312" w:hAnsi="仿宋_GB2312" w:eastAsia="仿宋_GB2312" w:cs="仿宋_GB2312"/>
          <w:color w:val="000000" w:themeColor="text1"/>
          <w:sz w:val="32"/>
          <w:szCs w:val="32"/>
          <w14:textFill>
            <w14:solidFill>
              <w14:schemeClr w14:val="tx1"/>
            </w14:solidFill>
          </w14:textFill>
        </w:rPr>
      </w:pPr>
    </w:p>
    <w:p w14:paraId="54B9C10F">
      <w:pPr>
        <w:widowControl/>
        <w:spacing w:line="360" w:lineRule="auto"/>
        <w:ind w:firstLine="627" w:firstLineChars="196"/>
        <w:jc w:val="left"/>
        <w:outlineLvl w:val="9"/>
        <w:rPr>
          <w:rFonts w:hint="eastAsia" w:ascii="仿宋_GB2312" w:hAnsi="仿宋_GB2312" w:eastAsia="仿宋_GB2312" w:cs="仿宋_GB2312"/>
          <w:color w:val="000000" w:themeColor="text1"/>
          <w:sz w:val="32"/>
          <w:szCs w:val="32"/>
          <w14:textFill>
            <w14:solidFill>
              <w14:schemeClr w14:val="tx1"/>
            </w14:solidFill>
          </w14:textFill>
        </w:rPr>
      </w:pPr>
    </w:p>
    <w:p w14:paraId="4E18359D">
      <w:pPr>
        <w:adjustRightInd w:val="0"/>
        <w:spacing w:line="360" w:lineRule="auto"/>
        <w:jc w:val="left"/>
        <w:rPr>
          <w:rFonts w:hint="eastAsia" w:ascii="仿宋_GB2312" w:hAnsi="仿宋_GB2312" w:eastAsia="仿宋_GB2312" w:cs="仿宋_GB2312"/>
          <w:color w:val="000000" w:themeColor="text1"/>
          <w:sz w:val="32"/>
          <w:szCs w:val="32"/>
          <w:lang w:eastAsia="zh-CN"/>
          <w14:textFill>
            <w14:solidFill>
              <w14:schemeClr w14:val="tx1"/>
            </w14:solidFill>
          </w14:textFill>
        </w:rPr>
      </w:pPr>
    </w:p>
    <w:p w14:paraId="34F9F96F">
      <w:pPr>
        <w:adjustRightInd w:val="0"/>
        <w:spacing w:line="360" w:lineRule="auto"/>
        <w:jc w:val="left"/>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lang w:eastAsia="zh-CN"/>
          <w14:textFill>
            <w14:solidFill>
              <w14:schemeClr w14:val="tx1"/>
            </w14:solidFill>
          </w14:textFill>
        </w:rPr>
        <w:t>询比</w:t>
      </w:r>
      <w:r>
        <w:rPr>
          <w:rFonts w:hint="eastAsia" w:ascii="仿宋_GB2312" w:hAnsi="仿宋_GB2312" w:eastAsia="仿宋_GB2312" w:cs="仿宋_GB2312"/>
          <w:color w:val="000000" w:themeColor="text1"/>
          <w:sz w:val="32"/>
          <w:szCs w:val="32"/>
          <w14:textFill>
            <w14:solidFill>
              <w14:schemeClr w14:val="tx1"/>
            </w14:solidFill>
          </w14:textFill>
        </w:rPr>
        <w:t>申请人名称：（盖单位公章）</w:t>
      </w:r>
    </w:p>
    <w:p w14:paraId="4753333F">
      <w:pPr>
        <w:adjustRightInd w:val="0"/>
        <w:spacing w:line="360" w:lineRule="auto"/>
        <w:jc w:val="left"/>
        <w:rPr>
          <w:rFonts w:hint="eastAsia" w:ascii="仿宋_GB2312" w:hAnsi="仿宋_GB2312" w:eastAsia="仿宋_GB2312" w:cs="仿宋_GB2312"/>
          <w:bCs/>
          <w:color w:val="000000" w:themeColor="text1"/>
          <w:sz w:val="32"/>
          <w:szCs w:val="32"/>
          <w14:textFill>
            <w14:solidFill>
              <w14:schemeClr w14:val="tx1"/>
            </w14:solidFill>
          </w14:textFill>
        </w:rPr>
      </w:pPr>
      <w:r>
        <w:rPr>
          <w:rFonts w:hint="eastAsia" w:ascii="仿宋_GB2312" w:hAnsi="仿宋_GB2312" w:eastAsia="仿宋_GB2312" w:cs="仿宋_GB2312"/>
          <w:bCs/>
          <w:color w:val="000000" w:themeColor="text1"/>
          <w:sz w:val="32"/>
          <w:szCs w:val="32"/>
          <w14:textFill>
            <w14:solidFill>
              <w14:schemeClr w14:val="tx1"/>
            </w14:solidFill>
          </w14:textFill>
        </w:rPr>
        <w:t>法定代表人或授权代表</w:t>
      </w:r>
      <w:r>
        <w:rPr>
          <w:rFonts w:hint="eastAsia" w:ascii="仿宋_GB2312" w:hAnsi="仿宋_GB2312" w:eastAsia="仿宋_GB2312" w:cs="仿宋_GB2312"/>
          <w:bCs/>
          <w:color w:val="000000" w:themeColor="text1"/>
          <w:sz w:val="32"/>
          <w:szCs w:val="32"/>
          <w:lang w:eastAsia="zh-CN"/>
          <w14:textFill>
            <w14:solidFill>
              <w14:schemeClr w14:val="tx1"/>
            </w14:solidFill>
          </w14:textFill>
        </w:rPr>
        <w:t>：</w:t>
      </w:r>
      <w:r>
        <w:rPr>
          <w:rFonts w:hint="eastAsia" w:ascii="仿宋_GB2312" w:hAnsi="仿宋_GB2312" w:eastAsia="仿宋_GB2312" w:cs="仿宋_GB2312"/>
          <w:bCs/>
          <w:color w:val="000000" w:themeColor="text1"/>
          <w:sz w:val="32"/>
          <w:szCs w:val="32"/>
          <w14:textFill>
            <w14:solidFill>
              <w14:schemeClr w14:val="tx1"/>
            </w14:solidFill>
          </w14:textFill>
        </w:rPr>
        <w:t>（签字或盖章）</w:t>
      </w:r>
    </w:p>
    <w:p w14:paraId="5EEAABB8">
      <w:pPr>
        <w:adjustRightInd w:val="0"/>
        <w:spacing w:line="360" w:lineRule="auto"/>
        <w:jc w:val="left"/>
        <w:rPr>
          <w:rFonts w:hint="eastAsia" w:ascii="仿宋_GB2312" w:hAnsi="仿宋_GB2312" w:eastAsia="仿宋_GB2312" w:cs="仿宋_GB2312"/>
          <w:bCs/>
          <w:color w:val="000000" w:themeColor="text1"/>
          <w:sz w:val="32"/>
          <w:szCs w:val="32"/>
          <w14:textFill>
            <w14:solidFill>
              <w14:schemeClr w14:val="tx1"/>
            </w14:solidFill>
          </w14:textFill>
        </w:rPr>
      </w:pPr>
      <w:r>
        <w:rPr>
          <w:rFonts w:hint="eastAsia" w:ascii="仿宋_GB2312" w:hAnsi="仿宋_GB2312" w:eastAsia="仿宋_GB2312" w:cs="仿宋_GB2312"/>
          <w:bCs/>
          <w:color w:val="000000" w:themeColor="text1"/>
          <w:sz w:val="32"/>
          <w:szCs w:val="32"/>
          <w14:textFill>
            <w14:solidFill>
              <w14:schemeClr w14:val="tx1"/>
            </w14:solidFill>
          </w14:textFill>
        </w:rPr>
        <w:t>日</w:t>
      </w:r>
      <w:r>
        <w:rPr>
          <w:rFonts w:hint="eastAsia" w:ascii="仿宋_GB2312" w:hAnsi="仿宋_GB2312" w:eastAsia="仿宋_GB2312" w:cs="仿宋_GB2312"/>
          <w:bCs/>
          <w:color w:val="000000" w:themeColor="text1"/>
          <w:sz w:val="32"/>
          <w:szCs w:val="32"/>
          <w:lang w:val="en-US" w:eastAsia="zh-CN"/>
          <w14:textFill>
            <w14:solidFill>
              <w14:schemeClr w14:val="tx1"/>
            </w14:solidFill>
          </w14:textFill>
        </w:rPr>
        <w:t xml:space="preserve">  </w:t>
      </w:r>
      <w:r>
        <w:rPr>
          <w:rFonts w:hint="eastAsia" w:ascii="仿宋_GB2312" w:hAnsi="仿宋_GB2312" w:eastAsia="仿宋_GB2312" w:cs="仿宋_GB2312"/>
          <w:bCs/>
          <w:color w:val="000000" w:themeColor="text1"/>
          <w:sz w:val="32"/>
          <w:szCs w:val="32"/>
          <w14:textFill>
            <w14:solidFill>
              <w14:schemeClr w14:val="tx1"/>
            </w14:solidFill>
          </w14:textFill>
        </w:rPr>
        <w:t>期：</w:t>
      </w:r>
      <w:r>
        <w:rPr>
          <w:rFonts w:hint="eastAsia" w:ascii="仿宋_GB2312" w:hAnsi="仿宋_GB2312" w:eastAsia="仿宋_GB2312" w:cs="仿宋_GB2312"/>
          <w:bCs/>
          <w:color w:val="000000" w:themeColor="text1"/>
          <w:sz w:val="32"/>
          <w:szCs w:val="32"/>
          <w:lang w:val="en-US" w:eastAsia="zh-CN"/>
          <w14:textFill>
            <w14:solidFill>
              <w14:schemeClr w14:val="tx1"/>
            </w14:solidFill>
          </w14:textFill>
        </w:rPr>
        <w:t xml:space="preserve">      </w:t>
      </w:r>
      <w:r>
        <w:rPr>
          <w:rFonts w:hint="eastAsia" w:ascii="仿宋_GB2312" w:hAnsi="仿宋_GB2312" w:eastAsia="仿宋_GB2312" w:cs="仿宋_GB2312"/>
          <w:bCs/>
          <w:color w:val="000000" w:themeColor="text1"/>
          <w:sz w:val="32"/>
          <w:szCs w:val="32"/>
          <w14:textFill>
            <w14:solidFill>
              <w14:schemeClr w14:val="tx1"/>
            </w14:solidFill>
          </w14:textFill>
        </w:rPr>
        <w:t>年</w:t>
      </w:r>
      <w:r>
        <w:rPr>
          <w:rFonts w:hint="eastAsia" w:ascii="仿宋_GB2312" w:hAnsi="仿宋_GB2312" w:eastAsia="仿宋_GB2312" w:cs="仿宋_GB2312"/>
          <w:bCs/>
          <w:color w:val="000000" w:themeColor="text1"/>
          <w:sz w:val="32"/>
          <w:szCs w:val="32"/>
          <w:lang w:val="en-US" w:eastAsia="zh-CN"/>
          <w14:textFill>
            <w14:solidFill>
              <w14:schemeClr w14:val="tx1"/>
            </w14:solidFill>
          </w14:textFill>
        </w:rPr>
        <w:t xml:space="preserve">    </w:t>
      </w:r>
      <w:r>
        <w:rPr>
          <w:rFonts w:hint="eastAsia" w:ascii="仿宋_GB2312" w:hAnsi="仿宋_GB2312" w:eastAsia="仿宋_GB2312" w:cs="仿宋_GB2312"/>
          <w:bCs/>
          <w:color w:val="000000" w:themeColor="text1"/>
          <w:sz w:val="32"/>
          <w:szCs w:val="32"/>
          <w14:textFill>
            <w14:solidFill>
              <w14:schemeClr w14:val="tx1"/>
            </w14:solidFill>
          </w14:textFill>
        </w:rPr>
        <w:t>月</w:t>
      </w:r>
      <w:r>
        <w:rPr>
          <w:rFonts w:hint="eastAsia" w:ascii="仿宋_GB2312" w:hAnsi="仿宋_GB2312" w:eastAsia="仿宋_GB2312" w:cs="仿宋_GB2312"/>
          <w:bCs/>
          <w:color w:val="000000" w:themeColor="text1"/>
          <w:sz w:val="32"/>
          <w:szCs w:val="32"/>
          <w:lang w:val="en-US" w:eastAsia="zh-CN"/>
          <w14:textFill>
            <w14:solidFill>
              <w14:schemeClr w14:val="tx1"/>
            </w14:solidFill>
          </w14:textFill>
        </w:rPr>
        <w:t xml:space="preserve">    </w:t>
      </w:r>
      <w:r>
        <w:rPr>
          <w:rFonts w:hint="eastAsia" w:ascii="仿宋_GB2312" w:hAnsi="仿宋_GB2312" w:eastAsia="仿宋_GB2312" w:cs="仿宋_GB2312"/>
          <w:bCs/>
          <w:color w:val="000000" w:themeColor="text1"/>
          <w:sz w:val="32"/>
          <w:szCs w:val="32"/>
          <w14:textFill>
            <w14:solidFill>
              <w14:schemeClr w14:val="tx1"/>
            </w14:solidFill>
          </w14:textFill>
        </w:rPr>
        <w:t>日</w:t>
      </w:r>
    </w:p>
    <w:p w14:paraId="0B70872D">
      <w:pPr>
        <w:tabs>
          <w:tab w:val="left" w:pos="555"/>
          <w:tab w:val="left" w:pos="2214"/>
          <w:tab w:val="left" w:pos="3774"/>
          <w:tab w:val="left" w:pos="4854"/>
          <w:tab w:val="left" w:pos="5934"/>
          <w:tab w:val="left" w:pos="7014"/>
          <w:tab w:val="left" w:pos="8214"/>
          <w:tab w:val="left" w:pos="10134"/>
          <w:tab w:val="left" w:pos="11124"/>
        </w:tabs>
        <w:spacing w:line="360" w:lineRule="auto"/>
        <w:ind w:firstLine="562" w:firstLineChars="200"/>
        <w:rPr>
          <w:rFonts w:ascii="仿宋" w:hAnsi="仿宋" w:eastAsia="仿宋" w:cs="仿宋"/>
          <w:color w:val="000000" w:themeColor="text1"/>
          <w:sz w:val="28"/>
          <w:szCs w:val="28"/>
          <w14:textFill>
            <w14:solidFill>
              <w14:schemeClr w14:val="tx1"/>
            </w14:solidFill>
          </w14:textFill>
        </w:rPr>
      </w:pPr>
      <w:r>
        <w:rPr>
          <w:rFonts w:hint="eastAsia" w:ascii="仿宋" w:hAnsi="仿宋" w:eastAsia="仿宋" w:cs="仿宋"/>
          <w:b/>
          <w:bCs/>
          <w:color w:val="000000" w:themeColor="text1"/>
          <w:sz w:val="28"/>
          <w:szCs w:val="28"/>
          <w14:textFill>
            <w14:solidFill>
              <w14:schemeClr w14:val="tx1"/>
            </w14:solidFill>
          </w14:textFill>
        </w:rPr>
        <w:br w:type="page"/>
      </w:r>
      <w:bookmarkEnd w:id="159"/>
      <w:bookmarkEnd w:id="160"/>
      <w:bookmarkEnd w:id="161"/>
      <w:bookmarkEnd w:id="162"/>
      <w:bookmarkEnd w:id="163"/>
      <w:bookmarkEnd w:id="164"/>
    </w:p>
    <w:p w14:paraId="60ECDBEE">
      <w:pPr>
        <w:outlineLvl w:val="0"/>
        <w:rPr>
          <w:rFonts w:hint="eastAsia" w:ascii="黑体" w:hAnsi="黑体" w:eastAsia="黑体" w:cs="黑体"/>
          <w:b w:val="0"/>
          <w:bCs w:val="0"/>
          <w:color w:val="000000" w:themeColor="text1"/>
          <w:sz w:val="32"/>
          <w:szCs w:val="32"/>
          <w:lang w:eastAsia="zh-CN"/>
          <w14:textFill>
            <w14:solidFill>
              <w14:schemeClr w14:val="tx1"/>
            </w14:solidFill>
          </w14:textFill>
        </w:rPr>
      </w:pPr>
      <w:bookmarkStart w:id="169" w:name="_Toc6787"/>
      <w:bookmarkStart w:id="170" w:name="_Toc15186"/>
      <w:bookmarkStart w:id="171" w:name="_Toc26198"/>
      <w:bookmarkStart w:id="172" w:name="_Toc29864"/>
      <w:r>
        <w:rPr>
          <w:rFonts w:hint="eastAsia" w:ascii="黑体" w:hAnsi="黑体" w:eastAsia="黑体" w:cs="黑体"/>
          <w:b w:val="0"/>
          <w:bCs w:val="0"/>
          <w:color w:val="000000" w:themeColor="text1"/>
          <w:sz w:val="32"/>
          <w:szCs w:val="32"/>
          <w14:textFill>
            <w14:solidFill>
              <w14:schemeClr w14:val="tx1"/>
            </w14:solidFill>
          </w14:textFill>
        </w:rPr>
        <w:t>附件</w:t>
      </w:r>
      <w:r>
        <w:rPr>
          <w:rFonts w:hint="eastAsia" w:ascii="黑体" w:hAnsi="黑体" w:eastAsia="黑体" w:cs="黑体"/>
          <w:b w:val="0"/>
          <w:bCs w:val="0"/>
          <w:color w:val="000000" w:themeColor="text1"/>
          <w:sz w:val="32"/>
          <w:szCs w:val="32"/>
          <w:lang w:val="en-US" w:eastAsia="zh-CN"/>
          <w14:textFill>
            <w14:solidFill>
              <w14:schemeClr w14:val="tx1"/>
            </w14:solidFill>
          </w14:textFill>
        </w:rPr>
        <w:t>4</w:t>
      </w:r>
      <w:bookmarkEnd w:id="169"/>
      <w:bookmarkEnd w:id="170"/>
      <w:bookmarkEnd w:id="171"/>
      <w:bookmarkEnd w:id="172"/>
    </w:p>
    <w:p w14:paraId="093D2AED">
      <w:pPr>
        <w:jc w:val="center"/>
        <w:outlineLvl w:val="0"/>
        <w:rPr>
          <w:rFonts w:hint="eastAsia" w:ascii="Arial" w:hAnsi="Arial" w:eastAsia="方正小标宋简体" w:cs="Arial"/>
          <w:b w:val="0"/>
          <w:bCs w:val="0"/>
          <w:color w:val="000000" w:themeColor="text1"/>
          <w:sz w:val="36"/>
          <w:szCs w:val="36"/>
          <w:u w:val="none"/>
          <w:lang w:val="en-US" w:eastAsia="zh-CN"/>
          <w14:textFill>
            <w14:solidFill>
              <w14:schemeClr w14:val="tx1"/>
            </w14:solidFill>
          </w14:textFill>
        </w:rPr>
      </w:pPr>
      <w:bookmarkStart w:id="173" w:name="_Toc16862"/>
      <w:bookmarkStart w:id="174" w:name="_Toc9725"/>
      <w:bookmarkStart w:id="175" w:name="_Toc20021"/>
      <w:bookmarkStart w:id="176" w:name="_Toc17954"/>
      <w:r>
        <w:rPr>
          <w:rFonts w:hint="eastAsia" w:ascii="Arial" w:hAnsi="Arial" w:eastAsia="方正小标宋简体" w:cs="Arial"/>
          <w:b w:val="0"/>
          <w:bCs w:val="0"/>
          <w:color w:val="000000" w:themeColor="text1"/>
          <w:sz w:val="36"/>
          <w:szCs w:val="36"/>
          <w:u w:val="none"/>
          <w:lang w:val="en-US" w:eastAsia="zh-CN"/>
          <w14:textFill>
            <w14:solidFill>
              <w14:schemeClr w14:val="tx1"/>
            </w14:solidFill>
          </w14:textFill>
        </w:rPr>
        <w:t>安全事故责任承诺书</w:t>
      </w:r>
      <w:bookmarkEnd w:id="173"/>
      <w:bookmarkEnd w:id="174"/>
      <w:bookmarkEnd w:id="175"/>
      <w:bookmarkEnd w:id="176"/>
    </w:p>
    <w:p w14:paraId="125A8754">
      <w:pPr>
        <w:pStyle w:val="10"/>
        <w:keepNext w:val="0"/>
        <w:keepLines w:val="0"/>
        <w:pageBreakBefore w:val="0"/>
        <w:widowControl w:val="0"/>
        <w:kinsoku/>
        <w:wordWrap/>
        <w:overflowPunct/>
        <w:topLinePunct w:val="0"/>
        <w:autoSpaceDE/>
        <w:autoSpaceDN/>
        <w:bidi w:val="0"/>
        <w:adjustRightInd/>
        <w:snapToGrid/>
        <w:spacing w:line="200" w:lineRule="exact"/>
        <w:jc w:val="left"/>
        <w:textAlignment w:val="auto"/>
        <w:rPr>
          <w:rFonts w:hint="default" w:ascii="仿宋" w:hAnsi="仿宋" w:eastAsia="仿宋" w:cs="仿宋"/>
          <w:color w:val="000000" w:themeColor="text1"/>
          <w:sz w:val="24"/>
          <w14:textFill>
            <w14:solidFill>
              <w14:schemeClr w14:val="tx1"/>
            </w14:solidFill>
          </w14:textFill>
        </w:rPr>
      </w:pPr>
    </w:p>
    <w:p w14:paraId="2E2E17C4">
      <w:pPr>
        <w:pStyle w:val="10"/>
        <w:spacing w:line="560" w:lineRule="exact"/>
        <w:jc w:val="left"/>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致：</w:t>
      </w:r>
      <w:r>
        <w:rPr>
          <w:rFonts w:hint="eastAsia" w:ascii="仿宋_GB2312" w:hAnsi="仿宋_GB2312" w:eastAsia="仿宋_GB2312" w:cs="仿宋_GB2312"/>
          <w:color w:val="000000" w:themeColor="text1"/>
          <w:sz w:val="32"/>
          <w:szCs w:val="32"/>
          <w:u w:val="single"/>
          <w14:textFill>
            <w14:solidFill>
              <w14:schemeClr w14:val="tx1"/>
            </w14:solidFill>
          </w14:textFill>
        </w:rPr>
        <w:t>四川九洲后勤服务有限</w:t>
      </w:r>
      <w:r>
        <w:rPr>
          <w:rFonts w:hint="eastAsia" w:ascii="仿宋_GB2312" w:hAnsi="仿宋_GB2312" w:eastAsia="仿宋_GB2312" w:cs="仿宋_GB2312"/>
          <w:color w:val="000000" w:themeColor="text1"/>
          <w:sz w:val="32"/>
          <w:szCs w:val="32"/>
          <w:u w:val="single"/>
          <w:lang w:val="en-US" w:eastAsia="zh-CN"/>
          <w14:textFill>
            <w14:solidFill>
              <w14:schemeClr w14:val="tx1"/>
            </w14:solidFill>
          </w14:textFill>
        </w:rPr>
        <w:t>责任</w:t>
      </w:r>
      <w:r>
        <w:rPr>
          <w:rFonts w:hint="eastAsia" w:ascii="仿宋_GB2312" w:hAnsi="仿宋_GB2312" w:eastAsia="仿宋_GB2312" w:cs="仿宋_GB2312"/>
          <w:color w:val="000000" w:themeColor="text1"/>
          <w:sz w:val="32"/>
          <w:szCs w:val="32"/>
          <w:u w:val="single"/>
          <w14:textFill>
            <w14:solidFill>
              <w14:schemeClr w14:val="tx1"/>
            </w14:solidFill>
          </w14:textFill>
        </w:rPr>
        <w:t>公司</w:t>
      </w:r>
    </w:p>
    <w:p w14:paraId="0BB354CC">
      <w:pPr>
        <w:pStyle w:val="10"/>
        <w:spacing w:line="560" w:lineRule="exact"/>
        <w:ind w:firstLine="646" w:firstLineChars="202"/>
        <w:jc w:val="left"/>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若我公司中选，我公司承诺如下：</w:t>
      </w:r>
    </w:p>
    <w:p w14:paraId="2BE1D42D">
      <w:pPr>
        <w:pStyle w:val="10"/>
        <w:spacing w:line="560" w:lineRule="exact"/>
        <w:ind w:firstLine="646" w:firstLineChars="202"/>
        <w:jc w:val="left"/>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1.加强对服务现场、服务人员的安全管理。我方因监督、检查、管理不善造成</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安全</w:t>
      </w:r>
      <w:r>
        <w:rPr>
          <w:rFonts w:hint="eastAsia" w:ascii="仿宋_GB2312" w:hAnsi="仿宋_GB2312" w:eastAsia="仿宋_GB2312" w:cs="仿宋_GB2312"/>
          <w:color w:val="000000" w:themeColor="text1"/>
          <w:sz w:val="32"/>
          <w:szCs w:val="32"/>
          <w14:textFill>
            <w14:solidFill>
              <w14:schemeClr w14:val="tx1"/>
            </w14:solidFill>
          </w14:textFill>
        </w:rPr>
        <w:t>事故的，我方承担全部责任。</w:t>
      </w:r>
    </w:p>
    <w:p w14:paraId="6ADF2F9E">
      <w:pPr>
        <w:spacing w:line="560" w:lineRule="exact"/>
        <w:ind w:firstLine="640" w:firstLineChars="200"/>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2.若我方人员在作业时因违规作业或违反国家、地方政府、行业或贵方相关规定而造成的一切后果（包含但不限于造成乙方人员、甲方、第三方财产损失或人身伤亡事故）均由我方承担全部责任。</w:t>
      </w:r>
    </w:p>
    <w:p w14:paraId="6C5D8205">
      <w:pPr>
        <w:spacing w:line="560" w:lineRule="exact"/>
        <w:ind w:firstLine="640" w:firstLineChars="200"/>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3.若在我方服务期间，因我方安全措施不到位，造成重大安全责任事故，一切后果（包含但不限于造成己方人员、甲方、第三方财产损失或人身伤亡事故）均由我方承担全部责任。</w:t>
      </w:r>
    </w:p>
    <w:p w14:paraId="6DE19ACF">
      <w:pPr>
        <w:spacing w:line="560" w:lineRule="exact"/>
        <w:ind w:firstLine="640" w:firstLineChars="200"/>
        <w:jc w:val="left"/>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特此承诺</w:t>
      </w:r>
    </w:p>
    <w:p w14:paraId="19A277AE">
      <w:pPr>
        <w:spacing w:line="560" w:lineRule="exact"/>
        <w:jc w:val="both"/>
        <w:rPr>
          <w:rFonts w:ascii="仿宋" w:hAnsi="仿宋" w:eastAsia="仿宋" w:cs="仿宋"/>
          <w:color w:val="000000" w:themeColor="text1"/>
          <w:sz w:val="28"/>
          <w:szCs w:val="28"/>
          <w14:textFill>
            <w14:solidFill>
              <w14:schemeClr w14:val="tx1"/>
            </w14:solidFill>
          </w14:textFill>
        </w:rPr>
      </w:pPr>
    </w:p>
    <w:p w14:paraId="05B112D7">
      <w:pPr>
        <w:adjustRightInd w:val="0"/>
        <w:spacing w:line="360" w:lineRule="auto"/>
        <w:jc w:val="left"/>
        <w:rPr>
          <w:rFonts w:hint="eastAsia" w:ascii="仿宋_GB2312" w:hAnsi="仿宋_GB2312" w:eastAsia="仿宋_GB2312" w:cs="仿宋_GB2312"/>
          <w:color w:val="000000" w:themeColor="text1"/>
          <w:sz w:val="32"/>
          <w:szCs w:val="32"/>
          <w:lang w:eastAsia="zh-CN"/>
          <w14:textFill>
            <w14:solidFill>
              <w14:schemeClr w14:val="tx1"/>
            </w14:solidFill>
          </w14:textFill>
        </w:rPr>
      </w:pPr>
    </w:p>
    <w:p w14:paraId="10D74D99">
      <w:pPr>
        <w:adjustRightInd w:val="0"/>
        <w:spacing w:line="360" w:lineRule="auto"/>
        <w:jc w:val="left"/>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lang w:eastAsia="zh-CN"/>
          <w14:textFill>
            <w14:solidFill>
              <w14:schemeClr w14:val="tx1"/>
            </w14:solidFill>
          </w14:textFill>
        </w:rPr>
        <w:t>询比</w:t>
      </w:r>
      <w:r>
        <w:rPr>
          <w:rFonts w:hint="eastAsia" w:ascii="仿宋_GB2312" w:hAnsi="仿宋_GB2312" w:eastAsia="仿宋_GB2312" w:cs="仿宋_GB2312"/>
          <w:color w:val="000000" w:themeColor="text1"/>
          <w:sz w:val="32"/>
          <w:szCs w:val="32"/>
          <w14:textFill>
            <w14:solidFill>
              <w14:schemeClr w14:val="tx1"/>
            </w14:solidFill>
          </w14:textFill>
        </w:rPr>
        <w:t>申请人名称：（盖单位公章）</w:t>
      </w:r>
    </w:p>
    <w:p w14:paraId="3CD24E5E">
      <w:pPr>
        <w:adjustRightInd w:val="0"/>
        <w:spacing w:line="360" w:lineRule="auto"/>
        <w:jc w:val="left"/>
        <w:rPr>
          <w:rFonts w:hint="eastAsia" w:ascii="仿宋_GB2312" w:hAnsi="仿宋_GB2312" w:eastAsia="仿宋_GB2312" w:cs="仿宋_GB2312"/>
          <w:bCs/>
          <w:color w:val="000000" w:themeColor="text1"/>
          <w:sz w:val="32"/>
          <w:szCs w:val="32"/>
          <w14:textFill>
            <w14:solidFill>
              <w14:schemeClr w14:val="tx1"/>
            </w14:solidFill>
          </w14:textFill>
        </w:rPr>
      </w:pPr>
      <w:r>
        <w:rPr>
          <w:rFonts w:hint="eastAsia" w:ascii="仿宋_GB2312" w:hAnsi="仿宋_GB2312" w:eastAsia="仿宋_GB2312" w:cs="仿宋_GB2312"/>
          <w:bCs/>
          <w:color w:val="000000" w:themeColor="text1"/>
          <w:sz w:val="32"/>
          <w:szCs w:val="32"/>
          <w14:textFill>
            <w14:solidFill>
              <w14:schemeClr w14:val="tx1"/>
            </w14:solidFill>
          </w14:textFill>
        </w:rPr>
        <w:t>法定代表人或授权代表</w:t>
      </w:r>
      <w:r>
        <w:rPr>
          <w:rFonts w:hint="eastAsia" w:ascii="仿宋_GB2312" w:hAnsi="仿宋_GB2312" w:eastAsia="仿宋_GB2312" w:cs="仿宋_GB2312"/>
          <w:bCs/>
          <w:color w:val="000000" w:themeColor="text1"/>
          <w:sz w:val="32"/>
          <w:szCs w:val="32"/>
          <w:lang w:eastAsia="zh-CN"/>
          <w14:textFill>
            <w14:solidFill>
              <w14:schemeClr w14:val="tx1"/>
            </w14:solidFill>
          </w14:textFill>
        </w:rPr>
        <w:t>：</w:t>
      </w:r>
      <w:r>
        <w:rPr>
          <w:rFonts w:hint="eastAsia" w:ascii="仿宋_GB2312" w:hAnsi="仿宋_GB2312" w:eastAsia="仿宋_GB2312" w:cs="仿宋_GB2312"/>
          <w:bCs/>
          <w:color w:val="000000" w:themeColor="text1"/>
          <w:sz w:val="32"/>
          <w:szCs w:val="32"/>
          <w14:textFill>
            <w14:solidFill>
              <w14:schemeClr w14:val="tx1"/>
            </w14:solidFill>
          </w14:textFill>
        </w:rPr>
        <w:t>（签字或盖章）</w:t>
      </w:r>
    </w:p>
    <w:p w14:paraId="1A9F198D">
      <w:pPr>
        <w:adjustRightInd w:val="0"/>
        <w:spacing w:line="360" w:lineRule="auto"/>
        <w:jc w:val="left"/>
        <w:rPr>
          <w:rFonts w:hint="eastAsia" w:ascii="仿宋_GB2312" w:hAnsi="仿宋_GB2312" w:eastAsia="仿宋_GB2312" w:cs="仿宋_GB2312"/>
          <w:bCs/>
          <w:color w:val="000000" w:themeColor="text1"/>
          <w:sz w:val="32"/>
          <w:szCs w:val="32"/>
          <w14:textFill>
            <w14:solidFill>
              <w14:schemeClr w14:val="tx1"/>
            </w14:solidFill>
          </w14:textFill>
        </w:rPr>
      </w:pPr>
      <w:r>
        <w:rPr>
          <w:rFonts w:hint="eastAsia" w:ascii="仿宋_GB2312" w:hAnsi="仿宋_GB2312" w:eastAsia="仿宋_GB2312" w:cs="仿宋_GB2312"/>
          <w:bCs/>
          <w:color w:val="000000" w:themeColor="text1"/>
          <w:sz w:val="32"/>
          <w:szCs w:val="32"/>
          <w14:textFill>
            <w14:solidFill>
              <w14:schemeClr w14:val="tx1"/>
            </w14:solidFill>
          </w14:textFill>
        </w:rPr>
        <w:t>日</w:t>
      </w:r>
      <w:r>
        <w:rPr>
          <w:rFonts w:hint="eastAsia" w:ascii="仿宋_GB2312" w:hAnsi="仿宋_GB2312" w:eastAsia="仿宋_GB2312" w:cs="仿宋_GB2312"/>
          <w:bCs/>
          <w:color w:val="000000" w:themeColor="text1"/>
          <w:sz w:val="32"/>
          <w:szCs w:val="32"/>
          <w:lang w:val="en-US" w:eastAsia="zh-CN"/>
          <w14:textFill>
            <w14:solidFill>
              <w14:schemeClr w14:val="tx1"/>
            </w14:solidFill>
          </w14:textFill>
        </w:rPr>
        <w:t xml:space="preserve">  </w:t>
      </w:r>
      <w:r>
        <w:rPr>
          <w:rFonts w:hint="eastAsia" w:ascii="仿宋_GB2312" w:hAnsi="仿宋_GB2312" w:eastAsia="仿宋_GB2312" w:cs="仿宋_GB2312"/>
          <w:bCs/>
          <w:color w:val="000000" w:themeColor="text1"/>
          <w:sz w:val="32"/>
          <w:szCs w:val="32"/>
          <w14:textFill>
            <w14:solidFill>
              <w14:schemeClr w14:val="tx1"/>
            </w14:solidFill>
          </w14:textFill>
        </w:rPr>
        <w:t>期：</w:t>
      </w:r>
      <w:r>
        <w:rPr>
          <w:rFonts w:hint="eastAsia" w:ascii="仿宋_GB2312" w:hAnsi="仿宋_GB2312" w:eastAsia="仿宋_GB2312" w:cs="仿宋_GB2312"/>
          <w:bCs/>
          <w:color w:val="000000" w:themeColor="text1"/>
          <w:sz w:val="32"/>
          <w:szCs w:val="32"/>
          <w:lang w:val="en-US" w:eastAsia="zh-CN"/>
          <w14:textFill>
            <w14:solidFill>
              <w14:schemeClr w14:val="tx1"/>
            </w14:solidFill>
          </w14:textFill>
        </w:rPr>
        <w:t xml:space="preserve">      </w:t>
      </w:r>
      <w:r>
        <w:rPr>
          <w:rFonts w:hint="eastAsia" w:ascii="仿宋_GB2312" w:hAnsi="仿宋_GB2312" w:eastAsia="仿宋_GB2312" w:cs="仿宋_GB2312"/>
          <w:bCs/>
          <w:color w:val="000000" w:themeColor="text1"/>
          <w:sz w:val="32"/>
          <w:szCs w:val="32"/>
          <w14:textFill>
            <w14:solidFill>
              <w14:schemeClr w14:val="tx1"/>
            </w14:solidFill>
          </w14:textFill>
        </w:rPr>
        <w:t>年</w:t>
      </w:r>
      <w:r>
        <w:rPr>
          <w:rFonts w:hint="eastAsia" w:ascii="仿宋_GB2312" w:hAnsi="仿宋_GB2312" w:eastAsia="仿宋_GB2312" w:cs="仿宋_GB2312"/>
          <w:bCs/>
          <w:color w:val="000000" w:themeColor="text1"/>
          <w:sz w:val="32"/>
          <w:szCs w:val="32"/>
          <w:lang w:val="en-US" w:eastAsia="zh-CN"/>
          <w14:textFill>
            <w14:solidFill>
              <w14:schemeClr w14:val="tx1"/>
            </w14:solidFill>
          </w14:textFill>
        </w:rPr>
        <w:t xml:space="preserve">    </w:t>
      </w:r>
      <w:r>
        <w:rPr>
          <w:rFonts w:hint="eastAsia" w:ascii="仿宋_GB2312" w:hAnsi="仿宋_GB2312" w:eastAsia="仿宋_GB2312" w:cs="仿宋_GB2312"/>
          <w:bCs/>
          <w:color w:val="000000" w:themeColor="text1"/>
          <w:sz w:val="32"/>
          <w:szCs w:val="32"/>
          <w14:textFill>
            <w14:solidFill>
              <w14:schemeClr w14:val="tx1"/>
            </w14:solidFill>
          </w14:textFill>
        </w:rPr>
        <w:t>月</w:t>
      </w:r>
      <w:r>
        <w:rPr>
          <w:rFonts w:hint="eastAsia" w:ascii="仿宋_GB2312" w:hAnsi="仿宋_GB2312" w:eastAsia="仿宋_GB2312" w:cs="仿宋_GB2312"/>
          <w:bCs/>
          <w:color w:val="000000" w:themeColor="text1"/>
          <w:sz w:val="32"/>
          <w:szCs w:val="32"/>
          <w:lang w:val="en-US" w:eastAsia="zh-CN"/>
          <w14:textFill>
            <w14:solidFill>
              <w14:schemeClr w14:val="tx1"/>
            </w14:solidFill>
          </w14:textFill>
        </w:rPr>
        <w:t xml:space="preserve">    </w:t>
      </w:r>
      <w:r>
        <w:rPr>
          <w:rFonts w:hint="eastAsia" w:ascii="仿宋_GB2312" w:hAnsi="仿宋_GB2312" w:eastAsia="仿宋_GB2312" w:cs="仿宋_GB2312"/>
          <w:bCs/>
          <w:color w:val="000000" w:themeColor="text1"/>
          <w:sz w:val="32"/>
          <w:szCs w:val="32"/>
          <w14:textFill>
            <w14:solidFill>
              <w14:schemeClr w14:val="tx1"/>
            </w14:solidFill>
          </w14:textFill>
        </w:rPr>
        <w:t>日</w:t>
      </w:r>
    </w:p>
    <w:p w14:paraId="0B99898B">
      <w:pPr>
        <w:tabs>
          <w:tab w:val="left" w:pos="555"/>
          <w:tab w:val="left" w:pos="2214"/>
          <w:tab w:val="left" w:pos="3774"/>
          <w:tab w:val="left" w:pos="4854"/>
          <w:tab w:val="left" w:pos="5934"/>
          <w:tab w:val="left" w:pos="7014"/>
          <w:tab w:val="left" w:pos="8214"/>
          <w:tab w:val="left" w:pos="10134"/>
          <w:tab w:val="left" w:pos="11124"/>
        </w:tabs>
        <w:spacing w:line="360" w:lineRule="auto"/>
        <w:ind w:firstLine="562" w:firstLineChars="200"/>
        <w:rPr>
          <w:rFonts w:ascii="仿宋" w:hAnsi="仿宋" w:eastAsia="仿宋" w:cs="仿宋"/>
          <w:color w:val="000000" w:themeColor="text1"/>
          <w:sz w:val="28"/>
          <w:szCs w:val="28"/>
          <w14:textFill>
            <w14:solidFill>
              <w14:schemeClr w14:val="tx1"/>
            </w14:solidFill>
          </w14:textFill>
        </w:rPr>
      </w:pPr>
      <w:r>
        <w:rPr>
          <w:rFonts w:hint="eastAsia" w:ascii="仿宋" w:hAnsi="仿宋" w:eastAsia="仿宋" w:cs="仿宋"/>
          <w:b/>
          <w:bCs/>
          <w:color w:val="000000" w:themeColor="text1"/>
          <w:sz w:val="28"/>
          <w:szCs w:val="28"/>
          <w14:textFill>
            <w14:solidFill>
              <w14:schemeClr w14:val="tx1"/>
            </w14:solidFill>
          </w14:textFill>
        </w:rPr>
        <w:br w:type="page"/>
      </w:r>
    </w:p>
    <w:p w14:paraId="5FCC07EA">
      <w:pPr>
        <w:outlineLvl w:val="0"/>
        <w:rPr>
          <w:rFonts w:hint="default" w:ascii="黑体" w:hAnsi="黑体" w:eastAsia="黑体" w:cs="黑体"/>
          <w:b w:val="0"/>
          <w:bCs w:val="0"/>
          <w:color w:val="000000" w:themeColor="text1"/>
          <w:sz w:val="32"/>
          <w:szCs w:val="32"/>
          <w:lang w:val="en-US"/>
          <w14:textFill>
            <w14:solidFill>
              <w14:schemeClr w14:val="tx1"/>
            </w14:solidFill>
          </w14:textFill>
        </w:rPr>
      </w:pPr>
      <w:bookmarkStart w:id="177" w:name="_Toc19416"/>
      <w:bookmarkStart w:id="178" w:name="_Toc8834"/>
      <w:bookmarkStart w:id="179" w:name="_Toc18938"/>
      <w:bookmarkStart w:id="180" w:name="_Toc12210"/>
      <w:r>
        <w:rPr>
          <w:rFonts w:hint="eastAsia" w:ascii="黑体" w:hAnsi="黑体" w:eastAsia="黑体" w:cs="黑体"/>
          <w:b w:val="0"/>
          <w:bCs w:val="0"/>
          <w:color w:val="000000" w:themeColor="text1"/>
          <w:sz w:val="32"/>
          <w:szCs w:val="32"/>
          <w:lang w:val="en-US" w:eastAsia="zh-CN"/>
          <w14:textFill>
            <w14:solidFill>
              <w14:schemeClr w14:val="tx1"/>
            </w14:solidFill>
          </w14:textFill>
        </w:rPr>
        <w:t>附件5</w:t>
      </w:r>
      <w:bookmarkEnd w:id="177"/>
      <w:bookmarkEnd w:id="178"/>
      <w:bookmarkEnd w:id="179"/>
      <w:bookmarkEnd w:id="180"/>
    </w:p>
    <w:p w14:paraId="37D753C3">
      <w:pPr>
        <w:jc w:val="center"/>
        <w:outlineLvl w:val="0"/>
        <w:rPr>
          <w:rFonts w:hint="eastAsia" w:ascii="Arial" w:hAnsi="Arial" w:eastAsia="方正小标宋简体" w:cs="Arial"/>
          <w:b w:val="0"/>
          <w:bCs w:val="0"/>
          <w:color w:val="000000" w:themeColor="text1"/>
          <w:sz w:val="36"/>
          <w:szCs w:val="36"/>
          <w:u w:val="none"/>
          <w:lang w:val="en-US" w:eastAsia="zh-CN"/>
          <w14:textFill>
            <w14:solidFill>
              <w14:schemeClr w14:val="tx1"/>
            </w14:solidFill>
          </w14:textFill>
        </w:rPr>
      </w:pPr>
      <w:bookmarkStart w:id="181" w:name="_Toc5238"/>
      <w:bookmarkStart w:id="182" w:name="_Toc3665"/>
      <w:bookmarkStart w:id="183" w:name="_Toc8276"/>
      <w:bookmarkStart w:id="184" w:name="_Toc28254"/>
      <w:r>
        <w:rPr>
          <w:rFonts w:hint="eastAsia" w:ascii="Arial" w:hAnsi="Arial" w:eastAsia="方正小标宋简体" w:cs="Arial"/>
          <w:b w:val="0"/>
          <w:bCs w:val="0"/>
          <w:color w:val="000000" w:themeColor="text1"/>
          <w:sz w:val="36"/>
          <w:szCs w:val="36"/>
          <w:u w:val="none"/>
          <w:lang w:val="en-US" w:eastAsia="zh-CN"/>
          <w14:textFill>
            <w14:solidFill>
              <w14:schemeClr w14:val="tx1"/>
            </w14:solidFill>
          </w14:textFill>
        </w:rPr>
        <w:t>食品安全承诺书</w:t>
      </w:r>
      <w:bookmarkEnd w:id="181"/>
      <w:bookmarkEnd w:id="182"/>
      <w:bookmarkEnd w:id="183"/>
      <w:bookmarkEnd w:id="184"/>
    </w:p>
    <w:p w14:paraId="0C1233D8">
      <w:pPr>
        <w:pStyle w:val="8"/>
        <w:keepNext w:val="0"/>
        <w:keepLines w:val="0"/>
        <w:pageBreakBefore w:val="0"/>
        <w:widowControl w:val="0"/>
        <w:kinsoku/>
        <w:wordWrap/>
        <w:overflowPunct/>
        <w:topLinePunct w:val="0"/>
        <w:autoSpaceDE/>
        <w:autoSpaceDN/>
        <w:bidi w:val="0"/>
        <w:adjustRightInd/>
        <w:snapToGrid/>
        <w:spacing w:line="200" w:lineRule="exact"/>
        <w:textAlignment w:val="auto"/>
        <w:rPr>
          <w:rFonts w:hint="eastAsia"/>
          <w:color w:val="000000" w:themeColor="text1"/>
          <w:lang w:val="en-US" w:eastAsia="zh-CN"/>
          <w14:textFill>
            <w14:solidFill>
              <w14:schemeClr w14:val="tx1"/>
            </w14:solidFill>
          </w14:textFill>
        </w:rPr>
      </w:pPr>
    </w:p>
    <w:p w14:paraId="73433C35">
      <w:pPr>
        <w:keepNext w:val="0"/>
        <w:keepLines w:val="0"/>
        <w:pageBreakBefore w:val="0"/>
        <w:widowControl w:val="0"/>
        <w:suppressLineNumbers w:val="0"/>
        <w:kinsoku/>
        <w:wordWrap/>
        <w:overflowPunct/>
        <w:topLinePunct w:val="0"/>
        <w:autoSpaceDE w:val="0"/>
        <w:autoSpaceDN/>
        <w:bidi w:val="0"/>
        <w:snapToGrid/>
        <w:spacing w:beforeAutospacing="0" w:after="0" w:afterAutospacing="0" w:line="560" w:lineRule="exact"/>
        <w:ind w:right="0"/>
        <w:jc w:val="both"/>
        <w:textAlignment w:val="auto"/>
        <w:rPr>
          <w:rFonts w:hint="eastAsia" w:ascii="仿宋_GB2312" w:hAnsi="仿宋_GB2312" w:eastAsia="仿宋_GB2312" w:cs="仿宋_GB2312"/>
          <w:color w:val="000000" w:themeColor="text1"/>
          <w:kern w:val="2"/>
          <w:sz w:val="32"/>
          <w:szCs w:val="32"/>
          <w14:textFill>
            <w14:solidFill>
              <w14:schemeClr w14:val="tx1"/>
            </w14:solidFill>
          </w14:textFill>
        </w:rPr>
      </w:pPr>
      <w:r>
        <w:rPr>
          <w:rFonts w:hint="eastAsia" w:ascii="仿宋_GB2312" w:hAnsi="仿宋_GB2312" w:eastAsia="仿宋_GB2312" w:cs="仿宋_GB2312"/>
          <w:color w:val="000000" w:themeColor="text1"/>
          <w:kern w:val="2"/>
          <w:sz w:val="32"/>
          <w:szCs w:val="32"/>
          <w:lang w:val="en-US" w:eastAsia="zh-CN" w:bidi="ar"/>
          <w14:textFill>
            <w14:solidFill>
              <w14:schemeClr w14:val="tx1"/>
            </w14:solidFill>
          </w14:textFill>
        </w:rPr>
        <w:t>致：</w:t>
      </w:r>
      <w:r>
        <w:rPr>
          <w:rFonts w:hint="eastAsia" w:ascii="仿宋_GB2312" w:hAnsi="仿宋_GB2312" w:eastAsia="仿宋_GB2312" w:cs="仿宋_GB2312"/>
          <w:b w:val="0"/>
          <w:bCs/>
          <w:color w:val="000000" w:themeColor="text1"/>
          <w:kern w:val="2"/>
          <w:sz w:val="32"/>
          <w:szCs w:val="32"/>
          <w:u w:val="single"/>
          <w:lang w:val="en-US" w:eastAsia="zh-CN" w:bidi="ar"/>
          <w14:textFill>
            <w14:solidFill>
              <w14:schemeClr w14:val="tx1"/>
            </w14:solidFill>
          </w14:textFill>
        </w:rPr>
        <w:t>四川九洲后勤服务有限责任公司</w:t>
      </w:r>
    </w:p>
    <w:p w14:paraId="4529B787">
      <w:pPr>
        <w:keepNext w:val="0"/>
        <w:keepLines w:val="0"/>
        <w:pageBreakBefore w:val="0"/>
        <w:widowControl w:val="0"/>
        <w:suppressLineNumbers w:val="0"/>
        <w:kinsoku/>
        <w:wordWrap/>
        <w:overflowPunct/>
        <w:topLinePunct w:val="0"/>
        <w:autoSpaceDE w:val="0"/>
        <w:autoSpaceDN/>
        <w:bidi w:val="0"/>
        <w:snapToGrid/>
        <w:spacing w:beforeAutospacing="0" w:after="0" w:afterAutospacing="0" w:line="560" w:lineRule="exact"/>
        <w:ind w:left="0" w:right="0" w:firstLine="640" w:firstLineChars="200"/>
        <w:jc w:val="both"/>
        <w:textAlignment w:val="auto"/>
        <w:rPr>
          <w:rFonts w:hint="eastAsia" w:ascii="仿宋_GB2312" w:hAnsi="仿宋_GB2312" w:eastAsia="仿宋_GB2312" w:cs="仿宋_GB2312"/>
          <w:color w:val="000000" w:themeColor="text1"/>
          <w:kern w:val="2"/>
          <w:sz w:val="32"/>
          <w:szCs w:val="32"/>
          <w:lang w:bidi="ar"/>
          <w14:textFill>
            <w14:solidFill>
              <w14:schemeClr w14:val="tx1"/>
            </w14:solidFill>
          </w14:textFill>
        </w:rPr>
      </w:pPr>
      <w:r>
        <w:rPr>
          <w:rFonts w:hint="eastAsia" w:ascii="仿宋_GB2312" w:hAnsi="仿宋_GB2312" w:eastAsia="仿宋_GB2312" w:cs="仿宋_GB2312"/>
          <w:color w:val="000000" w:themeColor="text1"/>
          <w:spacing w:val="0"/>
          <w:kern w:val="2"/>
          <w:sz w:val="32"/>
          <w:szCs w:val="32"/>
          <w:lang w:val="en-US" w:eastAsia="zh-CN" w:bidi="ar"/>
          <w14:textFill>
            <w14:solidFill>
              <w14:schemeClr w14:val="tx1"/>
            </w14:solidFill>
          </w14:textFill>
        </w:rPr>
        <w:t>为认真履行《中华人民共和国食品安全法》相关规定，切实保证</w:t>
      </w:r>
      <w:r>
        <w:rPr>
          <w:rFonts w:hint="eastAsia" w:ascii="仿宋_GB2312" w:hAnsi="仿宋_GB2312" w:eastAsia="仿宋_GB2312" w:cs="仿宋_GB2312"/>
          <w:bCs w:val="0"/>
          <w:color w:val="000000" w:themeColor="text1"/>
          <w:kern w:val="2"/>
          <w:sz w:val="32"/>
          <w:szCs w:val="32"/>
          <w:u w:val="none"/>
          <w:lang w:val="en-US" w:eastAsia="zh-CN" w:bidi="ar"/>
          <w14:textFill>
            <w14:solidFill>
              <w14:schemeClr w14:val="tx1"/>
            </w14:solidFill>
          </w14:textFill>
        </w:rPr>
        <w:t>九洲科技工业园区职工五食堂供餐</w:t>
      </w:r>
      <w:r>
        <w:rPr>
          <w:rFonts w:hint="default" w:ascii="仿宋_GB2312" w:hAnsi="仿宋_GB2312" w:eastAsia="仿宋_GB2312" w:cs="仿宋_GB2312"/>
          <w:bCs w:val="0"/>
          <w:color w:val="000000" w:themeColor="text1"/>
          <w:kern w:val="2"/>
          <w:sz w:val="32"/>
          <w:szCs w:val="32"/>
          <w:u w:val="none"/>
          <w:lang w:eastAsia="zh-CN" w:bidi="ar"/>
          <w14:textFill>
            <w14:solidFill>
              <w14:schemeClr w14:val="tx1"/>
            </w14:solidFill>
          </w14:textFill>
        </w:rPr>
        <w:t>食品</w:t>
      </w:r>
      <w:r>
        <w:rPr>
          <w:rFonts w:hint="eastAsia" w:ascii="仿宋_GB2312" w:hAnsi="仿宋_GB2312" w:eastAsia="仿宋_GB2312" w:cs="仿宋_GB2312"/>
          <w:color w:val="000000" w:themeColor="text1"/>
          <w:spacing w:val="0"/>
          <w:kern w:val="2"/>
          <w:sz w:val="32"/>
          <w:szCs w:val="32"/>
          <w:lang w:val="en-US" w:eastAsia="zh-CN" w:bidi="ar"/>
          <w14:textFill>
            <w14:solidFill>
              <w14:schemeClr w14:val="tx1"/>
            </w14:solidFill>
          </w14:textFill>
        </w:rPr>
        <w:t>安全，若我公司中选，我公司承诺如下：</w:t>
      </w:r>
    </w:p>
    <w:p w14:paraId="0557B7E1">
      <w:pPr>
        <w:keepNext w:val="0"/>
        <w:keepLines w:val="0"/>
        <w:pageBreakBefore w:val="0"/>
        <w:widowControl w:val="0"/>
        <w:suppressLineNumbers w:val="0"/>
        <w:kinsoku/>
        <w:wordWrap/>
        <w:overflowPunct/>
        <w:topLinePunct w:val="0"/>
        <w:autoSpaceDE w:val="0"/>
        <w:autoSpaceDN/>
        <w:bidi w:val="0"/>
        <w:snapToGrid/>
        <w:spacing w:beforeAutospacing="0" w:after="0" w:afterAutospacing="0" w:line="560" w:lineRule="exact"/>
        <w:ind w:left="0" w:right="0" w:firstLine="640" w:firstLineChars="200"/>
        <w:jc w:val="both"/>
        <w:textAlignment w:val="auto"/>
        <w:rPr>
          <w:rFonts w:hint="eastAsia" w:ascii="仿宋_GB2312" w:hAnsi="仿宋_GB2312" w:eastAsia="仿宋_GB2312" w:cs="仿宋_GB2312"/>
          <w:color w:val="000000" w:themeColor="text1"/>
          <w:kern w:val="2"/>
          <w:sz w:val="32"/>
          <w:szCs w:val="32"/>
          <w14:textFill>
            <w14:solidFill>
              <w14:schemeClr w14:val="tx1"/>
            </w14:solidFill>
          </w14:textFill>
        </w:rPr>
      </w:pPr>
      <w:r>
        <w:rPr>
          <w:rFonts w:hint="eastAsia" w:ascii="仿宋_GB2312" w:hAnsi="仿宋_GB2312" w:eastAsia="仿宋_GB2312" w:cs="仿宋_GB2312"/>
          <w:color w:val="000000" w:themeColor="text1"/>
          <w:kern w:val="2"/>
          <w:sz w:val="32"/>
          <w:szCs w:val="32"/>
          <w:lang w:val="en-US" w:eastAsia="zh-CN" w:bidi="ar"/>
          <w14:textFill>
            <w14:solidFill>
              <w14:schemeClr w14:val="tx1"/>
            </w14:solidFill>
          </w14:textFill>
        </w:rPr>
        <w:t>一、严格遵守《</w:t>
      </w:r>
      <w:r>
        <w:rPr>
          <w:rFonts w:hint="eastAsia" w:ascii="仿宋_GB2312" w:hAnsi="仿宋_GB2312" w:eastAsia="仿宋_GB2312" w:cs="仿宋_GB2312"/>
          <w:color w:val="000000" w:themeColor="text1"/>
          <w:spacing w:val="0"/>
          <w:kern w:val="2"/>
          <w:sz w:val="32"/>
          <w:szCs w:val="32"/>
          <w:lang w:val="en-US" w:eastAsia="zh-CN" w:bidi="ar"/>
          <w14:textFill>
            <w14:solidFill>
              <w14:schemeClr w14:val="tx1"/>
            </w14:solidFill>
          </w14:textFill>
        </w:rPr>
        <w:t>中华人民共和国</w:t>
      </w:r>
      <w:r>
        <w:rPr>
          <w:rFonts w:hint="eastAsia" w:ascii="仿宋_GB2312" w:hAnsi="仿宋_GB2312" w:eastAsia="仿宋_GB2312" w:cs="仿宋_GB2312"/>
          <w:color w:val="000000" w:themeColor="text1"/>
          <w:kern w:val="2"/>
          <w:sz w:val="32"/>
          <w:szCs w:val="32"/>
          <w:lang w:val="en-US" w:eastAsia="zh-CN" w:bidi="ar"/>
          <w14:textFill>
            <w14:solidFill>
              <w14:schemeClr w14:val="tx1"/>
            </w14:solidFill>
          </w14:textFill>
        </w:rPr>
        <w:t>食品安全法》等相关法律法规和</w:t>
      </w:r>
      <w:r>
        <w:rPr>
          <w:rFonts w:hint="eastAsia" w:ascii="仿宋_GB2312" w:hAnsi="仿宋_GB2312" w:eastAsia="仿宋_GB2312" w:cs="仿宋_GB2312"/>
          <w:b w:val="0"/>
          <w:bCs/>
          <w:color w:val="000000" w:themeColor="text1"/>
          <w:kern w:val="2"/>
          <w:sz w:val="32"/>
          <w:szCs w:val="32"/>
          <w:u w:val="none"/>
          <w:lang w:val="en-US" w:eastAsia="zh-CN" w:bidi="ar"/>
          <w14:textFill>
            <w14:solidFill>
              <w14:schemeClr w14:val="tx1"/>
            </w14:solidFill>
          </w14:textFill>
        </w:rPr>
        <w:t>四川九洲后勤服务有限责任公司</w:t>
      </w:r>
      <w:r>
        <w:rPr>
          <w:rFonts w:hint="eastAsia" w:ascii="仿宋_GB2312" w:hAnsi="仿宋_GB2312" w:eastAsia="仿宋_GB2312" w:cs="仿宋_GB2312"/>
          <w:color w:val="000000" w:themeColor="text1"/>
          <w:kern w:val="2"/>
          <w:sz w:val="32"/>
          <w:szCs w:val="32"/>
          <w:u w:val="none"/>
          <w:lang w:val="en-US" w:eastAsia="zh-CN" w:bidi="ar"/>
          <w14:textFill>
            <w14:solidFill>
              <w14:schemeClr w14:val="tx1"/>
            </w14:solidFill>
          </w14:textFill>
        </w:rPr>
        <w:t>（以下简称“九洲后勤”）制定的相关管理文</w:t>
      </w:r>
      <w:r>
        <w:rPr>
          <w:rFonts w:hint="eastAsia" w:ascii="仿宋_GB2312" w:hAnsi="仿宋_GB2312" w:eastAsia="仿宋_GB2312" w:cs="仿宋_GB2312"/>
          <w:color w:val="000000" w:themeColor="text1"/>
          <w:kern w:val="2"/>
          <w:sz w:val="32"/>
          <w:szCs w:val="32"/>
          <w:u w:val="none"/>
          <w:lang w:val="en-US" w:eastAsia="zh-CN" w:bidi="ar"/>
          <w14:textFill>
            <w14:solidFill>
              <w14:schemeClr w14:val="tx1"/>
            </w14:solidFill>
          </w14:textFill>
        </w:rPr>
        <w:t>件和</w:t>
      </w:r>
      <w:r>
        <w:rPr>
          <w:rFonts w:hint="eastAsia" w:ascii="仿宋_GB2312" w:hAnsi="仿宋_GB2312" w:eastAsia="仿宋_GB2312" w:cs="仿宋_GB2312"/>
          <w:color w:val="000000" w:themeColor="text1"/>
          <w:kern w:val="2"/>
          <w:sz w:val="32"/>
          <w:szCs w:val="32"/>
          <w:lang w:val="en-US" w:eastAsia="zh-CN" w:bidi="ar"/>
          <w14:textFill>
            <w14:solidFill>
              <w14:schemeClr w14:val="tx1"/>
            </w14:solidFill>
          </w14:textFill>
        </w:rPr>
        <w:t>规定，牢固树立安全第一、诚信经营的理念，食堂销售的食品均须符合《</w:t>
      </w:r>
      <w:r>
        <w:rPr>
          <w:rFonts w:hint="eastAsia" w:ascii="仿宋_GB2312" w:hAnsi="仿宋_GB2312" w:eastAsia="仿宋_GB2312" w:cs="仿宋_GB2312"/>
          <w:color w:val="000000" w:themeColor="text1"/>
          <w:spacing w:val="0"/>
          <w:kern w:val="2"/>
          <w:sz w:val="32"/>
          <w:szCs w:val="32"/>
          <w:lang w:val="en-US" w:eastAsia="zh-CN" w:bidi="ar"/>
          <w14:textFill>
            <w14:solidFill>
              <w14:schemeClr w14:val="tx1"/>
            </w14:solidFill>
          </w14:textFill>
        </w:rPr>
        <w:t>中华人民共和国</w:t>
      </w:r>
      <w:r>
        <w:rPr>
          <w:rFonts w:hint="eastAsia" w:ascii="仿宋_GB2312" w:hAnsi="仿宋_GB2312" w:eastAsia="仿宋_GB2312" w:cs="仿宋_GB2312"/>
          <w:color w:val="000000" w:themeColor="text1"/>
          <w:kern w:val="2"/>
          <w:sz w:val="32"/>
          <w:szCs w:val="32"/>
          <w:lang w:val="en-US" w:eastAsia="zh-CN" w:bidi="ar"/>
          <w14:textFill>
            <w14:solidFill>
              <w14:schemeClr w14:val="tx1"/>
            </w14:solidFill>
          </w14:textFill>
        </w:rPr>
        <w:t>食品安全法》等国家相关法律法规的规定和要求。</w:t>
      </w:r>
    </w:p>
    <w:p w14:paraId="6D1BA482">
      <w:pPr>
        <w:keepNext w:val="0"/>
        <w:keepLines w:val="0"/>
        <w:pageBreakBefore w:val="0"/>
        <w:widowControl w:val="0"/>
        <w:suppressLineNumbers w:val="0"/>
        <w:kinsoku/>
        <w:wordWrap/>
        <w:overflowPunct/>
        <w:topLinePunct w:val="0"/>
        <w:autoSpaceDE w:val="0"/>
        <w:autoSpaceDN/>
        <w:bidi w:val="0"/>
        <w:snapToGrid/>
        <w:spacing w:beforeAutospacing="0" w:after="0" w:afterAutospacing="0" w:line="560" w:lineRule="exact"/>
        <w:ind w:left="0" w:right="0" w:firstLine="640" w:firstLineChars="200"/>
        <w:jc w:val="both"/>
        <w:textAlignment w:val="auto"/>
        <w:rPr>
          <w:rFonts w:hint="eastAsia" w:ascii="仿宋_GB2312" w:hAnsi="仿宋_GB2312" w:eastAsia="仿宋_GB2312" w:cs="仿宋_GB2312"/>
          <w:color w:val="000000" w:themeColor="text1"/>
          <w:kern w:val="2"/>
          <w:sz w:val="32"/>
          <w:szCs w:val="32"/>
          <w14:textFill>
            <w14:solidFill>
              <w14:schemeClr w14:val="tx1"/>
            </w14:solidFill>
          </w14:textFill>
        </w:rPr>
      </w:pPr>
      <w:r>
        <w:rPr>
          <w:rFonts w:hint="eastAsia" w:ascii="仿宋_GB2312" w:hAnsi="仿宋_GB2312" w:eastAsia="仿宋_GB2312" w:cs="仿宋_GB2312"/>
          <w:color w:val="000000" w:themeColor="text1"/>
          <w:kern w:val="2"/>
          <w:sz w:val="32"/>
          <w:szCs w:val="32"/>
          <w:lang w:val="en-US" w:eastAsia="zh-CN" w:bidi="ar"/>
          <w14:textFill>
            <w14:solidFill>
              <w14:schemeClr w14:val="tx1"/>
            </w14:solidFill>
          </w14:textFill>
        </w:rPr>
        <w:t>二、严把</w:t>
      </w:r>
      <w:r>
        <w:rPr>
          <w:rFonts w:hint="default" w:ascii="仿宋_GB2312" w:hAnsi="仿宋_GB2312" w:eastAsia="仿宋_GB2312" w:cs="仿宋_GB2312"/>
          <w:color w:val="000000" w:themeColor="text1"/>
          <w:kern w:val="2"/>
          <w:sz w:val="32"/>
          <w:szCs w:val="32"/>
          <w:lang w:eastAsia="zh-CN" w:bidi="ar"/>
          <w14:textFill>
            <w14:solidFill>
              <w14:schemeClr w14:val="tx1"/>
            </w14:solidFill>
          </w14:textFill>
        </w:rPr>
        <w:t>餐饮</w:t>
      </w:r>
      <w:r>
        <w:rPr>
          <w:rFonts w:hint="eastAsia" w:ascii="仿宋_GB2312" w:hAnsi="仿宋_GB2312" w:eastAsia="仿宋_GB2312" w:cs="仿宋_GB2312"/>
          <w:color w:val="000000" w:themeColor="text1"/>
          <w:kern w:val="2"/>
          <w:sz w:val="32"/>
          <w:szCs w:val="32"/>
          <w:lang w:val="en-US" w:eastAsia="zh-CN" w:bidi="ar"/>
          <w14:textFill>
            <w14:solidFill>
              <w14:schemeClr w14:val="tx1"/>
            </w14:solidFill>
          </w14:textFill>
        </w:rPr>
        <w:t>货品验收关，建立</w:t>
      </w:r>
      <w:r>
        <w:rPr>
          <w:rFonts w:hint="default" w:ascii="仿宋_GB2312" w:hAnsi="仿宋_GB2312" w:eastAsia="仿宋_GB2312" w:cs="仿宋_GB2312"/>
          <w:color w:val="000000" w:themeColor="text1"/>
          <w:kern w:val="2"/>
          <w:sz w:val="32"/>
          <w:szCs w:val="32"/>
          <w:lang w:eastAsia="zh-CN" w:bidi="ar"/>
          <w14:textFill>
            <w14:solidFill>
              <w14:schemeClr w14:val="tx1"/>
            </w14:solidFill>
          </w14:textFill>
        </w:rPr>
        <w:t>餐饮</w:t>
      </w:r>
      <w:r>
        <w:rPr>
          <w:rFonts w:hint="eastAsia" w:ascii="仿宋_GB2312" w:hAnsi="仿宋_GB2312" w:eastAsia="仿宋_GB2312" w:cs="仿宋_GB2312"/>
          <w:color w:val="000000" w:themeColor="text1"/>
          <w:kern w:val="2"/>
          <w:sz w:val="32"/>
          <w:szCs w:val="32"/>
          <w:lang w:val="en-US" w:eastAsia="zh-CN" w:bidi="ar"/>
          <w14:textFill>
            <w14:solidFill>
              <w14:schemeClr w14:val="tx1"/>
            </w14:solidFill>
          </w14:textFill>
        </w:rPr>
        <w:t>货品进货查验登记制度及台账。</w:t>
      </w:r>
    </w:p>
    <w:p w14:paraId="7A3A2FDB">
      <w:pPr>
        <w:keepNext w:val="0"/>
        <w:keepLines w:val="0"/>
        <w:pageBreakBefore w:val="0"/>
        <w:widowControl w:val="0"/>
        <w:suppressLineNumbers w:val="0"/>
        <w:kinsoku/>
        <w:wordWrap/>
        <w:overflowPunct/>
        <w:topLinePunct w:val="0"/>
        <w:autoSpaceDE w:val="0"/>
        <w:autoSpaceDN/>
        <w:bidi w:val="0"/>
        <w:snapToGrid/>
        <w:spacing w:beforeAutospacing="0" w:after="0" w:afterAutospacing="0" w:line="560" w:lineRule="exact"/>
        <w:ind w:left="0" w:right="0" w:firstLine="640" w:firstLineChars="200"/>
        <w:jc w:val="both"/>
        <w:textAlignment w:val="auto"/>
        <w:rPr>
          <w:rFonts w:hint="eastAsia" w:ascii="仿宋_GB2312" w:hAnsi="仿宋_GB2312" w:eastAsia="仿宋_GB2312" w:cs="仿宋_GB2312"/>
          <w:color w:val="000000" w:themeColor="text1"/>
          <w:kern w:val="2"/>
          <w:sz w:val="32"/>
          <w:szCs w:val="32"/>
          <w14:textFill>
            <w14:solidFill>
              <w14:schemeClr w14:val="tx1"/>
            </w14:solidFill>
          </w14:textFill>
        </w:rPr>
      </w:pPr>
      <w:r>
        <w:rPr>
          <w:rFonts w:hint="eastAsia" w:ascii="仿宋_GB2312" w:hAnsi="仿宋_GB2312" w:eastAsia="仿宋_GB2312" w:cs="仿宋_GB2312"/>
          <w:color w:val="000000" w:themeColor="text1"/>
          <w:kern w:val="2"/>
          <w:sz w:val="32"/>
          <w:szCs w:val="32"/>
          <w:lang w:val="en-US" w:eastAsia="zh-CN" w:bidi="ar"/>
          <w14:textFill>
            <w14:solidFill>
              <w14:schemeClr w14:val="tx1"/>
            </w14:solidFill>
          </w14:textFill>
        </w:rPr>
        <w:t>三、</w:t>
      </w:r>
      <w:r>
        <w:rPr>
          <w:rFonts w:hint="default" w:ascii="仿宋_GB2312" w:hAnsi="仿宋_GB2312" w:eastAsia="仿宋_GB2312" w:cs="仿宋_GB2312"/>
          <w:color w:val="000000" w:themeColor="text1"/>
          <w:kern w:val="2"/>
          <w:sz w:val="32"/>
          <w:szCs w:val="32"/>
          <w:lang w:eastAsia="zh-CN" w:bidi="ar"/>
          <w14:textFill>
            <w14:solidFill>
              <w14:schemeClr w14:val="tx1"/>
            </w14:solidFill>
          </w14:textFill>
        </w:rPr>
        <w:t>食堂服务</w:t>
      </w:r>
      <w:r>
        <w:rPr>
          <w:rFonts w:hint="eastAsia" w:ascii="仿宋_GB2312" w:hAnsi="仿宋_GB2312" w:eastAsia="仿宋_GB2312" w:cs="仿宋_GB2312"/>
          <w:color w:val="000000" w:themeColor="text1"/>
          <w:kern w:val="2"/>
          <w:sz w:val="32"/>
          <w:szCs w:val="32"/>
          <w:lang w:val="en-US" w:eastAsia="zh-CN" w:bidi="ar"/>
          <w14:textFill>
            <w14:solidFill>
              <w14:schemeClr w14:val="tx1"/>
            </w14:solidFill>
          </w14:textFill>
        </w:rPr>
        <w:t>人员身体健康，持《健康证》上岗，保持良好的个人卫生。</w:t>
      </w:r>
    </w:p>
    <w:p w14:paraId="1596F0A9">
      <w:pPr>
        <w:keepNext w:val="0"/>
        <w:keepLines w:val="0"/>
        <w:pageBreakBefore w:val="0"/>
        <w:widowControl w:val="0"/>
        <w:suppressLineNumbers w:val="0"/>
        <w:kinsoku/>
        <w:wordWrap/>
        <w:overflowPunct/>
        <w:topLinePunct w:val="0"/>
        <w:autoSpaceDE w:val="0"/>
        <w:autoSpaceDN/>
        <w:bidi w:val="0"/>
        <w:snapToGrid/>
        <w:spacing w:beforeAutospacing="0" w:after="0" w:afterAutospacing="0" w:line="560" w:lineRule="exact"/>
        <w:ind w:left="0" w:right="0" w:firstLine="640" w:firstLineChars="200"/>
        <w:jc w:val="both"/>
        <w:textAlignment w:val="auto"/>
        <w:rPr>
          <w:rFonts w:hint="eastAsia" w:ascii="仿宋_GB2312" w:hAnsi="仿宋_GB2312" w:eastAsia="仿宋_GB2312" w:cs="仿宋_GB2312"/>
          <w:color w:val="000000" w:themeColor="text1"/>
          <w:kern w:val="2"/>
          <w:sz w:val="32"/>
          <w:szCs w:val="32"/>
          <w14:textFill>
            <w14:solidFill>
              <w14:schemeClr w14:val="tx1"/>
            </w14:solidFill>
          </w14:textFill>
        </w:rPr>
      </w:pPr>
      <w:r>
        <w:rPr>
          <w:rFonts w:hint="eastAsia" w:ascii="仿宋_GB2312" w:hAnsi="仿宋_GB2312" w:eastAsia="仿宋_GB2312" w:cs="仿宋_GB2312"/>
          <w:color w:val="000000" w:themeColor="text1"/>
          <w:kern w:val="2"/>
          <w:sz w:val="32"/>
          <w:szCs w:val="32"/>
          <w:lang w:val="en-US" w:eastAsia="zh-CN" w:bidi="ar"/>
          <w14:textFill>
            <w14:solidFill>
              <w14:schemeClr w14:val="tx1"/>
            </w14:solidFill>
          </w14:textFill>
        </w:rPr>
        <w:t>四、依法承担</w:t>
      </w:r>
      <w:r>
        <w:rPr>
          <w:rFonts w:hint="default" w:ascii="仿宋_GB2312" w:hAnsi="仿宋_GB2312" w:eastAsia="仿宋_GB2312" w:cs="仿宋_GB2312"/>
          <w:color w:val="000000" w:themeColor="text1"/>
          <w:kern w:val="2"/>
          <w:sz w:val="32"/>
          <w:szCs w:val="32"/>
          <w:lang w:eastAsia="zh-CN" w:bidi="ar"/>
          <w14:textFill>
            <w14:solidFill>
              <w14:schemeClr w14:val="tx1"/>
            </w14:solidFill>
          </w14:textFill>
        </w:rPr>
        <w:t>因食品安全事故</w:t>
      </w:r>
      <w:r>
        <w:rPr>
          <w:rFonts w:hint="eastAsia" w:ascii="仿宋_GB2312" w:hAnsi="仿宋_GB2312" w:eastAsia="仿宋_GB2312" w:cs="仿宋_GB2312"/>
          <w:color w:val="000000" w:themeColor="text1"/>
          <w:kern w:val="2"/>
          <w:sz w:val="32"/>
          <w:szCs w:val="32"/>
          <w:lang w:val="en-US" w:eastAsia="zh-CN" w:bidi="ar"/>
          <w14:textFill>
            <w14:solidFill>
              <w14:schemeClr w14:val="tx1"/>
            </w14:solidFill>
          </w14:textFill>
        </w:rPr>
        <w:t>所带来的一切法律法规处罚及违约责任。</w:t>
      </w:r>
    </w:p>
    <w:p w14:paraId="49CC4CA0">
      <w:pPr>
        <w:keepNext w:val="0"/>
        <w:keepLines w:val="0"/>
        <w:pageBreakBefore w:val="0"/>
        <w:widowControl w:val="0"/>
        <w:suppressLineNumbers w:val="0"/>
        <w:kinsoku/>
        <w:wordWrap/>
        <w:overflowPunct/>
        <w:topLinePunct w:val="0"/>
        <w:autoSpaceDE w:val="0"/>
        <w:autoSpaceDN/>
        <w:bidi w:val="0"/>
        <w:snapToGrid/>
        <w:spacing w:beforeAutospacing="0" w:after="0" w:afterAutospacing="0" w:line="560" w:lineRule="exact"/>
        <w:ind w:left="0" w:right="0" w:firstLine="640" w:firstLineChars="200"/>
        <w:jc w:val="both"/>
        <w:textAlignment w:val="auto"/>
        <w:rPr>
          <w:rFonts w:hint="eastAsia" w:ascii="仿宋_GB2312" w:hAnsi="仿宋_GB2312" w:eastAsia="仿宋_GB2312" w:cs="仿宋_GB2312"/>
          <w:color w:val="000000" w:themeColor="text1"/>
          <w:kern w:val="2"/>
          <w:sz w:val="32"/>
          <w:szCs w:val="32"/>
          <w:lang w:val="en-US" w:eastAsia="zh-CN" w:bidi="ar"/>
          <w14:textFill>
            <w14:solidFill>
              <w14:schemeClr w14:val="tx1"/>
            </w14:solidFill>
          </w14:textFill>
        </w:rPr>
      </w:pPr>
      <w:r>
        <w:rPr>
          <w:rFonts w:hint="eastAsia" w:ascii="仿宋_GB2312" w:hAnsi="仿宋_GB2312" w:eastAsia="仿宋_GB2312" w:cs="仿宋_GB2312"/>
          <w:color w:val="000000" w:themeColor="text1"/>
          <w:kern w:val="2"/>
          <w:sz w:val="32"/>
          <w:szCs w:val="32"/>
          <w:lang w:val="en-US" w:eastAsia="zh-CN" w:bidi="ar"/>
          <w14:textFill>
            <w14:solidFill>
              <w14:schemeClr w14:val="tx1"/>
            </w14:solidFill>
          </w14:textFill>
        </w:rPr>
        <w:t>本单位将严格履行以上承诺，接受九洲后勤监督、管理及考核，承担安全责任。如发生销售食品不符合《中华人民共和国食品安全法》和九洲后勤食品安全管理要求的，自愿向九洲后勤缴纳违约金：人民币</w:t>
      </w:r>
      <w:r>
        <w:rPr>
          <w:rFonts w:hint="eastAsia" w:ascii="仿宋_GB2312" w:hAnsi="仿宋_GB2312" w:eastAsia="仿宋_GB2312" w:cs="仿宋_GB2312"/>
          <w:color w:val="000000" w:themeColor="text1"/>
          <w:kern w:val="2"/>
          <w:sz w:val="32"/>
          <w:szCs w:val="32"/>
          <w:u w:val="single"/>
          <w:lang w:val="en-US" w:eastAsia="zh-CN" w:bidi="ar"/>
          <w14:textFill>
            <w14:solidFill>
              <w14:schemeClr w14:val="tx1"/>
            </w14:solidFill>
          </w14:textFill>
        </w:rPr>
        <w:t>10000.00</w:t>
      </w:r>
      <w:r>
        <w:rPr>
          <w:rFonts w:hint="eastAsia" w:ascii="仿宋_GB2312" w:hAnsi="仿宋_GB2312" w:eastAsia="仿宋_GB2312" w:cs="仿宋_GB2312"/>
          <w:color w:val="000000" w:themeColor="text1"/>
          <w:kern w:val="2"/>
          <w:sz w:val="32"/>
          <w:szCs w:val="32"/>
          <w:lang w:val="en-US" w:eastAsia="zh-CN" w:bidi="ar"/>
          <w14:textFill>
            <w14:solidFill>
              <w14:schemeClr w14:val="tx1"/>
            </w14:solidFill>
          </w14:textFill>
        </w:rPr>
        <w:t>元(大写：壹万元整),造成其他损失的，还应承担相关损失赔偿责任及相应的法律责任。</w:t>
      </w:r>
    </w:p>
    <w:p w14:paraId="389C3548">
      <w:pPr>
        <w:keepNext w:val="0"/>
        <w:keepLines w:val="0"/>
        <w:pageBreakBefore w:val="0"/>
        <w:widowControl w:val="0"/>
        <w:suppressLineNumbers w:val="0"/>
        <w:kinsoku/>
        <w:wordWrap/>
        <w:overflowPunct/>
        <w:topLinePunct w:val="0"/>
        <w:autoSpaceDE w:val="0"/>
        <w:autoSpaceDN/>
        <w:bidi w:val="0"/>
        <w:snapToGrid/>
        <w:spacing w:beforeAutospacing="0" w:after="0" w:afterAutospacing="0" w:line="560" w:lineRule="exact"/>
        <w:ind w:left="0" w:right="0" w:firstLine="640" w:firstLineChars="200"/>
        <w:jc w:val="both"/>
        <w:textAlignment w:val="auto"/>
        <w:rPr>
          <w:rFonts w:hint="eastAsia" w:ascii="仿宋_GB2312" w:hAnsi="仿宋_GB2312" w:eastAsia="仿宋_GB2312" w:cs="仿宋_GB2312"/>
          <w:color w:val="000000" w:themeColor="text1"/>
          <w:kern w:val="2"/>
          <w:sz w:val="32"/>
          <w:szCs w:val="32"/>
          <w:lang w:val="en-US" w:eastAsia="zh-CN" w:bidi="ar"/>
          <w14:textFill>
            <w14:solidFill>
              <w14:schemeClr w14:val="tx1"/>
            </w14:solidFill>
          </w14:textFill>
        </w:rPr>
      </w:pPr>
      <w:r>
        <w:rPr>
          <w:rFonts w:hint="eastAsia" w:ascii="仿宋_GB2312" w:hAnsi="仿宋_GB2312" w:eastAsia="仿宋_GB2312" w:cs="仿宋_GB2312"/>
          <w:color w:val="000000" w:themeColor="text1"/>
          <w:kern w:val="2"/>
          <w:sz w:val="32"/>
          <w:szCs w:val="32"/>
          <w:lang w:val="en-US" w:eastAsia="zh-CN" w:bidi="ar"/>
          <w14:textFill>
            <w14:solidFill>
              <w14:schemeClr w14:val="tx1"/>
            </w14:solidFill>
          </w14:textFill>
        </w:rPr>
        <w:t>特此承诺</w:t>
      </w:r>
    </w:p>
    <w:p w14:paraId="411A4ECF">
      <w:pPr>
        <w:keepNext w:val="0"/>
        <w:keepLines w:val="0"/>
        <w:pageBreakBefore w:val="0"/>
        <w:widowControl w:val="0"/>
        <w:suppressLineNumbers w:val="0"/>
        <w:kinsoku/>
        <w:wordWrap/>
        <w:overflowPunct/>
        <w:topLinePunct w:val="0"/>
        <w:autoSpaceDE w:val="0"/>
        <w:autoSpaceDN/>
        <w:bidi w:val="0"/>
        <w:snapToGrid/>
        <w:spacing w:beforeAutospacing="0" w:after="0" w:afterAutospacing="0" w:line="520" w:lineRule="exact"/>
        <w:ind w:left="0" w:right="0" w:firstLine="640" w:firstLineChars="200"/>
        <w:jc w:val="both"/>
        <w:textAlignment w:val="auto"/>
        <w:rPr>
          <w:rFonts w:hint="eastAsia" w:ascii="仿宋_GB2312" w:hAnsi="仿宋_GB2312" w:eastAsia="仿宋_GB2312" w:cs="仿宋_GB2312"/>
          <w:color w:val="000000" w:themeColor="text1"/>
          <w:kern w:val="2"/>
          <w:sz w:val="32"/>
          <w:szCs w:val="32"/>
          <w:lang w:val="en-US" w:eastAsia="zh-CN" w:bidi="ar"/>
          <w14:textFill>
            <w14:solidFill>
              <w14:schemeClr w14:val="tx1"/>
            </w14:solidFill>
          </w14:textFill>
        </w:rPr>
      </w:pPr>
    </w:p>
    <w:p w14:paraId="41E3831B">
      <w:pPr>
        <w:keepNext w:val="0"/>
        <w:keepLines w:val="0"/>
        <w:pageBreakBefore w:val="0"/>
        <w:widowControl w:val="0"/>
        <w:kinsoku/>
        <w:wordWrap/>
        <w:overflowPunct/>
        <w:topLinePunct w:val="0"/>
        <w:autoSpaceDN/>
        <w:bidi w:val="0"/>
        <w:adjustRightInd w:val="0"/>
        <w:snapToGrid/>
        <w:spacing w:line="560" w:lineRule="exact"/>
        <w:ind w:left="0" w:right="0" w:firstLine="0" w:firstLineChars="0"/>
        <w:jc w:val="left"/>
        <w:textAlignment w:val="auto"/>
        <w:rPr>
          <w:rFonts w:hint="eastAsia" w:ascii="仿宋_GB2312" w:hAnsi="仿宋_GB2312" w:eastAsia="仿宋_GB2312" w:cs="仿宋_GB2312"/>
          <w:color w:val="000000" w:themeColor="text1"/>
          <w:sz w:val="32"/>
          <w:szCs w:val="32"/>
          <w:lang w:eastAsia="zh-CN"/>
          <w14:textFill>
            <w14:solidFill>
              <w14:schemeClr w14:val="tx1"/>
            </w14:solidFill>
          </w14:textFill>
        </w:rPr>
      </w:pPr>
    </w:p>
    <w:p w14:paraId="3CB10AB3">
      <w:pPr>
        <w:keepNext w:val="0"/>
        <w:keepLines w:val="0"/>
        <w:pageBreakBefore w:val="0"/>
        <w:widowControl w:val="0"/>
        <w:kinsoku/>
        <w:wordWrap/>
        <w:overflowPunct/>
        <w:topLinePunct w:val="0"/>
        <w:autoSpaceDN/>
        <w:bidi w:val="0"/>
        <w:adjustRightInd w:val="0"/>
        <w:snapToGrid/>
        <w:spacing w:line="560" w:lineRule="exact"/>
        <w:ind w:left="0" w:right="0" w:firstLine="0" w:firstLineChars="0"/>
        <w:jc w:val="left"/>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lang w:eastAsia="zh-CN"/>
          <w14:textFill>
            <w14:solidFill>
              <w14:schemeClr w14:val="tx1"/>
            </w14:solidFill>
          </w14:textFill>
        </w:rPr>
        <w:t>询比</w:t>
      </w:r>
      <w:r>
        <w:rPr>
          <w:rFonts w:hint="eastAsia" w:ascii="仿宋_GB2312" w:hAnsi="仿宋_GB2312" w:eastAsia="仿宋_GB2312" w:cs="仿宋_GB2312"/>
          <w:color w:val="000000" w:themeColor="text1"/>
          <w:sz w:val="32"/>
          <w:szCs w:val="32"/>
          <w14:textFill>
            <w14:solidFill>
              <w14:schemeClr w14:val="tx1"/>
            </w14:solidFill>
          </w14:textFill>
        </w:rPr>
        <w:t>申请人名称：（盖单位公章）</w:t>
      </w:r>
    </w:p>
    <w:p w14:paraId="577EECB2">
      <w:pPr>
        <w:pStyle w:val="18"/>
        <w:rPr>
          <w:rFonts w:hint="eastAsia"/>
          <w:color w:val="000000" w:themeColor="text1"/>
          <w14:textFill>
            <w14:solidFill>
              <w14:schemeClr w14:val="tx1"/>
            </w14:solidFill>
          </w14:textFill>
        </w:rPr>
      </w:pPr>
    </w:p>
    <w:p w14:paraId="25E74F0B">
      <w:pPr>
        <w:keepNext w:val="0"/>
        <w:keepLines w:val="0"/>
        <w:pageBreakBefore w:val="0"/>
        <w:widowControl w:val="0"/>
        <w:kinsoku/>
        <w:wordWrap/>
        <w:overflowPunct/>
        <w:topLinePunct w:val="0"/>
        <w:autoSpaceDN/>
        <w:bidi w:val="0"/>
        <w:adjustRightInd w:val="0"/>
        <w:snapToGrid/>
        <w:spacing w:line="560" w:lineRule="exact"/>
        <w:ind w:left="0" w:right="0" w:firstLine="0" w:firstLineChars="0"/>
        <w:jc w:val="left"/>
        <w:textAlignment w:val="auto"/>
        <w:rPr>
          <w:rFonts w:hint="eastAsia" w:ascii="仿宋_GB2312" w:hAnsi="仿宋_GB2312" w:eastAsia="仿宋_GB2312" w:cs="仿宋_GB2312"/>
          <w:bCs/>
          <w:color w:val="000000" w:themeColor="text1"/>
          <w:sz w:val="32"/>
          <w:szCs w:val="32"/>
          <w14:textFill>
            <w14:solidFill>
              <w14:schemeClr w14:val="tx1"/>
            </w14:solidFill>
          </w14:textFill>
        </w:rPr>
      </w:pPr>
      <w:r>
        <w:rPr>
          <w:rFonts w:hint="eastAsia" w:ascii="仿宋_GB2312" w:hAnsi="仿宋_GB2312" w:eastAsia="仿宋_GB2312" w:cs="仿宋_GB2312"/>
          <w:bCs/>
          <w:color w:val="000000" w:themeColor="text1"/>
          <w:sz w:val="32"/>
          <w:szCs w:val="32"/>
          <w14:textFill>
            <w14:solidFill>
              <w14:schemeClr w14:val="tx1"/>
            </w14:solidFill>
          </w14:textFill>
        </w:rPr>
        <w:t>法定代表人或授权代表</w:t>
      </w:r>
      <w:r>
        <w:rPr>
          <w:rFonts w:hint="eastAsia" w:ascii="仿宋_GB2312" w:hAnsi="仿宋_GB2312" w:eastAsia="仿宋_GB2312" w:cs="仿宋_GB2312"/>
          <w:bCs/>
          <w:color w:val="000000" w:themeColor="text1"/>
          <w:sz w:val="32"/>
          <w:szCs w:val="32"/>
          <w:lang w:eastAsia="zh-CN"/>
          <w14:textFill>
            <w14:solidFill>
              <w14:schemeClr w14:val="tx1"/>
            </w14:solidFill>
          </w14:textFill>
        </w:rPr>
        <w:t>：</w:t>
      </w:r>
      <w:r>
        <w:rPr>
          <w:rFonts w:hint="eastAsia" w:ascii="仿宋_GB2312" w:hAnsi="仿宋_GB2312" w:eastAsia="仿宋_GB2312" w:cs="仿宋_GB2312"/>
          <w:bCs/>
          <w:color w:val="000000" w:themeColor="text1"/>
          <w:sz w:val="32"/>
          <w:szCs w:val="32"/>
          <w14:textFill>
            <w14:solidFill>
              <w14:schemeClr w14:val="tx1"/>
            </w14:solidFill>
          </w14:textFill>
        </w:rPr>
        <w:t>（签字或盖章）</w:t>
      </w:r>
    </w:p>
    <w:p w14:paraId="6D56E1DD">
      <w:pPr>
        <w:keepNext w:val="0"/>
        <w:keepLines w:val="0"/>
        <w:pageBreakBefore w:val="0"/>
        <w:widowControl w:val="0"/>
        <w:kinsoku/>
        <w:wordWrap/>
        <w:overflowPunct/>
        <w:topLinePunct w:val="0"/>
        <w:autoSpaceDN/>
        <w:bidi w:val="0"/>
        <w:adjustRightInd w:val="0"/>
        <w:snapToGrid/>
        <w:spacing w:line="560" w:lineRule="exact"/>
        <w:ind w:left="0" w:right="0" w:firstLine="0" w:firstLineChars="0"/>
        <w:jc w:val="left"/>
        <w:textAlignment w:val="auto"/>
        <w:rPr>
          <w:rFonts w:hint="eastAsia" w:ascii="仿宋_GB2312" w:hAnsi="仿宋_GB2312" w:eastAsia="仿宋_GB2312" w:cs="仿宋_GB2312"/>
          <w:bCs/>
          <w:color w:val="000000" w:themeColor="text1"/>
          <w:sz w:val="32"/>
          <w:szCs w:val="32"/>
          <w14:textFill>
            <w14:solidFill>
              <w14:schemeClr w14:val="tx1"/>
            </w14:solidFill>
          </w14:textFill>
        </w:rPr>
      </w:pPr>
      <w:r>
        <w:rPr>
          <w:rFonts w:hint="eastAsia" w:ascii="仿宋_GB2312" w:hAnsi="仿宋_GB2312" w:eastAsia="仿宋_GB2312" w:cs="仿宋_GB2312"/>
          <w:bCs/>
          <w:color w:val="000000" w:themeColor="text1"/>
          <w:sz w:val="32"/>
          <w:szCs w:val="32"/>
          <w14:textFill>
            <w14:solidFill>
              <w14:schemeClr w14:val="tx1"/>
            </w14:solidFill>
          </w14:textFill>
        </w:rPr>
        <w:t>日</w:t>
      </w:r>
      <w:r>
        <w:rPr>
          <w:rFonts w:hint="eastAsia" w:ascii="仿宋_GB2312" w:hAnsi="仿宋_GB2312" w:eastAsia="仿宋_GB2312" w:cs="仿宋_GB2312"/>
          <w:bCs/>
          <w:color w:val="000000" w:themeColor="text1"/>
          <w:sz w:val="32"/>
          <w:szCs w:val="32"/>
          <w:lang w:val="en-US" w:eastAsia="zh-CN"/>
          <w14:textFill>
            <w14:solidFill>
              <w14:schemeClr w14:val="tx1"/>
            </w14:solidFill>
          </w14:textFill>
        </w:rPr>
        <w:t xml:space="preserve">  </w:t>
      </w:r>
      <w:r>
        <w:rPr>
          <w:rFonts w:hint="eastAsia" w:ascii="仿宋_GB2312" w:hAnsi="仿宋_GB2312" w:eastAsia="仿宋_GB2312" w:cs="仿宋_GB2312"/>
          <w:bCs/>
          <w:color w:val="000000" w:themeColor="text1"/>
          <w:sz w:val="32"/>
          <w:szCs w:val="32"/>
          <w14:textFill>
            <w14:solidFill>
              <w14:schemeClr w14:val="tx1"/>
            </w14:solidFill>
          </w14:textFill>
        </w:rPr>
        <w:t>期：</w:t>
      </w:r>
      <w:r>
        <w:rPr>
          <w:rFonts w:hint="eastAsia" w:ascii="仿宋_GB2312" w:hAnsi="仿宋_GB2312" w:eastAsia="仿宋_GB2312" w:cs="仿宋_GB2312"/>
          <w:bCs/>
          <w:color w:val="000000" w:themeColor="text1"/>
          <w:sz w:val="32"/>
          <w:szCs w:val="32"/>
          <w:lang w:val="en-US" w:eastAsia="zh-CN"/>
          <w14:textFill>
            <w14:solidFill>
              <w14:schemeClr w14:val="tx1"/>
            </w14:solidFill>
          </w14:textFill>
        </w:rPr>
        <w:t xml:space="preserve">      </w:t>
      </w:r>
      <w:r>
        <w:rPr>
          <w:rFonts w:hint="eastAsia" w:ascii="仿宋_GB2312" w:hAnsi="仿宋_GB2312" w:eastAsia="仿宋_GB2312" w:cs="仿宋_GB2312"/>
          <w:bCs/>
          <w:color w:val="000000" w:themeColor="text1"/>
          <w:sz w:val="32"/>
          <w:szCs w:val="32"/>
          <w14:textFill>
            <w14:solidFill>
              <w14:schemeClr w14:val="tx1"/>
            </w14:solidFill>
          </w14:textFill>
        </w:rPr>
        <w:t>年</w:t>
      </w:r>
      <w:r>
        <w:rPr>
          <w:rFonts w:hint="eastAsia" w:ascii="仿宋_GB2312" w:hAnsi="仿宋_GB2312" w:eastAsia="仿宋_GB2312" w:cs="仿宋_GB2312"/>
          <w:bCs/>
          <w:color w:val="000000" w:themeColor="text1"/>
          <w:sz w:val="32"/>
          <w:szCs w:val="32"/>
          <w:lang w:val="en-US" w:eastAsia="zh-CN"/>
          <w14:textFill>
            <w14:solidFill>
              <w14:schemeClr w14:val="tx1"/>
            </w14:solidFill>
          </w14:textFill>
        </w:rPr>
        <w:t xml:space="preserve">    </w:t>
      </w:r>
      <w:r>
        <w:rPr>
          <w:rFonts w:hint="eastAsia" w:ascii="仿宋_GB2312" w:hAnsi="仿宋_GB2312" w:eastAsia="仿宋_GB2312" w:cs="仿宋_GB2312"/>
          <w:bCs/>
          <w:color w:val="000000" w:themeColor="text1"/>
          <w:sz w:val="32"/>
          <w:szCs w:val="32"/>
          <w14:textFill>
            <w14:solidFill>
              <w14:schemeClr w14:val="tx1"/>
            </w14:solidFill>
          </w14:textFill>
        </w:rPr>
        <w:t>月</w:t>
      </w:r>
      <w:r>
        <w:rPr>
          <w:rFonts w:hint="eastAsia" w:ascii="仿宋_GB2312" w:hAnsi="仿宋_GB2312" w:eastAsia="仿宋_GB2312" w:cs="仿宋_GB2312"/>
          <w:bCs/>
          <w:color w:val="000000" w:themeColor="text1"/>
          <w:sz w:val="32"/>
          <w:szCs w:val="32"/>
          <w:lang w:val="en-US" w:eastAsia="zh-CN"/>
          <w14:textFill>
            <w14:solidFill>
              <w14:schemeClr w14:val="tx1"/>
            </w14:solidFill>
          </w14:textFill>
        </w:rPr>
        <w:t xml:space="preserve">    </w:t>
      </w:r>
      <w:r>
        <w:rPr>
          <w:rFonts w:hint="eastAsia" w:ascii="仿宋_GB2312" w:hAnsi="仿宋_GB2312" w:eastAsia="仿宋_GB2312" w:cs="仿宋_GB2312"/>
          <w:bCs/>
          <w:color w:val="000000" w:themeColor="text1"/>
          <w:sz w:val="32"/>
          <w:szCs w:val="32"/>
          <w14:textFill>
            <w14:solidFill>
              <w14:schemeClr w14:val="tx1"/>
            </w14:solidFill>
          </w14:textFill>
        </w:rPr>
        <w:t>日</w:t>
      </w:r>
    </w:p>
    <w:p w14:paraId="42DD51DF">
      <w:pPr>
        <w:tabs>
          <w:tab w:val="left" w:pos="555"/>
          <w:tab w:val="left" w:pos="2214"/>
          <w:tab w:val="left" w:pos="3774"/>
          <w:tab w:val="left" w:pos="4854"/>
          <w:tab w:val="left" w:pos="5934"/>
          <w:tab w:val="left" w:pos="7014"/>
          <w:tab w:val="left" w:pos="8214"/>
          <w:tab w:val="left" w:pos="10134"/>
          <w:tab w:val="left" w:pos="11124"/>
        </w:tabs>
        <w:spacing w:line="360" w:lineRule="auto"/>
        <w:rPr>
          <w:rFonts w:hint="eastAsia" w:ascii="仿宋" w:hAnsi="仿宋" w:eastAsia="仿宋" w:cs="仿宋"/>
          <w:color w:val="000000" w:themeColor="text1"/>
          <w:kern w:val="2"/>
          <w:sz w:val="31"/>
          <w:szCs w:val="31"/>
          <w14:textFill>
            <w14:solidFill>
              <w14:schemeClr w14:val="tx1"/>
            </w14:solidFill>
          </w14:textFill>
        </w:rPr>
        <w:sectPr>
          <w:footerReference r:id="rId8" w:type="default"/>
          <w:pgSz w:w="12242" w:h="15842"/>
          <w:pgMar w:top="2098" w:right="1474" w:bottom="1984" w:left="1587" w:header="851" w:footer="992" w:gutter="0"/>
          <w:pgNumType w:fmt="decimal" w:start="1"/>
          <w:cols w:space="425" w:num="1"/>
          <w:docGrid w:type="lines" w:linePitch="312" w:charSpace="0"/>
        </w:sectPr>
      </w:pPr>
    </w:p>
    <w:p w14:paraId="355F3A55">
      <w:pPr>
        <w:outlineLvl w:val="0"/>
        <w:rPr>
          <w:rFonts w:hint="eastAsia" w:ascii="仿宋" w:hAnsi="仿宋" w:eastAsia="仿宋" w:cs="仿宋"/>
          <w:b/>
          <w:bCs/>
          <w:color w:val="000000" w:themeColor="text1"/>
          <w:sz w:val="28"/>
          <w:szCs w:val="28"/>
          <w14:textFill>
            <w14:solidFill>
              <w14:schemeClr w14:val="tx1"/>
            </w14:solidFill>
          </w14:textFill>
        </w:rPr>
      </w:pPr>
      <w:bookmarkStart w:id="185" w:name="_Toc26039"/>
      <w:bookmarkStart w:id="186" w:name="_Toc7655"/>
      <w:bookmarkStart w:id="187" w:name="_Toc2250"/>
      <w:bookmarkStart w:id="188" w:name="_Toc9670"/>
      <w:bookmarkStart w:id="189" w:name="_Toc15770"/>
      <w:r>
        <w:rPr>
          <w:rFonts w:hint="eastAsia" w:ascii="黑体" w:hAnsi="黑体" w:eastAsia="黑体" w:cs="黑体"/>
          <w:b w:val="0"/>
          <w:bCs w:val="0"/>
          <w:color w:val="000000" w:themeColor="text1"/>
          <w:sz w:val="32"/>
          <w:szCs w:val="32"/>
          <w:lang w:val="en-US" w:eastAsia="zh-CN"/>
          <w14:textFill>
            <w14:solidFill>
              <w14:schemeClr w14:val="tx1"/>
            </w14:solidFill>
          </w14:textFill>
        </w:rPr>
        <w:t>附件6</w:t>
      </w:r>
      <w:bookmarkEnd w:id="185"/>
      <w:bookmarkEnd w:id="186"/>
      <w:bookmarkEnd w:id="187"/>
      <w:bookmarkEnd w:id="188"/>
      <w:bookmarkEnd w:id="189"/>
    </w:p>
    <w:p w14:paraId="77DAA83E">
      <w:pPr>
        <w:jc w:val="center"/>
        <w:outlineLvl w:val="0"/>
        <w:rPr>
          <w:rFonts w:hint="eastAsia" w:ascii="Arial" w:hAnsi="Arial" w:eastAsia="方正小标宋简体" w:cs="Arial"/>
          <w:b w:val="0"/>
          <w:bCs w:val="0"/>
          <w:color w:val="000000" w:themeColor="text1"/>
          <w:sz w:val="36"/>
          <w:szCs w:val="36"/>
          <w:u w:val="none"/>
          <w:lang w:val="en-US" w:eastAsia="zh-CN"/>
          <w14:textFill>
            <w14:solidFill>
              <w14:schemeClr w14:val="tx1"/>
            </w14:solidFill>
          </w14:textFill>
        </w:rPr>
      </w:pPr>
      <w:bookmarkStart w:id="190" w:name="_Toc19177"/>
      <w:bookmarkStart w:id="191" w:name="_Toc3207"/>
      <w:bookmarkStart w:id="192" w:name="_Toc28399"/>
      <w:bookmarkStart w:id="193" w:name="_Toc752"/>
      <w:bookmarkStart w:id="194" w:name="_Toc20504"/>
      <w:r>
        <w:rPr>
          <w:rFonts w:hint="eastAsia" w:ascii="Arial" w:hAnsi="Arial" w:eastAsia="方正小标宋简体" w:cs="Arial"/>
          <w:b w:val="0"/>
          <w:bCs w:val="0"/>
          <w:color w:val="000000" w:themeColor="text1"/>
          <w:sz w:val="36"/>
          <w:szCs w:val="36"/>
          <w:u w:val="none"/>
          <w:lang w:val="en-US" w:eastAsia="zh-CN"/>
          <w14:textFill>
            <w14:solidFill>
              <w14:schemeClr w14:val="tx1"/>
            </w14:solidFill>
          </w14:textFill>
        </w:rPr>
        <w:t>保密责任承诺书</w:t>
      </w:r>
      <w:bookmarkEnd w:id="190"/>
      <w:bookmarkEnd w:id="191"/>
      <w:bookmarkEnd w:id="192"/>
      <w:bookmarkEnd w:id="193"/>
      <w:bookmarkEnd w:id="194"/>
    </w:p>
    <w:p w14:paraId="2314102B">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themeColor="text1"/>
          <w:sz w:val="36"/>
          <w:szCs w:val="36"/>
          <w14:textFill>
            <w14:solidFill>
              <w14:schemeClr w14:val="tx1"/>
            </w14:solidFill>
          </w14:textFill>
        </w:rPr>
      </w:pPr>
    </w:p>
    <w:p w14:paraId="649149E8">
      <w:pPr>
        <w:pStyle w:val="16"/>
        <w:keepNext w:val="0"/>
        <w:keepLines w:val="0"/>
        <w:pageBreakBefore w:val="0"/>
        <w:kinsoku/>
        <w:wordWrap/>
        <w:overflowPunct/>
        <w:topLinePunct w:val="0"/>
        <w:autoSpaceDE/>
        <w:autoSpaceDN/>
        <w:bidi w:val="0"/>
        <w:snapToGrid/>
        <w:spacing w:line="560" w:lineRule="exact"/>
        <w:jc w:val="both"/>
        <w:textAlignment w:val="auto"/>
        <w:rPr>
          <w:rFonts w:hint="eastAsia" w:ascii="仿宋_GB2312" w:hAnsi="仿宋_GB2312" w:eastAsia="仿宋_GB2312" w:cs="仿宋_GB2312"/>
          <w:b/>
          <w:bCs/>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致：</w:t>
      </w:r>
      <w:r>
        <w:rPr>
          <w:rFonts w:hint="eastAsia" w:ascii="仿宋_GB2312" w:hAnsi="仿宋_GB2312" w:eastAsia="仿宋_GB2312" w:cs="仿宋_GB2312"/>
          <w:color w:val="000000" w:themeColor="text1"/>
          <w:sz w:val="32"/>
          <w:szCs w:val="32"/>
          <w:u w:val="single"/>
          <w14:textFill>
            <w14:solidFill>
              <w14:schemeClr w14:val="tx1"/>
            </w14:solidFill>
          </w14:textFill>
        </w:rPr>
        <w:t>四川九洲后勤服务有限</w:t>
      </w:r>
      <w:r>
        <w:rPr>
          <w:rFonts w:hint="eastAsia" w:ascii="仿宋_GB2312" w:hAnsi="仿宋_GB2312" w:eastAsia="仿宋_GB2312" w:cs="仿宋_GB2312"/>
          <w:color w:val="000000" w:themeColor="text1"/>
          <w:sz w:val="32"/>
          <w:szCs w:val="32"/>
          <w:u w:val="single"/>
          <w:lang w:val="en-US" w:eastAsia="zh-CN"/>
          <w14:textFill>
            <w14:solidFill>
              <w14:schemeClr w14:val="tx1"/>
            </w14:solidFill>
          </w14:textFill>
        </w:rPr>
        <w:t>责任</w:t>
      </w:r>
      <w:r>
        <w:rPr>
          <w:rFonts w:hint="eastAsia" w:ascii="仿宋_GB2312" w:hAnsi="仿宋_GB2312" w:eastAsia="仿宋_GB2312" w:cs="仿宋_GB2312"/>
          <w:color w:val="000000" w:themeColor="text1"/>
          <w:sz w:val="32"/>
          <w:szCs w:val="32"/>
          <w:u w:val="single"/>
          <w14:textFill>
            <w14:solidFill>
              <w14:schemeClr w14:val="tx1"/>
            </w14:solidFill>
          </w14:textFill>
        </w:rPr>
        <w:t>公司</w:t>
      </w:r>
    </w:p>
    <w:p w14:paraId="3694FF35">
      <w:pPr>
        <w:keepNext w:val="0"/>
        <w:keepLines w:val="0"/>
        <w:pageBreakBefore w:val="0"/>
        <w:kinsoku/>
        <w:wordWrap/>
        <w:overflowPunct/>
        <w:topLinePunct w:val="0"/>
        <w:autoSpaceDE/>
        <w:autoSpaceDN/>
        <w:bidi w:val="0"/>
        <w:snapToGrid/>
        <w:spacing w:line="560" w:lineRule="exact"/>
        <w:ind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我是</w:t>
      </w:r>
      <w:r>
        <w:rPr>
          <w:rFonts w:hint="eastAsia" w:ascii="仿宋_GB2312" w:hAnsi="仿宋_GB2312" w:eastAsia="仿宋_GB2312" w:cs="仿宋_GB2312"/>
          <w:color w:val="000000" w:themeColor="text1"/>
          <w:sz w:val="32"/>
          <w:szCs w:val="32"/>
          <w:u w:val="single"/>
          <w14:textFill>
            <w14:solidFill>
              <w14:schemeClr w14:val="tx1"/>
            </w14:solidFill>
          </w14:textFill>
        </w:rPr>
        <w:t xml:space="preserve">                             </w:t>
      </w:r>
      <w:r>
        <w:rPr>
          <w:rFonts w:hint="eastAsia" w:ascii="仿宋_GB2312" w:hAnsi="仿宋_GB2312" w:eastAsia="仿宋_GB2312" w:cs="仿宋_GB2312"/>
          <w:color w:val="000000" w:themeColor="text1"/>
          <w:sz w:val="32"/>
          <w:szCs w:val="32"/>
          <w14:textFill>
            <w14:solidFill>
              <w14:schemeClr w14:val="tx1"/>
            </w14:solidFill>
          </w14:textFill>
        </w:rPr>
        <w:t>公司法定代表人（或授权代表人），为</w:t>
      </w:r>
      <w:r>
        <w:rPr>
          <w:rFonts w:hint="eastAsia" w:ascii="仿宋_GB2312" w:hAnsi="仿宋_GB2312" w:eastAsia="仿宋_GB2312" w:cs="仿宋_GB2312"/>
          <w:color w:val="000000" w:themeColor="text1"/>
          <w:sz w:val="32"/>
          <w:szCs w:val="32"/>
          <w:u w:val="single"/>
          <w:lang w:val="en-US" w:eastAsia="zh-CN"/>
          <w14:textFill>
            <w14:solidFill>
              <w14:schemeClr w14:val="tx1"/>
            </w14:solidFill>
          </w14:textFill>
        </w:rPr>
        <w:t>九洲科技工业园区职工</w:t>
      </w:r>
      <w:r>
        <w:rPr>
          <w:rFonts w:hint="eastAsia" w:ascii="仿宋_GB2312" w:hAnsi="仿宋_GB2312" w:eastAsia="仿宋_GB2312" w:cs="仿宋_GB2312"/>
          <w:color w:val="000000" w:themeColor="text1"/>
          <w:sz w:val="32"/>
          <w:szCs w:val="32"/>
          <w:u w:val="single"/>
          <w:lang w:eastAsia="zh-CN"/>
          <w14:textFill>
            <w14:solidFill>
              <w14:schemeClr w14:val="tx1"/>
            </w14:solidFill>
          </w14:textFill>
        </w:rPr>
        <w:t>五食堂</w:t>
      </w:r>
      <w:r>
        <w:rPr>
          <w:rFonts w:hint="eastAsia" w:ascii="仿宋_GB2312" w:hAnsi="仿宋_GB2312" w:eastAsia="仿宋_GB2312" w:cs="仿宋_GB2312"/>
          <w:color w:val="000000" w:themeColor="text1"/>
          <w:sz w:val="32"/>
          <w:szCs w:val="32"/>
          <w:u w:val="single"/>
          <w:lang w:val="en-US" w:eastAsia="zh-CN"/>
          <w14:textFill>
            <w14:solidFill>
              <w14:schemeClr w14:val="tx1"/>
            </w14:solidFill>
          </w14:textFill>
        </w:rPr>
        <w:t>提供供餐业务</w:t>
      </w:r>
      <w:r>
        <w:rPr>
          <w:rFonts w:hint="eastAsia" w:ascii="仿宋_GB2312" w:hAnsi="仿宋_GB2312" w:eastAsia="仿宋_GB2312" w:cs="仿宋_GB2312"/>
          <w:color w:val="000000" w:themeColor="text1"/>
          <w:sz w:val="32"/>
          <w:szCs w:val="32"/>
          <w14:textFill>
            <w14:solidFill>
              <w14:schemeClr w14:val="tx1"/>
            </w14:solidFill>
          </w14:textFill>
        </w:rPr>
        <w:t>。鉴于</w:t>
      </w:r>
      <w:r>
        <w:rPr>
          <w:rFonts w:hint="eastAsia" w:ascii="仿宋_GB2312" w:hAnsi="仿宋_GB2312" w:eastAsia="仿宋_GB2312" w:cs="仿宋_GB2312"/>
          <w:color w:val="000000" w:themeColor="text1"/>
          <w:sz w:val="32"/>
          <w:szCs w:val="32"/>
          <w:lang w:eastAsia="zh-CN"/>
          <w14:textFill>
            <w14:solidFill>
              <w14:schemeClr w14:val="tx1"/>
            </w14:solidFill>
          </w14:textFill>
        </w:rPr>
        <w:t>询比</w:t>
      </w:r>
      <w:r>
        <w:rPr>
          <w:rFonts w:hint="eastAsia" w:ascii="仿宋_GB2312" w:hAnsi="仿宋_GB2312" w:eastAsia="仿宋_GB2312" w:cs="仿宋_GB2312"/>
          <w:color w:val="000000" w:themeColor="text1"/>
          <w:sz w:val="32"/>
          <w:szCs w:val="32"/>
          <w14:textFill>
            <w14:solidFill>
              <w14:schemeClr w14:val="tx1"/>
            </w14:solidFill>
          </w14:textFill>
        </w:rPr>
        <w:t>人是涉密企业，为保守国家秘密，维护国家安全和利益，确保</w:t>
      </w:r>
      <w:r>
        <w:rPr>
          <w:rFonts w:hint="eastAsia" w:ascii="仿宋_GB2312" w:hAnsi="仿宋_GB2312" w:eastAsia="仿宋_GB2312" w:cs="仿宋_GB2312"/>
          <w:color w:val="000000" w:themeColor="text1"/>
          <w:sz w:val="32"/>
          <w:szCs w:val="32"/>
          <w:lang w:eastAsia="zh-CN"/>
          <w14:textFill>
            <w14:solidFill>
              <w14:schemeClr w14:val="tx1"/>
            </w14:solidFill>
          </w14:textFill>
        </w:rPr>
        <w:t>询比</w:t>
      </w:r>
      <w:r>
        <w:rPr>
          <w:rFonts w:hint="eastAsia" w:ascii="仿宋_GB2312" w:hAnsi="仿宋_GB2312" w:eastAsia="仿宋_GB2312" w:cs="仿宋_GB2312"/>
          <w:color w:val="000000" w:themeColor="text1"/>
          <w:sz w:val="32"/>
          <w:szCs w:val="32"/>
          <w14:textFill>
            <w14:solidFill>
              <w14:schemeClr w14:val="tx1"/>
            </w14:solidFill>
          </w14:textFill>
        </w:rPr>
        <w:t>人经营活动的正常进行，根据《中华人民共和国保守国家秘密法》和《武器装备科研生产单位保密资格审查认证管理办法》等有关法律法规和规定，对保密工作</w:t>
      </w:r>
      <w:r>
        <w:rPr>
          <w:rFonts w:hint="eastAsia" w:ascii="仿宋_GB2312" w:hAnsi="仿宋_GB2312" w:eastAsia="仿宋_GB2312" w:cs="仿宋_GB2312"/>
          <w:color w:val="000000" w:themeColor="text1"/>
          <w:sz w:val="32"/>
          <w:szCs w:val="32"/>
          <w:lang w:eastAsia="zh-CN"/>
          <w14:textFill>
            <w14:solidFill>
              <w14:schemeClr w14:val="tx1"/>
            </w14:solidFill>
          </w14:textFill>
        </w:rPr>
        <w:t>作出</w:t>
      </w:r>
      <w:r>
        <w:rPr>
          <w:rFonts w:hint="eastAsia" w:ascii="仿宋_GB2312" w:hAnsi="仿宋_GB2312" w:eastAsia="仿宋_GB2312" w:cs="仿宋_GB2312"/>
          <w:color w:val="000000" w:themeColor="text1"/>
          <w:sz w:val="32"/>
          <w:szCs w:val="32"/>
          <w14:textFill>
            <w14:solidFill>
              <w14:schemeClr w14:val="tx1"/>
            </w14:solidFill>
          </w14:textFill>
        </w:rPr>
        <w:t>如下承诺：</w:t>
      </w:r>
    </w:p>
    <w:p w14:paraId="5C3448E3">
      <w:pPr>
        <w:keepNext w:val="0"/>
        <w:keepLines w:val="0"/>
        <w:pageBreakBefore w:val="0"/>
        <w:kinsoku/>
        <w:wordWrap/>
        <w:overflowPunct/>
        <w:topLinePunct w:val="0"/>
        <w:autoSpaceDE/>
        <w:autoSpaceDN/>
        <w:bidi w:val="0"/>
        <w:snapToGrid/>
        <w:spacing w:line="560" w:lineRule="exact"/>
        <w:ind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一、建立健全保密规章制度，承诺其安全保密管理符合国家安全保密法律法规及相关规定。</w:t>
      </w:r>
    </w:p>
    <w:p w14:paraId="574A7730">
      <w:pPr>
        <w:keepNext w:val="0"/>
        <w:keepLines w:val="0"/>
        <w:pageBreakBefore w:val="0"/>
        <w:kinsoku/>
        <w:wordWrap/>
        <w:overflowPunct/>
        <w:topLinePunct w:val="0"/>
        <w:autoSpaceDE/>
        <w:autoSpaceDN/>
        <w:bidi w:val="0"/>
        <w:snapToGrid/>
        <w:spacing w:line="560" w:lineRule="exact"/>
        <w:ind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二、遵守国家安全保密法律法规和</w:t>
      </w:r>
      <w:r>
        <w:rPr>
          <w:rFonts w:hint="eastAsia" w:ascii="仿宋_GB2312" w:hAnsi="仿宋_GB2312" w:eastAsia="仿宋_GB2312" w:cs="仿宋_GB2312"/>
          <w:color w:val="000000" w:themeColor="text1"/>
          <w:sz w:val="32"/>
          <w:szCs w:val="32"/>
          <w:lang w:eastAsia="zh-CN"/>
          <w14:textFill>
            <w14:solidFill>
              <w14:schemeClr w14:val="tx1"/>
            </w14:solidFill>
          </w14:textFill>
        </w:rPr>
        <w:t>询比</w:t>
      </w:r>
      <w:r>
        <w:rPr>
          <w:rFonts w:hint="eastAsia" w:ascii="仿宋_GB2312" w:hAnsi="仿宋_GB2312" w:eastAsia="仿宋_GB2312" w:cs="仿宋_GB2312"/>
          <w:color w:val="000000" w:themeColor="text1"/>
          <w:sz w:val="32"/>
          <w:szCs w:val="32"/>
          <w14:textFill>
            <w14:solidFill>
              <w14:schemeClr w14:val="tx1"/>
            </w14:solidFill>
          </w14:textFill>
        </w:rPr>
        <w:t>人保密相关规定，对工作职责内所涉安全保密管理负主体责任。</w:t>
      </w:r>
    </w:p>
    <w:p w14:paraId="06158C30">
      <w:pPr>
        <w:keepNext w:val="0"/>
        <w:keepLines w:val="0"/>
        <w:pageBreakBefore w:val="0"/>
        <w:kinsoku/>
        <w:wordWrap/>
        <w:overflowPunct/>
        <w:topLinePunct w:val="0"/>
        <w:autoSpaceDE/>
        <w:autoSpaceDN/>
        <w:bidi w:val="0"/>
        <w:snapToGrid/>
        <w:spacing w:line="560" w:lineRule="exact"/>
        <w:ind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三、不知悉、掌握</w:t>
      </w:r>
      <w:r>
        <w:rPr>
          <w:rFonts w:hint="eastAsia" w:ascii="仿宋_GB2312" w:hAnsi="仿宋_GB2312" w:eastAsia="仿宋_GB2312" w:cs="仿宋_GB2312"/>
          <w:color w:val="000000" w:themeColor="text1"/>
          <w:sz w:val="32"/>
          <w:szCs w:val="32"/>
          <w:lang w:eastAsia="zh-CN"/>
          <w14:textFill>
            <w14:solidFill>
              <w14:schemeClr w14:val="tx1"/>
            </w14:solidFill>
          </w14:textFill>
        </w:rPr>
        <w:t>询比</w:t>
      </w:r>
      <w:r>
        <w:rPr>
          <w:rFonts w:hint="eastAsia" w:ascii="仿宋_GB2312" w:hAnsi="仿宋_GB2312" w:eastAsia="仿宋_GB2312" w:cs="仿宋_GB2312"/>
          <w:color w:val="000000" w:themeColor="text1"/>
          <w:sz w:val="32"/>
          <w:szCs w:val="32"/>
          <w14:textFill>
            <w14:solidFill>
              <w14:schemeClr w14:val="tx1"/>
            </w14:solidFill>
          </w14:textFill>
        </w:rPr>
        <w:t>人的国家秘密信息，对无意或被动接触的</w:t>
      </w:r>
      <w:r>
        <w:rPr>
          <w:rFonts w:hint="eastAsia" w:ascii="仿宋_GB2312" w:hAnsi="仿宋_GB2312" w:eastAsia="仿宋_GB2312" w:cs="仿宋_GB2312"/>
          <w:color w:val="000000" w:themeColor="text1"/>
          <w:sz w:val="32"/>
          <w:szCs w:val="32"/>
          <w:lang w:eastAsia="zh-CN"/>
          <w14:textFill>
            <w14:solidFill>
              <w14:schemeClr w14:val="tx1"/>
            </w14:solidFill>
          </w14:textFill>
        </w:rPr>
        <w:t>询比</w:t>
      </w:r>
      <w:r>
        <w:rPr>
          <w:rFonts w:hint="eastAsia" w:ascii="仿宋_GB2312" w:hAnsi="仿宋_GB2312" w:eastAsia="仿宋_GB2312" w:cs="仿宋_GB2312"/>
          <w:color w:val="000000" w:themeColor="text1"/>
          <w:sz w:val="32"/>
          <w:szCs w:val="32"/>
          <w14:textFill>
            <w14:solidFill>
              <w14:schemeClr w14:val="tx1"/>
            </w14:solidFill>
          </w14:textFill>
        </w:rPr>
        <w:t>人国家秘密或敏感信息有保密责任和义务。</w:t>
      </w:r>
    </w:p>
    <w:p w14:paraId="69C39A4E">
      <w:pPr>
        <w:keepNext w:val="0"/>
        <w:keepLines w:val="0"/>
        <w:pageBreakBefore w:val="0"/>
        <w:kinsoku/>
        <w:wordWrap/>
        <w:overflowPunct/>
        <w:topLinePunct w:val="0"/>
        <w:autoSpaceDE/>
        <w:autoSpaceDN/>
        <w:bidi w:val="0"/>
        <w:snapToGrid/>
        <w:spacing w:line="560" w:lineRule="exact"/>
        <w:ind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四、按“先审后用”的原则对从业人员进行严格审查（将其身份证复印件交</w:t>
      </w:r>
      <w:r>
        <w:rPr>
          <w:rFonts w:hint="eastAsia" w:ascii="仿宋_GB2312" w:hAnsi="仿宋_GB2312" w:eastAsia="仿宋_GB2312" w:cs="仿宋_GB2312"/>
          <w:color w:val="000000" w:themeColor="text1"/>
          <w:sz w:val="32"/>
          <w:szCs w:val="32"/>
          <w:lang w:eastAsia="zh-CN"/>
          <w14:textFill>
            <w14:solidFill>
              <w14:schemeClr w14:val="tx1"/>
            </w14:solidFill>
          </w14:textFill>
        </w:rPr>
        <w:t>询比</w:t>
      </w:r>
      <w:r>
        <w:rPr>
          <w:rFonts w:hint="eastAsia" w:ascii="仿宋_GB2312" w:hAnsi="仿宋_GB2312" w:eastAsia="仿宋_GB2312" w:cs="仿宋_GB2312"/>
          <w:color w:val="000000" w:themeColor="text1"/>
          <w:sz w:val="32"/>
          <w:szCs w:val="32"/>
          <w14:textFill>
            <w14:solidFill>
              <w14:schemeClr w14:val="tx1"/>
            </w14:solidFill>
          </w14:textFill>
        </w:rPr>
        <w:t>人备案）和经常性的保密教育，确保从业人员不违反国家安全保密法律法规及</w:t>
      </w:r>
      <w:r>
        <w:rPr>
          <w:rFonts w:hint="eastAsia" w:ascii="仿宋_GB2312" w:hAnsi="仿宋_GB2312" w:eastAsia="仿宋_GB2312" w:cs="仿宋_GB2312"/>
          <w:color w:val="000000" w:themeColor="text1"/>
          <w:sz w:val="32"/>
          <w:szCs w:val="32"/>
          <w:lang w:eastAsia="zh-CN"/>
          <w14:textFill>
            <w14:solidFill>
              <w14:schemeClr w14:val="tx1"/>
            </w14:solidFill>
          </w14:textFill>
        </w:rPr>
        <w:t>询比</w:t>
      </w:r>
      <w:r>
        <w:rPr>
          <w:rFonts w:hint="eastAsia" w:ascii="仿宋_GB2312" w:hAnsi="仿宋_GB2312" w:eastAsia="仿宋_GB2312" w:cs="仿宋_GB2312"/>
          <w:color w:val="000000" w:themeColor="text1"/>
          <w:sz w:val="32"/>
          <w:szCs w:val="32"/>
          <w14:textFill>
            <w14:solidFill>
              <w14:schemeClr w14:val="tx1"/>
            </w14:solidFill>
          </w14:textFill>
        </w:rPr>
        <w:t>人保密相关规定。</w:t>
      </w:r>
    </w:p>
    <w:p w14:paraId="08D8F76A">
      <w:pPr>
        <w:keepNext w:val="0"/>
        <w:keepLines w:val="0"/>
        <w:pageBreakBefore w:val="0"/>
        <w:kinsoku/>
        <w:wordWrap/>
        <w:overflowPunct/>
        <w:topLinePunct w:val="0"/>
        <w:autoSpaceDE/>
        <w:autoSpaceDN/>
        <w:bidi w:val="0"/>
        <w:snapToGrid/>
        <w:spacing w:line="560" w:lineRule="exact"/>
        <w:ind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五、不以任何方式向</w:t>
      </w:r>
      <w:r>
        <w:rPr>
          <w:rFonts w:hint="eastAsia" w:ascii="仿宋_GB2312" w:hAnsi="仿宋_GB2312" w:eastAsia="仿宋_GB2312" w:cs="仿宋_GB2312"/>
          <w:color w:val="000000" w:themeColor="text1"/>
          <w:sz w:val="32"/>
          <w:szCs w:val="32"/>
          <w:lang w:eastAsia="zh-CN"/>
          <w14:textFill>
            <w14:solidFill>
              <w14:schemeClr w14:val="tx1"/>
            </w14:solidFill>
          </w14:textFill>
        </w:rPr>
        <w:t>询比</w:t>
      </w:r>
      <w:r>
        <w:rPr>
          <w:rFonts w:hint="eastAsia" w:ascii="仿宋_GB2312" w:hAnsi="仿宋_GB2312" w:eastAsia="仿宋_GB2312" w:cs="仿宋_GB2312"/>
          <w:color w:val="000000" w:themeColor="text1"/>
          <w:sz w:val="32"/>
          <w:szCs w:val="32"/>
          <w14:textFill>
            <w14:solidFill>
              <w14:schemeClr w14:val="tx1"/>
            </w14:solidFill>
          </w14:textFill>
        </w:rPr>
        <w:t>人索取涉密信息和涉密载体。</w:t>
      </w:r>
    </w:p>
    <w:p w14:paraId="1DB0DD9F">
      <w:pPr>
        <w:keepNext w:val="0"/>
        <w:keepLines w:val="0"/>
        <w:pageBreakBefore w:val="0"/>
        <w:kinsoku/>
        <w:wordWrap/>
        <w:overflowPunct/>
        <w:topLinePunct w:val="0"/>
        <w:autoSpaceDE/>
        <w:autoSpaceDN/>
        <w:bidi w:val="0"/>
        <w:snapToGrid/>
        <w:spacing w:line="560" w:lineRule="exact"/>
        <w:ind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六、未经批准不得进入</w:t>
      </w:r>
      <w:r>
        <w:rPr>
          <w:rFonts w:hint="eastAsia" w:ascii="仿宋_GB2312" w:hAnsi="仿宋_GB2312" w:eastAsia="仿宋_GB2312" w:cs="仿宋_GB2312"/>
          <w:color w:val="000000" w:themeColor="text1"/>
          <w:sz w:val="32"/>
          <w:szCs w:val="32"/>
          <w:lang w:eastAsia="zh-CN"/>
          <w14:textFill>
            <w14:solidFill>
              <w14:schemeClr w14:val="tx1"/>
            </w14:solidFill>
          </w14:textFill>
        </w:rPr>
        <w:t>询比</w:t>
      </w:r>
      <w:r>
        <w:rPr>
          <w:rFonts w:hint="eastAsia" w:ascii="仿宋_GB2312" w:hAnsi="仿宋_GB2312" w:eastAsia="仿宋_GB2312" w:cs="仿宋_GB2312"/>
          <w:color w:val="000000" w:themeColor="text1"/>
          <w:sz w:val="32"/>
          <w:szCs w:val="32"/>
          <w14:textFill>
            <w14:solidFill>
              <w14:schemeClr w14:val="tx1"/>
            </w14:solidFill>
          </w14:textFill>
        </w:rPr>
        <w:t>人涉密区域；</w:t>
      </w:r>
    </w:p>
    <w:p w14:paraId="0F44FEDF">
      <w:pPr>
        <w:keepNext w:val="0"/>
        <w:keepLines w:val="0"/>
        <w:pageBreakBefore w:val="0"/>
        <w:kinsoku/>
        <w:wordWrap/>
        <w:overflowPunct/>
        <w:topLinePunct w:val="0"/>
        <w:autoSpaceDE/>
        <w:autoSpaceDN/>
        <w:bidi w:val="0"/>
        <w:snapToGrid/>
        <w:spacing w:line="560" w:lineRule="exact"/>
        <w:ind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七、积极配合</w:t>
      </w:r>
      <w:r>
        <w:rPr>
          <w:rFonts w:hint="eastAsia" w:ascii="仿宋_GB2312" w:hAnsi="仿宋_GB2312" w:eastAsia="仿宋_GB2312" w:cs="仿宋_GB2312"/>
          <w:color w:val="000000" w:themeColor="text1"/>
          <w:sz w:val="32"/>
          <w:szCs w:val="32"/>
          <w:lang w:eastAsia="zh-CN"/>
          <w14:textFill>
            <w14:solidFill>
              <w14:schemeClr w14:val="tx1"/>
            </w14:solidFill>
          </w14:textFill>
        </w:rPr>
        <w:t>询比</w:t>
      </w:r>
      <w:r>
        <w:rPr>
          <w:rFonts w:hint="eastAsia" w:ascii="仿宋_GB2312" w:hAnsi="仿宋_GB2312" w:eastAsia="仿宋_GB2312" w:cs="仿宋_GB2312"/>
          <w:color w:val="000000" w:themeColor="text1"/>
          <w:sz w:val="32"/>
          <w:szCs w:val="32"/>
          <w14:textFill>
            <w14:solidFill>
              <w14:schemeClr w14:val="tx1"/>
            </w14:solidFill>
          </w14:textFill>
        </w:rPr>
        <w:t>人实施的安全保密监督检查，对检查发现的安全保密隐患和问题，严格按要求进行整改。</w:t>
      </w:r>
    </w:p>
    <w:p w14:paraId="00D24FDA">
      <w:pPr>
        <w:keepNext w:val="0"/>
        <w:keepLines w:val="0"/>
        <w:pageBreakBefore w:val="0"/>
        <w:kinsoku/>
        <w:wordWrap/>
        <w:overflowPunct/>
        <w:topLinePunct w:val="0"/>
        <w:autoSpaceDE/>
        <w:autoSpaceDN/>
        <w:bidi w:val="0"/>
        <w:snapToGrid/>
        <w:spacing w:line="560" w:lineRule="exact"/>
        <w:ind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八、未尽到保密责任或因我方原因导致</w:t>
      </w:r>
      <w:r>
        <w:rPr>
          <w:rFonts w:hint="eastAsia" w:ascii="仿宋_GB2312" w:hAnsi="仿宋_GB2312" w:eastAsia="仿宋_GB2312" w:cs="仿宋_GB2312"/>
          <w:color w:val="000000" w:themeColor="text1"/>
          <w:sz w:val="32"/>
          <w:szCs w:val="32"/>
          <w:lang w:eastAsia="zh-CN"/>
          <w14:textFill>
            <w14:solidFill>
              <w14:schemeClr w14:val="tx1"/>
            </w14:solidFill>
          </w14:textFill>
        </w:rPr>
        <w:t>询比</w:t>
      </w:r>
      <w:r>
        <w:rPr>
          <w:rFonts w:hint="eastAsia" w:ascii="仿宋_GB2312" w:hAnsi="仿宋_GB2312" w:eastAsia="仿宋_GB2312" w:cs="仿宋_GB2312"/>
          <w:color w:val="000000" w:themeColor="text1"/>
          <w:sz w:val="32"/>
          <w:szCs w:val="32"/>
          <w14:textFill>
            <w14:solidFill>
              <w14:schemeClr w14:val="tx1"/>
            </w14:solidFill>
          </w14:textFill>
        </w:rPr>
        <w:t>人出现泄密事件，给国家安全造成危害或给</w:t>
      </w:r>
      <w:r>
        <w:rPr>
          <w:rFonts w:hint="eastAsia" w:ascii="仿宋_GB2312" w:hAnsi="仿宋_GB2312" w:eastAsia="仿宋_GB2312" w:cs="仿宋_GB2312"/>
          <w:color w:val="000000" w:themeColor="text1"/>
          <w:sz w:val="32"/>
          <w:szCs w:val="32"/>
          <w:lang w:eastAsia="zh-CN"/>
          <w14:textFill>
            <w14:solidFill>
              <w14:schemeClr w14:val="tx1"/>
            </w14:solidFill>
          </w14:textFill>
        </w:rPr>
        <w:t>询比</w:t>
      </w:r>
      <w:r>
        <w:rPr>
          <w:rFonts w:hint="eastAsia" w:ascii="仿宋_GB2312" w:hAnsi="仿宋_GB2312" w:eastAsia="仿宋_GB2312" w:cs="仿宋_GB2312"/>
          <w:color w:val="000000" w:themeColor="text1"/>
          <w:sz w:val="32"/>
          <w:szCs w:val="32"/>
          <w14:textFill>
            <w14:solidFill>
              <w14:schemeClr w14:val="tx1"/>
            </w14:solidFill>
          </w14:textFill>
        </w:rPr>
        <w:t>人造成经济损失的，由我方承担一切法律责任和经济责任。</w:t>
      </w:r>
    </w:p>
    <w:p w14:paraId="7025EED1">
      <w:pPr>
        <w:keepNext w:val="0"/>
        <w:keepLines w:val="0"/>
        <w:pageBreakBefore w:val="0"/>
        <w:kinsoku/>
        <w:wordWrap/>
        <w:overflowPunct/>
        <w:topLinePunct w:val="0"/>
        <w:autoSpaceDE/>
        <w:autoSpaceDN/>
        <w:bidi w:val="0"/>
        <w:snapToGrid/>
        <w:spacing w:line="560" w:lineRule="exact"/>
        <w:ind w:firstLine="640" w:firstLineChars="200"/>
        <w:jc w:val="left"/>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特此承诺</w:t>
      </w:r>
    </w:p>
    <w:p w14:paraId="04FEC9C8">
      <w:pPr>
        <w:pStyle w:val="8"/>
        <w:rPr>
          <w:rFonts w:hint="eastAsia" w:ascii="仿宋_GB2312" w:hAnsi="仿宋_GB2312" w:eastAsia="仿宋_GB2312" w:cs="仿宋_GB2312"/>
          <w:color w:val="000000" w:themeColor="text1"/>
          <w:sz w:val="32"/>
          <w:szCs w:val="32"/>
          <w14:textFill>
            <w14:solidFill>
              <w14:schemeClr w14:val="tx1"/>
            </w14:solidFill>
          </w14:textFill>
        </w:rPr>
      </w:pPr>
    </w:p>
    <w:p w14:paraId="744A3E1E">
      <w:pPr>
        <w:rPr>
          <w:rFonts w:hint="eastAsia"/>
          <w:color w:val="000000" w:themeColor="text1"/>
          <w14:textFill>
            <w14:solidFill>
              <w14:schemeClr w14:val="tx1"/>
            </w14:solidFill>
          </w14:textFill>
        </w:rPr>
      </w:pPr>
    </w:p>
    <w:p w14:paraId="40279E51">
      <w:pPr>
        <w:keepNext w:val="0"/>
        <w:keepLines w:val="0"/>
        <w:pageBreakBefore w:val="0"/>
        <w:kinsoku/>
        <w:wordWrap/>
        <w:overflowPunct/>
        <w:topLinePunct w:val="0"/>
        <w:autoSpaceDE/>
        <w:autoSpaceDN/>
        <w:bidi w:val="0"/>
        <w:adjustRightInd w:val="0"/>
        <w:snapToGrid/>
        <w:spacing w:line="560" w:lineRule="exact"/>
        <w:jc w:val="left"/>
        <w:textAlignment w:val="auto"/>
        <w:rPr>
          <w:rFonts w:hint="eastAsia" w:ascii="仿宋_GB2312" w:hAnsi="仿宋_GB2312" w:eastAsia="仿宋_GB2312" w:cs="仿宋_GB2312"/>
          <w:color w:val="000000" w:themeColor="text1"/>
          <w:sz w:val="32"/>
          <w:szCs w:val="32"/>
          <w:lang w:eastAsia="zh-CN"/>
          <w14:textFill>
            <w14:solidFill>
              <w14:schemeClr w14:val="tx1"/>
            </w14:solidFill>
          </w14:textFill>
        </w:rPr>
      </w:pPr>
    </w:p>
    <w:p w14:paraId="1CAE58AD">
      <w:pPr>
        <w:keepNext w:val="0"/>
        <w:keepLines w:val="0"/>
        <w:pageBreakBefore w:val="0"/>
        <w:kinsoku/>
        <w:wordWrap/>
        <w:overflowPunct/>
        <w:topLinePunct w:val="0"/>
        <w:autoSpaceDE/>
        <w:autoSpaceDN/>
        <w:bidi w:val="0"/>
        <w:adjustRightInd w:val="0"/>
        <w:snapToGrid/>
        <w:spacing w:line="560" w:lineRule="exact"/>
        <w:jc w:val="left"/>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lang w:eastAsia="zh-CN"/>
          <w14:textFill>
            <w14:solidFill>
              <w14:schemeClr w14:val="tx1"/>
            </w14:solidFill>
          </w14:textFill>
        </w:rPr>
        <w:t>询比</w:t>
      </w:r>
      <w:r>
        <w:rPr>
          <w:rFonts w:hint="eastAsia" w:ascii="仿宋_GB2312" w:hAnsi="仿宋_GB2312" w:eastAsia="仿宋_GB2312" w:cs="仿宋_GB2312"/>
          <w:color w:val="000000" w:themeColor="text1"/>
          <w:sz w:val="32"/>
          <w:szCs w:val="32"/>
          <w14:textFill>
            <w14:solidFill>
              <w14:schemeClr w14:val="tx1"/>
            </w14:solidFill>
          </w14:textFill>
        </w:rPr>
        <w:t>申请人名称：（盖单位公章）</w:t>
      </w:r>
    </w:p>
    <w:p w14:paraId="321C5144">
      <w:pPr>
        <w:keepNext w:val="0"/>
        <w:keepLines w:val="0"/>
        <w:pageBreakBefore w:val="0"/>
        <w:kinsoku/>
        <w:wordWrap/>
        <w:overflowPunct/>
        <w:topLinePunct w:val="0"/>
        <w:autoSpaceDE/>
        <w:autoSpaceDN/>
        <w:bidi w:val="0"/>
        <w:adjustRightInd w:val="0"/>
        <w:snapToGrid/>
        <w:spacing w:line="560" w:lineRule="exact"/>
        <w:jc w:val="left"/>
        <w:textAlignment w:val="auto"/>
        <w:rPr>
          <w:rFonts w:hint="eastAsia" w:ascii="仿宋_GB2312" w:hAnsi="仿宋_GB2312" w:eastAsia="仿宋_GB2312" w:cs="仿宋_GB2312"/>
          <w:bCs/>
          <w:color w:val="000000" w:themeColor="text1"/>
          <w:sz w:val="32"/>
          <w:szCs w:val="32"/>
          <w14:textFill>
            <w14:solidFill>
              <w14:schemeClr w14:val="tx1"/>
            </w14:solidFill>
          </w14:textFill>
        </w:rPr>
      </w:pPr>
      <w:r>
        <w:rPr>
          <w:rFonts w:hint="eastAsia" w:ascii="仿宋_GB2312" w:hAnsi="仿宋_GB2312" w:eastAsia="仿宋_GB2312" w:cs="仿宋_GB2312"/>
          <w:bCs/>
          <w:color w:val="000000" w:themeColor="text1"/>
          <w:sz w:val="32"/>
          <w:szCs w:val="32"/>
          <w14:textFill>
            <w14:solidFill>
              <w14:schemeClr w14:val="tx1"/>
            </w14:solidFill>
          </w14:textFill>
        </w:rPr>
        <w:t>法定代表人或授权代表</w:t>
      </w:r>
      <w:r>
        <w:rPr>
          <w:rFonts w:hint="eastAsia" w:ascii="仿宋_GB2312" w:hAnsi="仿宋_GB2312" w:eastAsia="仿宋_GB2312" w:cs="仿宋_GB2312"/>
          <w:bCs/>
          <w:color w:val="000000" w:themeColor="text1"/>
          <w:sz w:val="32"/>
          <w:szCs w:val="32"/>
          <w:lang w:eastAsia="zh-CN"/>
          <w14:textFill>
            <w14:solidFill>
              <w14:schemeClr w14:val="tx1"/>
            </w14:solidFill>
          </w14:textFill>
        </w:rPr>
        <w:t>：</w:t>
      </w:r>
      <w:r>
        <w:rPr>
          <w:rFonts w:hint="eastAsia" w:ascii="仿宋_GB2312" w:hAnsi="仿宋_GB2312" w:eastAsia="仿宋_GB2312" w:cs="仿宋_GB2312"/>
          <w:bCs/>
          <w:color w:val="000000" w:themeColor="text1"/>
          <w:sz w:val="32"/>
          <w:szCs w:val="32"/>
          <w14:textFill>
            <w14:solidFill>
              <w14:schemeClr w14:val="tx1"/>
            </w14:solidFill>
          </w14:textFill>
        </w:rPr>
        <w:t>（签字或盖章）</w:t>
      </w:r>
    </w:p>
    <w:p w14:paraId="6DD1A648">
      <w:pPr>
        <w:keepNext w:val="0"/>
        <w:keepLines w:val="0"/>
        <w:pageBreakBefore w:val="0"/>
        <w:kinsoku/>
        <w:wordWrap/>
        <w:overflowPunct/>
        <w:topLinePunct w:val="0"/>
        <w:autoSpaceDE/>
        <w:autoSpaceDN/>
        <w:bidi w:val="0"/>
        <w:adjustRightInd w:val="0"/>
        <w:snapToGrid/>
        <w:spacing w:line="560" w:lineRule="exact"/>
        <w:jc w:val="left"/>
        <w:textAlignment w:val="auto"/>
        <w:rPr>
          <w:rFonts w:hint="eastAsia" w:ascii="仿宋_GB2312" w:hAnsi="仿宋_GB2312" w:eastAsia="仿宋_GB2312" w:cs="仿宋_GB2312"/>
          <w:bCs/>
          <w:color w:val="000000" w:themeColor="text1"/>
          <w:sz w:val="32"/>
          <w:szCs w:val="32"/>
          <w14:textFill>
            <w14:solidFill>
              <w14:schemeClr w14:val="tx1"/>
            </w14:solidFill>
          </w14:textFill>
        </w:rPr>
      </w:pPr>
      <w:r>
        <w:rPr>
          <w:rFonts w:hint="eastAsia" w:ascii="仿宋_GB2312" w:hAnsi="仿宋_GB2312" w:eastAsia="仿宋_GB2312" w:cs="仿宋_GB2312"/>
          <w:bCs/>
          <w:color w:val="000000" w:themeColor="text1"/>
          <w:sz w:val="32"/>
          <w:szCs w:val="32"/>
          <w14:textFill>
            <w14:solidFill>
              <w14:schemeClr w14:val="tx1"/>
            </w14:solidFill>
          </w14:textFill>
        </w:rPr>
        <w:t>日</w:t>
      </w:r>
      <w:r>
        <w:rPr>
          <w:rFonts w:hint="eastAsia" w:ascii="仿宋_GB2312" w:hAnsi="仿宋_GB2312" w:eastAsia="仿宋_GB2312" w:cs="仿宋_GB2312"/>
          <w:bCs/>
          <w:color w:val="000000" w:themeColor="text1"/>
          <w:sz w:val="32"/>
          <w:szCs w:val="32"/>
          <w:lang w:val="en-US" w:eastAsia="zh-CN"/>
          <w14:textFill>
            <w14:solidFill>
              <w14:schemeClr w14:val="tx1"/>
            </w14:solidFill>
          </w14:textFill>
        </w:rPr>
        <w:t xml:space="preserve">  </w:t>
      </w:r>
      <w:r>
        <w:rPr>
          <w:rFonts w:hint="eastAsia" w:ascii="仿宋_GB2312" w:hAnsi="仿宋_GB2312" w:eastAsia="仿宋_GB2312" w:cs="仿宋_GB2312"/>
          <w:bCs/>
          <w:color w:val="000000" w:themeColor="text1"/>
          <w:sz w:val="32"/>
          <w:szCs w:val="32"/>
          <w14:textFill>
            <w14:solidFill>
              <w14:schemeClr w14:val="tx1"/>
            </w14:solidFill>
          </w14:textFill>
        </w:rPr>
        <w:t>期：</w:t>
      </w:r>
      <w:r>
        <w:rPr>
          <w:rFonts w:hint="eastAsia" w:ascii="仿宋_GB2312" w:hAnsi="仿宋_GB2312" w:eastAsia="仿宋_GB2312" w:cs="仿宋_GB2312"/>
          <w:bCs/>
          <w:color w:val="000000" w:themeColor="text1"/>
          <w:sz w:val="32"/>
          <w:szCs w:val="32"/>
          <w:lang w:val="en-US" w:eastAsia="zh-CN"/>
          <w14:textFill>
            <w14:solidFill>
              <w14:schemeClr w14:val="tx1"/>
            </w14:solidFill>
          </w14:textFill>
        </w:rPr>
        <w:t xml:space="preserve">      </w:t>
      </w:r>
      <w:r>
        <w:rPr>
          <w:rFonts w:hint="eastAsia" w:ascii="仿宋_GB2312" w:hAnsi="仿宋_GB2312" w:eastAsia="仿宋_GB2312" w:cs="仿宋_GB2312"/>
          <w:bCs/>
          <w:color w:val="000000" w:themeColor="text1"/>
          <w:sz w:val="32"/>
          <w:szCs w:val="32"/>
          <w14:textFill>
            <w14:solidFill>
              <w14:schemeClr w14:val="tx1"/>
            </w14:solidFill>
          </w14:textFill>
        </w:rPr>
        <w:t>年</w:t>
      </w:r>
      <w:r>
        <w:rPr>
          <w:rFonts w:hint="eastAsia" w:ascii="仿宋_GB2312" w:hAnsi="仿宋_GB2312" w:eastAsia="仿宋_GB2312" w:cs="仿宋_GB2312"/>
          <w:bCs/>
          <w:color w:val="000000" w:themeColor="text1"/>
          <w:sz w:val="32"/>
          <w:szCs w:val="32"/>
          <w:lang w:val="en-US" w:eastAsia="zh-CN"/>
          <w14:textFill>
            <w14:solidFill>
              <w14:schemeClr w14:val="tx1"/>
            </w14:solidFill>
          </w14:textFill>
        </w:rPr>
        <w:t xml:space="preserve">    </w:t>
      </w:r>
      <w:r>
        <w:rPr>
          <w:rFonts w:hint="eastAsia" w:ascii="仿宋_GB2312" w:hAnsi="仿宋_GB2312" w:eastAsia="仿宋_GB2312" w:cs="仿宋_GB2312"/>
          <w:bCs/>
          <w:color w:val="000000" w:themeColor="text1"/>
          <w:sz w:val="32"/>
          <w:szCs w:val="32"/>
          <w14:textFill>
            <w14:solidFill>
              <w14:schemeClr w14:val="tx1"/>
            </w14:solidFill>
          </w14:textFill>
        </w:rPr>
        <w:t>月</w:t>
      </w:r>
      <w:r>
        <w:rPr>
          <w:rFonts w:hint="eastAsia" w:ascii="仿宋_GB2312" w:hAnsi="仿宋_GB2312" w:eastAsia="仿宋_GB2312" w:cs="仿宋_GB2312"/>
          <w:bCs/>
          <w:color w:val="000000" w:themeColor="text1"/>
          <w:sz w:val="32"/>
          <w:szCs w:val="32"/>
          <w:lang w:val="en-US" w:eastAsia="zh-CN"/>
          <w14:textFill>
            <w14:solidFill>
              <w14:schemeClr w14:val="tx1"/>
            </w14:solidFill>
          </w14:textFill>
        </w:rPr>
        <w:t xml:space="preserve">    </w:t>
      </w:r>
      <w:r>
        <w:rPr>
          <w:rFonts w:hint="eastAsia" w:ascii="仿宋_GB2312" w:hAnsi="仿宋_GB2312" w:eastAsia="仿宋_GB2312" w:cs="仿宋_GB2312"/>
          <w:bCs/>
          <w:color w:val="000000" w:themeColor="text1"/>
          <w:sz w:val="32"/>
          <w:szCs w:val="32"/>
          <w14:textFill>
            <w14:solidFill>
              <w14:schemeClr w14:val="tx1"/>
            </w14:solidFill>
          </w14:textFill>
        </w:rPr>
        <w:t>日</w:t>
      </w:r>
    </w:p>
    <w:p w14:paraId="3E3511C1">
      <w:pPr>
        <w:rPr>
          <w:rFonts w:ascii="仿宋" w:hAnsi="仿宋" w:eastAsia="仿宋" w:cs="仿宋"/>
          <w:color w:val="000000" w:themeColor="text1"/>
          <w:sz w:val="24"/>
          <w14:textFill>
            <w14:solidFill>
              <w14:schemeClr w14:val="tx1"/>
            </w14:solidFill>
          </w14:textFill>
        </w:rPr>
      </w:pPr>
      <w:r>
        <w:rPr>
          <w:rFonts w:ascii="仿宋" w:hAnsi="仿宋" w:eastAsia="仿宋" w:cs="仿宋"/>
          <w:color w:val="000000" w:themeColor="text1"/>
          <w:sz w:val="24"/>
          <w14:textFill>
            <w14:solidFill>
              <w14:schemeClr w14:val="tx1"/>
            </w14:solidFill>
          </w14:textFill>
        </w:rPr>
        <w:br w:type="page"/>
      </w:r>
    </w:p>
    <w:p w14:paraId="4C1EB4ED">
      <w:pPr>
        <w:outlineLvl w:val="0"/>
        <w:rPr>
          <w:rFonts w:hint="default" w:ascii="黑体" w:hAnsi="黑体" w:eastAsia="黑体" w:cs="黑体"/>
          <w:b w:val="0"/>
          <w:bCs w:val="0"/>
          <w:color w:val="000000" w:themeColor="text1"/>
          <w:sz w:val="32"/>
          <w:szCs w:val="32"/>
          <w:lang w:val="en-US" w:eastAsia="zh-CN"/>
          <w14:textFill>
            <w14:solidFill>
              <w14:schemeClr w14:val="tx1"/>
            </w14:solidFill>
          </w14:textFill>
        </w:rPr>
      </w:pPr>
      <w:bookmarkStart w:id="195" w:name="_Toc908"/>
      <w:bookmarkStart w:id="196" w:name="_Toc20214"/>
      <w:bookmarkStart w:id="197" w:name="_Toc25937"/>
      <w:bookmarkStart w:id="198" w:name="_Toc29246"/>
      <w:bookmarkStart w:id="199" w:name="_Toc10765"/>
      <w:r>
        <w:rPr>
          <w:rFonts w:hint="eastAsia" w:ascii="黑体" w:hAnsi="黑体" w:eastAsia="黑体" w:cs="黑体"/>
          <w:b w:val="0"/>
          <w:bCs w:val="0"/>
          <w:color w:val="000000" w:themeColor="text1"/>
          <w:sz w:val="32"/>
          <w:szCs w:val="32"/>
          <w:lang w:val="en-US" w:eastAsia="zh-CN"/>
          <w14:textFill>
            <w14:solidFill>
              <w14:schemeClr w14:val="tx1"/>
            </w14:solidFill>
          </w14:textFill>
        </w:rPr>
        <w:t>附件7</w:t>
      </w:r>
      <w:bookmarkEnd w:id="195"/>
      <w:bookmarkEnd w:id="196"/>
      <w:bookmarkEnd w:id="197"/>
      <w:bookmarkEnd w:id="198"/>
      <w:bookmarkEnd w:id="199"/>
    </w:p>
    <w:p w14:paraId="7ACC5FC1">
      <w:pPr>
        <w:jc w:val="center"/>
        <w:outlineLvl w:val="0"/>
        <w:rPr>
          <w:rFonts w:hint="eastAsia" w:ascii="Arial" w:hAnsi="Arial" w:eastAsia="方正小标宋简体" w:cs="Arial"/>
          <w:b w:val="0"/>
          <w:bCs w:val="0"/>
          <w:color w:val="000000" w:themeColor="text1"/>
          <w:sz w:val="36"/>
          <w:szCs w:val="36"/>
          <w:u w:val="none"/>
          <w:lang w:val="en-US" w:eastAsia="zh-CN"/>
          <w14:textFill>
            <w14:solidFill>
              <w14:schemeClr w14:val="tx1"/>
            </w14:solidFill>
          </w14:textFill>
        </w:rPr>
      </w:pPr>
      <w:bookmarkStart w:id="200" w:name="_Toc5637"/>
      <w:bookmarkStart w:id="201" w:name="_Toc7393"/>
      <w:bookmarkStart w:id="202" w:name="_Toc9193"/>
      <w:bookmarkStart w:id="203" w:name="_Toc12387"/>
      <w:bookmarkStart w:id="204" w:name="_Toc19260"/>
      <w:r>
        <w:rPr>
          <w:rFonts w:hint="eastAsia" w:ascii="Arial" w:hAnsi="Arial" w:eastAsia="方正小标宋简体" w:cs="Arial"/>
          <w:b w:val="0"/>
          <w:bCs w:val="0"/>
          <w:color w:val="000000" w:themeColor="text1"/>
          <w:sz w:val="36"/>
          <w:szCs w:val="36"/>
          <w:u w:val="none"/>
          <w:lang w:val="en-US" w:eastAsia="zh-CN"/>
          <w14:textFill>
            <w14:solidFill>
              <w14:schemeClr w14:val="tx1"/>
            </w14:solidFill>
          </w14:textFill>
        </w:rPr>
        <w:t>购买保险承诺书</w:t>
      </w:r>
      <w:bookmarkEnd w:id="200"/>
      <w:bookmarkEnd w:id="201"/>
      <w:bookmarkEnd w:id="202"/>
      <w:bookmarkEnd w:id="203"/>
      <w:bookmarkEnd w:id="204"/>
    </w:p>
    <w:p w14:paraId="4EB4D295">
      <w:pPr>
        <w:pStyle w:val="10"/>
        <w:spacing w:line="360" w:lineRule="auto"/>
        <w:jc w:val="left"/>
        <w:rPr>
          <w:rFonts w:hint="default" w:ascii="仿宋" w:hAnsi="仿宋" w:eastAsia="仿宋" w:cs="仿宋"/>
          <w:color w:val="000000" w:themeColor="text1"/>
          <w:sz w:val="24"/>
          <w14:textFill>
            <w14:solidFill>
              <w14:schemeClr w14:val="tx1"/>
            </w14:solidFill>
          </w14:textFill>
        </w:rPr>
      </w:pPr>
    </w:p>
    <w:p w14:paraId="2C886861">
      <w:pPr>
        <w:keepNext w:val="0"/>
        <w:keepLines w:val="0"/>
        <w:pageBreakBefore w:val="0"/>
        <w:kinsoku/>
        <w:wordWrap/>
        <w:overflowPunct/>
        <w:topLinePunct w:val="0"/>
        <w:autoSpaceDE/>
        <w:autoSpaceDN/>
        <w:bidi w:val="0"/>
        <w:adjustRightInd w:val="0"/>
        <w:snapToGrid/>
        <w:spacing w:line="560" w:lineRule="exact"/>
        <w:jc w:val="left"/>
        <w:textAlignment w:val="auto"/>
        <w:rPr>
          <w:rFonts w:hint="default" w:ascii="仿宋_GB2312" w:hAnsi="仿宋_GB2312" w:eastAsia="仿宋_GB2312" w:cs="仿宋_GB2312"/>
          <w:bCs/>
          <w:color w:val="000000" w:themeColor="text1"/>
          <w:sz w:val="32"/>
          <w:szCs w:val="32"/>
          <w14:textFill>
            <w14:solidFill>
              <w14:schemeClr w14:val="tx1"/>
            </w14:solidFill>
          </w14:textFill>
        </w:rPr>
      </w:pPr>
      <w:r>
        <w:rPr>
          <w:rFonts w:hint="eastAsia" w:ascii="仿宋_GB2312" w:hAnsi="仿宋_GB2312" w:eastAsia="仿宋_GB2312" w:cs="仿宋_GB2312"/>
          <w:bCs/>
          <w:color w:val="000000" w:themeColor="text1"/>
          <w:sz w:val="32"/>
          <w:szCs w:val="32"/>
          <w14:textFill>
            <w14:solidFill>
              <w14:schemeClr w14:val="tx1"/>
            </w14:solidFill>
          </w14:textFill>
        </w:rPr>
        <w:t>致：</w:t>
      </w:r>
      <w:r>
        <w:rPr>
          <w:rFonts w:hint="eastAsia" w:ascii="仿宋_GB2312" w:hAnsi="仿宋_GB2312" w:eastAsia="仿宋_GB2312" w:cs="仿宋_GB2312"/>
          <w:bCs/>
          <w:color w:val="000000" w:themeColor="text1"/>
          <w:sz w:val="32"/>
          <w:szCs w:val="32"/>
          <w:u w:val="single"/>
          <w14:textFill>
            <w14:solidFill>
              <w14:schemeClr w14:val="tx1"/>
            </w14:solidFill>
          </w14:textFill>
        </w:rPr>
        <w:t>四川九洲后勤服务有限</w:t>
      </w:r>
      <w:r>
        <w:rPr>
          <w:rFonts w:hint="eastAsia" w:ascii="仿宋_GB2312" w:hAnsi="仿宋_GB2312" w:eastAsia="仿宋_GB2312" w:cs="仿宋_GB2312"/>
          <w:bCs/>
          <w:color w:val="000000" w:themeColor="text1"/>
          <w:sz w:val="32"/>
          <w:szCs w:val="32"/>
          <w:u w:val="single"/>
          <w:lang w:val="en-US" w:eastAsia="zh-CN"/>
          <w14:textFill>
            <w14:solidFill>
              <w14:schemeClr w14:val="tx1"/>
            </w14:solidFill>
          </w14:textFill>
        </w:rPr>
        <w:t>责任</w:t>
      </w:r>
      <w:r>
        <w:rPr>
          <w:rFonts w:hint="eastAsia" w:ascii="仿宋_GB2312" w:hAnsi="仿宋_GB2312" w:eastAsia="仿宋_GB2312" w:cs="仿宋_GB2312"/>
          <w:bCs/>
          <w:color w:val="000000" w:themeColor="text1"/>
          <w:sz w:val="32"/>
          <w:szCs w:val="32"/>
          <w:u w:val="single"/>
          <w14:textFill>
            <w14:solidFill>
              <w14:schemeClr w14:val="tx1"/>
            </w14:solidFill>
          </w14:textFill>
        </w:rPr>
        <w:t>公司</w:t>
      </w:r>
    </w:p>
    <w:p w14:paraId="76685246">
      <w:pPr>
        <w:keepNext w:val="0"/>
        <w:keepLines w:val="0"/>
        <w:pageBreakBefore w:val="0"/>
        <w:kinsoku/>
        <w:wordWrap/>
        <w:overflowPunct/>
        <w:topLinePunct w:val="0"/>
        <w:autoSpaceDE/>
        <w:autoSpaceDN/>
        <w:bidi w:val="0"/>
        <w:adjustRightInd w:val="0"/>
        <w:snapToGrid/>
        <w:spacing w:line="560" w:lineRule="exact"/>
        <w:ind w:firstLine="640" w:firstLineChars="200"/>
        <w:jc w:val="left"/>
        <w:textAlignment w:val="auto"/>
        <w:rPr>
          <w:rFonts w:hint="eastAsia" w:ascii="仿宋_GB2312" w:hAnsi="仿宋_GB2312" w:eastAsia="仿宋_GB2312" w:cs="仿宋_GB2312"/>
          <w:bCs/>
          <w:color w:val="000000" w:themeColor="text1"/>
          <w:sz w:val="32"/>
          <w:szCs w:val="32"/>
          <w14:textFill>
            <w14:solidFill>
              <w14:schemeClr w14:val="tx1"/>
            </w14:solidFill>
          </w14:textFill>
        </w:rPr>
      </w:pPr>
      <w:r>
        <w:rPr>
          <w:rFonts w:hint="eastAsia" w:ascii="仿宋_GB2312" w:hAnsi="仿宋_GB2312" w:eastAsia="仿宋_GB2312" w:cs="仿宋_GB2312"/>
          <w:bCs/>
          <w:color w:val="000000" w:themeColor="text1"/>
          <w:sz w:val="32"/>
          <w:szCs w:val="32"/>
          <w14:textFill>
            <w14:solidFill>
              <w14:schemeClr w14:val="tx1"/>
            </w14:solidFill>
          </w14:textFill>
        </w:rPr>
        <w:t>若我公司中选，我公司承诺：</w:t>
      </w:r>
      <w:r>
        <w:rPr>
          <w:rFonts w:hint="eastAsia" w:ascii="仿宋_GB2312" w:hAnsi="仿宋_GB2312" w:eastAsia="仿宋_GB2312" w:cs="仿宋_GB2312"/>
          <w:bCs/>
          <w:color w:val="000000" w:themeColor="text1"/>
          <w:sz w:val="32"/>
          <w:szCs w:val="32"/>
          <w:lang w:val="en-US" w:eastAsia="zh-CN"/>
          <w14:textFill>
            <w14:solidFill>
              <w14:schemeClr w14:val="tx1"/>
            </w14:solidFill>
          </w14:textFill>
        </w:rPr>
        <w:t>按照国家相关规定</w:t>
      </w:r>
      <w:r>
        <w:rPr>
          <w:rFonts w:hint="eastAsia" w:ascii="仿宋_GB2312" w:hAnsi="仿宋_GB2312" w:eastAsia="仿宋_GB2312" w:cs="仿宋_GB2312"/>
          <w:bCs/>
          <w:color w:val="000000" w:themeColor="text1"/>
          <w:sz w:val="32"/>
          <w:szCs w:val="32"/>
          <w14:textFill>
            <w14:solidFill>
              <w14:schemeClr w14:val="tx1"/>
            </w14:solidFill>
          </w14:textFill>
        </w:rPr>
        <w:t>为</w:t>
      </w:r>
      <w:r>
        <w:rPr>
          <w:rFonts w:hint="default" w:ascii="仿宋_GB2312" w:hAnsi="仿宋_GB2312" w:eastAsia="仿宋_GB2312" w:cs="仿宋_GB2312"/>
          <w:bCs/>
          <w:color w:val="000000" w:themeColor="text1"/>
          <w:sz w:val="32"/>
          <w:szCs w:val="32"/>
          <w14:textFill>
            <w14:solidFill>
              <w14:schemeClr w14:val="tx1"/>
            </w14:solidFill>
          </w14:textFill>
        </w:rPr>
        <w:t>本项目食堂</w:t>
      </w:r>
      <w:r>
        <w:rPr>
          <w:rFonts w:hint="eastAsia" w:ascii="仿宋_GB2312" w:hAnsi="仿宋_GB2312" w:eastAsia="仿宋_GB2312" w:cs="仿宋_GB2312"/>
          <w:bCs/>
          <w:color w:val="000000" w:themeColor="text1"/>
          <w:sz w:val="32"/>
          <w:szCs w:val="32"/>
          <w14:textFill>
            <w14:solidFill>
              <w14:schemeClr w14:val="tx1"/>
            </w14:solidFill>
          </w14:textFill>
        </w:rPr>
        <w:t>服务人员、管理人员</w:t>
      </w:r>
      <w:r>
        <w:rPr>
          <w:rFonts w:hint="default" w:ascii="仿宋_GB2312" w:hAnsi="仿宋_GB2312" w:eastAsia="仿宋_GB2312" w:cs="仿宋_GB2312"/>
          <w:bCs/>
          <w:color w:val="000000" w:themeColor="text1"/>
          <w:sz w:val="32"/>
          <w:szCs w:val="32"/>
          <w14:textFill>
            <w14:solidFill>
              <w14:schemeClr w14:val="tx1"/>
            </w14:solidFill>
          </w14:textFill>
        </w:rPr>
        <w:t>等工作人员</w:t>
      </w:r>
      <w:r>
        <w:rPr>
          <w:rFonts w:hint="eastAsia" w:ascii="仿宋_GB2312" w:hAnsi="仿宋_GB2312" w:eastAsia="仿宋_GB2312" w:cs="仿宋_GB2312"/>
          <w:bCs/>
          <w:color w:val="000000" w:themeColor="text1"/>
          <w:sz w:val="32"/>
          <w:szCs w:val="32"/>
          <w14:textFill>
            <w14:solidFill>
              <w14:schemeClr w14:val="tx1"/>
            </w14:solidFill>
          </w14:textFill>
        </w:rPr>
        <w:t>购买保险。</w:t>
      </w:r>
    </w:p>
    <w:p w14:paraId="3A01E0B5">
      <w:pPr>
        <w:keepNext w:val="0"/>
        <w:keepLines w:val="0"/>
        <w:pageBreakBefore w:val="0"/>
        <w:kinsoku/>
        <w:wordWrap/>
        <w:overflowPunct/>
        <w:topLinePunct w:val="0"/>
        <w:autoSpaceDE/>
        <w:autoSpaceDN/>
        <w:bidi w:val="0"/>
        <w:adjustRightInd w:val="0"/>
        <w:snapToGrid/>
        <w:spacing w:line="560" w:lineRule="exact"/>
        <w:ind w:firstLine="640" w:firstLineChars="200"/>
        <w:jc w:val="left"/>
        <w:textAlignment w:val="auto"/>
        <w:rPr>
          <w:rFonts w:hint="eastAsia" w:ascii="仿宋_GB2312" w:hAnsi="仿宋_GB2312" w:eastAsia="仿宋_GB2312" w:cs="仿宋_GB2312"/>
          <w:bCs/>
          <w:color w:val="000000" w:themeColor="text1"/>
          <w:sz w:val="32"/>
          <w:szCs w:val="32"/>
          <w14:textFill>
            <w14:solidFill>
              <w14:schemeClr w14:val="tx1"/>
            </w14:solidFill>
          </w14:textFill>
        </w:rPr>
      </w:pPr>
      <w:r>
        <w:rPr>
          <w:rFonts w:hint="eastAsia" w:ascii="仿宋_GB2312" w:hAnsi="仿宋_GB2312" w:eastAsia="仿宋_GB2312" w:cs="仿宋_GB2312"/>
          <w:bCs/>
          <w:color w:val="000000" w:themeColor="text1"/>
          <w:sz w:val="32"/>
          <w:szCs w:val="32"/>
          <w14:textFill>
            <w14:solidFill>
              <w14:schemeClr w14:val="tx1"/>
            </w14:solidFill>
          </w14:textFill>
        </w:rPr>
        <w:t>特此承诺</w:t>
      </w:r>
    </w:p>
    <w:p w14:paraId="35DA3ED0">
      <w:pPr>
        <w:spacing w:line="560" w:lineRule="exact"/>
        <w:rPr>
          <w:rFonts w:ascii="仿宋" w:hAnsi="仿宋" w:eastAsia="仿宋" w:cs="仿宋"/>
          <w:color w:val="000000" w:themeColor="text1"/>
          <w:sz w:val="28"/>
          <w:szCs w:val="28"/>
          <w14:textFill>
            <w14:solidFill>
              <w14:schemeClr w14:val="tx1"/>
            </w14:solidFill>
          </w14:textFill>
        </w:rPr>
      </w:pPr>
    </w:p>
    <w:p w14:paraId="76EFFD0D">
      <w:pPr>
        <w:spacing w:line="560" w:lineRule="exact"/>
        <w:rPr>
          <w:rFonts w:ascii="仿宋" w:hAnsi="仿宋" w:eastAsia="仿宋" w:cs="仿宋"/>
          <w:color w:val="000000" w:themeColor="text1"/>
          <w:sz w:val="28"/>
          <w:szCs w:val="28"/>
          <w14:textFill>
            <w14:solidFill>
              <w14:schemeClr w14:val="tx1"/>
            </w14:solidFill>
          </w14:textFill>
        </w:rPr>
      </w:pPr>
    </w:p>
    <w:p w14:paraId="1CDDAB98">
      <w:pPr>
        <w:keepNext w:val="0"/>
        <w:keepLines w:val="0"/>
        <w:pageBreakBefore w:val="0"/>
        <w:kinsoku/>
        <w:wordWrap/>
        <w:overflowPunct/>
        <w:topLinePunct w:val="0"/>
        <w:autoSpaceDE/>
        <w:autoSpaceDN/>
        <w:bidi w:val="0"/>
        <w:adjustRightInd w:val="0"/>
        <w:snapToGrid/>
        <w:spacing w:line="560" w:lineRule="exact"/>
        <w:jc w:val="left"/>
        <w:textAlignment w:val="auto"/>
        <w:rPr>
          <w:rFonts w:hint="eastAsia" w:ascii="仿宋_GB2312" w:hAnsi="仿宋_GB2312" w:eastAsia="仿宋_GB2312" w:cs="仿宋_GB2312"/>
          <w:color w:val="000000" w:themeColor="text1"/>
          <w:sz w:val="32"/>
          <w:szCs w:val="32"/>
          <w:lang w:eastAsia="zh-CN"/>
          <w14:textFill>
            <w14:solidFill>
              <w14:schemeClr w14:val="tx1"/>
            </w14:solidFill>
          </w14:textFill>
        </w:rPr>
      </w:pPr>
    </w:p>
    <w:p w14:paraId="11ECB0C3">
      <w:pPr>
        <w:keepNext w:val="0"/>
        <w:keepLines w:val="0"/>
        <w:pageBreakBefore w:val="0"/>
        <w:kinsoku/>
        <w:wordWrap/>
        <w:overflowPunct/>
        <w:topLinePunct w:val="0"/>
        <w:autoSpaceDE/>
        <w:autoSpaceDN/>
        <w:bidi w:val="0"/>
        <w:adjustRightInd w:val="0"/>
        <w:snapToGrid/>
        <w:spacing w:line="560" w:lineRule="exact"/>
        <w:jc w:val="left"/>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lang w:eastAsia="zh-CN"/>
          <w14:textFill>
            <w14:solidFill>
              <w14:schemeClr w14:val="tx1"/>
            </w14:solidFill>
          </w14:textFill>
        </w:rPr>
        <w:t>询比</w:t>
      </w:r>
      <w:r>
        <w:rPr>
          <w:rFonts w:hint="eastAsia" w:ascii="仿宋_GB2312" w:hAnsi="仿宋_GB2312" w:eastAsia="仿宋_GB2312" w:cs="仿宋_GB2312"/>
          <w:color w:val="000000" w:themeColor="text1"/>
          <w:sz w:val="32"/>
          <w:szCs w:val="32"/>
          <w14:textFill>
            <w14:solidFill>
              <w14:schemeClr w14:val="tx1"/>
            </w14:solidFill>
          </w14:textFill>
        </w:rPr>
        <w:t>申请人名称：（盖单位公章）</w:t>
      </w:r>
    </w:p>
    <w:p w14:paraId="25B59A25">
      <w:pPr>
        <w:keepNext w:val="0"/>
        <w:keepLines w:val="0"/>
        <w:pageBreakBefore w:val="0"/>
        <w:kinsoku/>
        <w:wordWrap/>
        <w:overflowPunct/>
        <w:topLinePunct w:val="0"/>
        <w:autoSpaceDE/>
        <w:autoSpaceDN/>
        <w:bidi w:val="0"/>
        <w:adjustRightInd w:val="0"/>
        <w:snapToGrid/>
        <w:spacing w:line="560" w:lineRule="exact"/>
        <w:jc w:val="left"/>
        <w:textAlignment w:val="auto"/>
        <w:rPr>
          <w:rFonts w:hint="eastAsia" w:ascii="仿宋_GB2312" w:hAnsi="仿宋_GB2312" w:eastAsia="仿宋_GB2312" w:cs="仿宋_GB2312"/>
          <w:bCs/>
          <w:color w:val="000000" w:themeColor="text1"/>
          <w:sz w:val="32"/>
          <w:szCs w:val="32"/>
          <w14:textFill>
            <w14:solidFill>
              <w14:schemeClr w14:val="tx1"/>
            </w14:solidFill>
          </w14:textFill>
        </w:rPr>
      </w:pPr>
      <w:r>
        <w:rPr>
          <w:rFonts w:hint="eastAsia" w:ascii="仿宋_GB2312" w:hAnsi="仿宋_GB2312" w:eastAsia="仿宋_GB2312" w:cs="仿宋_GB2312"/>
          <w:bCs/>
          <w:color w:val="000000" w:themeColor="text1"/>
          <w:sz w:val="32"/>
          <w:szCs w:val="32"/>
          <w14:textFill>
            <w14:solidFill>
              <w14:schemeClr w14:val="tx1"/>
            </w14:solidFill>
          </w14:textFill>
        </w:rPr>
        <w:t>法定代表人或授权代表</w:t>
      </w:r>
      <w:r>
        <w:rPr>
          <w:rFonts w:hint="eastAsia" w:ascii="仿宋_GB2312" w:hAnsi="仿宋_GB2312" w:eastAsia="仿宋_GB2312" w:cs="仿宋_GB2312"/>
          <w:bCs/>
          <w:color w:val="000000" w:themeColor="text1"/>
          <w:sz w:val="32"/>
          <w:szCs w:val="32"/>
          <w:lang w:eastAsia="zh-CN"/>
          <w14:textFill>
            <w14:solidFill>
              <w14:schemeClr w14:val="tx1"/>
            </w14:solidFill>
          </w14:textFill>
        </w:rPr>
        <w:t>：</w:t>
      </w:r>
      <w:r>
        <w:rPr>
          <w:rFonts w:hint="eastAsia" w:ascii="仿宋_GB2312" w:hAnsi="仿宋_GB2312" w:eastAsia="仿宋_GB2312" w:cs="仿宋_GB2312"/>
          <w:bCs/>
          <w:color w:val="000000" w:themeColor="text1"/>
          <w:sz w:val="32"/>
          <w:szCs w:val="32"/>
          <w14:textFill>
            <w14:solidFill>
              <w14:schemeClr w14:val="tx1"/>
            </w14:solidFill>
          </w14:textFill>
        </w:rPr>
        <w:t>（签字或盖章）</w:t>
      </w:r>
    </w:p>
    <w:p w14:paraId="59E7A1B1">
      <w:pPr>
        <w:keepNext w:val="0"/>
        <w:keepLines w:val="0"/>
        <w:pageBreakBefore w:val="0"/>
        <w:kinsoku/>
        <w:wordWrap/>
        <w:overflowPunct/>
        <w:topLinePunct w:val="0"/>
        <w:autoSpaceDE/>
        <w:autoSpaceDN/>
        <w:bidi w:val="0"/>
        <w:adjustRightInd w:val="0"/>
        <w:snapToGrid/>
        <w:spacing w:line="560" w:lineRule="exact"/>
        <w:jc w:val="left"/>
        <w:textAlignment w:val="auto"/>
        <w:rPr>
          <w:rFonts w:hint="eastAsia" w:ascii="仿宋_GB2312" w:hAnsi="仿宋_GB2312" w:eastAsia="仿宋_GB2312" w:cs="仿宋_GB2312"/>
          <w:bCs/>
          <w:color w:val="000000" w:themeColor="text1"/>
          <w:sz w:val="32"/>
          <w:szCs w:val="32"/>
          <w14:textFill>
            <w14:solidFill>
              <w14:schemeClr w14:val="tx1"/>
            </w14:solidFill>
          </w14:textFill>
        </w:rPr>
      </w:pPr>
      <w:r>
        <w:rPr>
          <w:rFonts w:hint="eastAsia" w:ascii="仿宋_GB2312" w:hAnsi="仿宋_GB2312" w:eastAsia="仿宋_GB2312" w:cs="仿宋_GB2312"/>
          <w:bCs/>
          <w:color w:val="000000" w:themeColor="text1"/>
          <w:sz w:val="32"/>
          <w:szCs w:val="32"/>
          <w14:textFill>
            <w14:solidFill>
              <w14:schemeClr w14:val="tx1"/>
            </w14:solidFill>
          </w14:textFill>
        </w:rPr>
        <w:t>日</w:t>
      </w:r>
      <w:r>
        <w:rPr>
          <w:rFonts w:hint="eastAsia" w:ascii="仿宋_GB2312" w:hAnsi="仿宋_GB2312" w:eastAsia="仿宋_GB2312" w:cs="仿宋_GB2312"/>
          <w:bCs/>
          <w:color w:val="000000" w:themeColor="text1"/>
          <w:sz w:val="32"/>
          <w:szCs w:val="32"/>
          <w:lang w:val="en-US" w:eastAsia="zh-CN"/>
          <w14:textFill>
            <w14:solidFill>
              <w14:schemeClr w14:val="tx1"/>
            </w14:solidFill>
          </w14:textFill>
        </w:rPr>
        <w:t xml:space="preserve">  </w:t>
      </w:r>
      <w:r>
        <w:rPr>
          <w:rFonts w:hint="eastAsia" w:ascii="仿宋_GB2312" w:hAnsi="仿宋_GB2312" w:eastAsia="仿宋_GB2312" w:cs="仿宋_GB2312"/>
          <w:bCs/>
          <w:color w:val="000000" w:themeColor="text1"/>
          <w:sz w:val="32"/>
          <w:szCs w:val="32"/>
          <w14:textFill>
            <w14:solidFill>
              <w14:schemeClr w14:val="tx1"/>
            </w14:solidFill>
          </w14:textFill>
        </w:rPr>
        <w:t>期：</w:t>
      </w:r>
      <w:r>
        <w:rPr>
          <w:rFonts w:hint="eastAsia" w:ascii="仿宋_GB2312" w:hAnsi="仿宋_GB2312" w:eastAsia="仿宋_GB2312" w:cs="仿宋_GB2312"/>
          <w:bCs/>
          <w:color w:val="000000" w:themeColor="text1"/>
          <w:sz w:val="32"/>
          <w:szCs w:val="32"/>
          <w:lang w:val="en-US" w:eastAsia="zh-CN"/>
          <w14:textFill>
            <w14:solidFill>
              <w14:schemeClr w14:val="tx1"/>
            </w14:solidFill>
          </w14:textFill>
        </w:rPr>
        <w:t xml:space="preserve">      </w:t>
      </w:r>
      <w:r>
        <w:rPr>
          <w:rFonts w:hint="eastAsia" w:ascii="仿宋_GB2312" w:hAnsi="仿宋_GB2312" w:eastAsia="仿宋_GB2312" w:cs="仿宋_GB2312"/>
          <w:bCs/>
          <w:color w:val="000000" w:themeColor="text1"/>
          <w:sz w:val="32"/>
          <w:szCs w:val="32"/>
          <w14:textFill>
            <w14:solidFill>
              <w14:schemeClr w14:val="tx1"/>
            </w14:solidFill>
          </w14:textFill>
        </w:rPr>
        <w:t>年</w:t>
      </w:r>
      <w:r>
        <w:rPr>
          <w:rFonts w:hint="eastAsia" w:ascii="仿宋_GB2312" w:hAnsi="仿宋_GB2312" w:eastAsia="仿宋_GB2312" w:cs="仿宋_GB2312"/>
          <w:bCs/>
          <w:color w:val="000000" w:themeColor="text1"/>
          <w:sz w:val="32"/>
          <w:szCs w:val="32"/>
          <w:lang w:val="en-US" w:eastAsia="zh-CN"/>
          <w14:textFill>
            <w14:solidFill>
              <w14:schemeClr w14:val="tx1"/>
            </w14:solidFill>
          </w14:textFill>
        </w:rPr>
        <w:t xml:space="preserve">    </w:t>
      </w:r>
      <w:r>
        <w:rPr>
          <w:rFonts w:hint="eastAsia" w:ascii="仿宋_GB2312" w:hAnsi="仿宋_GB2312" w:eastAsia="仿宋_GB2312" w:cs="仿宋_GB2312"/>
          <w:bCs/>
          <w:color w:val="000000" w:themeColor="text1"/>
          <w:sz w:val="32"/>
          <w:szCs w:val="32"/>
          <w14:textFill>
            <w14:solidFill>
              <w14:schemeClr w14:val="tx1"/>
            </w14:solidFill>
          </w14:textFill>
        </w:rPr>
        <w:t>月</w:t>
      </w:r>
      <w:r>
        <w:rPr>
          <w:rFonts w:hint="eastAsia" w:ascii="仿宋_GB2312" w:hAnsi="仿宋_GB2312" w:eastAsia="仿宋_GB2312" w:cs="仿宋_GB2312"/>
          <w:bCs/>
          <w:color w:val="000000" w:themeColor="text1"/>
          <w:sz w:val="32"/>
          <w:szCs w:val="32"/>
          <w:lang w:val="en-US" w:eastAsia="zh-CN"/>
          <w14:textFill>
            <w14:solidFill>
              <w14:schemeClr w14:val="tx1"/>
            </w14:solidFill>
          </w14:textFill>
        </w:rPr>
        <w:t xml:space="preserve">    </w:t>
      </w:r>
      <w:r>
        <w:rPr>
          <w:rFonts w:hint="eastAsia" w:ascii="仿宋_GB2312" w:hAnsi="仿宋_GB2312" w:eastAsia="仿宋_GB2312" w:cs="仿宋_GB2312"/>
          <w:bCs/>
          <w:color w:val="000000" w:themeColor="text1"/>
          <w:sz w:val="32"/>
          <w:szCs w:val="32"/>
          <w14:textFill>
            <w14:solidFill>
              <w14:schemeClr w14:val="tx1"/>
            </w14:solidFill>
          </w14:textFill>
        </w:rPr>
        <w:t>日</w:t>
      </w:r>
    </w:p>
    <w:p w14:paraId="0372843E">
      <w:pPr>
        <w:jc w:val="left"/>
        <w:outlineLvl w:val="0"/>
        <w:rPr>
          <w:rFonts w:hint="default" w:ascii="黑体" w:hAnsi="黑体" w:eastAsia="黑体" w:cs="黑体"/>
          <w:b w:val="0"/>
          <w:bCs w:val="0"/>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bCs/>
          <w:color w:val="000000" w:themeColor="text1"/>
          <w:sz w:val="32"/>
          <w:szCs w:val="32"/>
          <w14:textFill>
            <w14:solidFill>
              <w14:schemeClr w14:val="tx1"/>
            </w14:solidFill>
          </w14:textFill>
        </w:rPr>
        <w:br w:type="page"/>
      </w:r>
      <w:bookmarkStart w:id="205" w:name="_Toc13278"/>
      <w:bookmarkStart w:id="206" w:name="_Toc24727"/>
      <w:bookmarkStart w:id="207" w:name="_Toc24197"/>
      <w:bookmarkStart w:id="208" w:name="_Toc23727"/>
      <w:bookmarkStart w:id="209" w:name="_Toc15589"/>
      <w:r>
        <w:rPr>
          <w:rFonts w:hint="eastAsia" w:ascii="黑体" w:hAnsi="黑体" w:eastAsia="黑体" w:cs="黑体"/>
          <w:b w:val="0"/>
          <w:bCs w:val="0"/>
          <w:color w:val="000000" w:themeColor="text1"/>
          <w:sz w:val="32"/>
          <w:szCs w:val="32"/>
          <w:lang w:val="en-US" w:eastAsia="zh-CN"/>
          <w14:textFill>
            <w14:solidFill>
              <w14:schemeClr w14:val="tx1"/>
            </w14:solidFill>
          </w14:textFill>
        </w:rPr>
        <w:t>附件8</w:t>
      </w:r>
      <w:bookmarkEnd w:id="205"/>
      <w:bookmarkEnd w:id="206"/>
      <w:bookmarkEnd w:id="207"/>
      <w:bookmarkEnd w:id="208"/>
      <w:bookmarkEnd w:id="209"/>
    </w:p>
    <w:p w14:paraId="54A99A11">
      <w:pPr>
        <w:jc w:val="center"/>
        <w:outlineLvl w:val="0"/>
        <w:rPr>
          <w:rFonts w:hint="eastAsia" w:ascii="Arial" w:hAnsi="Arial" w:eastAsia="方正小标宋简体" w:cs="Arial"/>
          <w:b w:val="0"/>
          <w:bCs w:val="0"/>
          <w:color w:val="000000" w:themeColor="text1"/>
          <w:sz w:val="36"/>
          <w:szCs w:val="36"/>
          <w:u w:val="none"/>
          <w:lang w:val="en-US" w:eastAsia="zh-CN"/>
          <w14:textFill>
            <w14:solidFill>
              <w14:schemeClr w14:val="tx1"/>
            </w14:solidFill>
          </w14:textFill>
        </w:rPr>
      </w:pPr>
      <w:bookmarkStart w:id="210" w:name="_Toc13531"/>
      <w:bookmarkStart w:id="211" w:name="_Toc7115"/>
      <w:bookmarkStart w:id="212" w:name="_Toc1462"/>
      <w:bookmarkStart w:id="213" w:name="_Toc11421"/>
      <w:bookmarkStart w:id="214" w:name="_Toc15032"/>
      <w:r>
        <w:rPr>
          <w:rFonts w:hint="eastAsia" w:ascii="Arial" w:hAnsi="Arial" w:eastAsia="方正小标宋简体" w:cs="Arial"/>
          <w:b w:val="0"/>
          <w:bCs w:val="0"/>
          <w:color w:val="000000" w:themeColor="text1"/>
          <w:sz w:val="36"/>
          <w:szCs w:val="36"/>
          <w:u w:val="none"/>
          <w:lang w:val="en-US" w:eastAsia="zh-CN"/>
          <w14:textFill>
            <w14:solidFill>
              <w14:schemeClr w14:val="tx1"/>
            </w14:solidFill>
          </w14:textFill>
        </w:rPr>
        <w:t>按时支付员工工资承诺书</w:t>
      </w:r>
      <w:bookmarkEnd w:id="210"/>
      <w:bookmarkEnd w:id="211"/>
      <w:bookmarkEnd w:id="212"/>
      <w:bookmarkEnd w:id="213"/>
      <w:bookmarkEnd w:id="214"/>
    </w:p>
    <w:p w14:paraId="671BE012">
      <w:pPr>
        <w:pStyle w:val="10"/>
        <w:keepNext w:val="0"/>
        <w:keepLines w:val="0"/>
        <w:pageBreakBefore w:val="0"/>
        <w:widowControl w:val="0"/>
        <w:kinsoku/>
        <w:wordWrap/>
        <w:overflowPunct/>
        <w:topLinePunct w:val="0"/>
        <w:autoSpaceDE/>
        <w:autoSpaceDN/>
        <w:bidi w:val="0"/>
        <w:adjustRightInd/>
        <w:snapToGrid/>
        <w:spacing w:line="200" w:lineRule="exact"/>
        <w:jc w:val="left"/>
        <w:textAlignment w:val="auto"/>
        <w:rPr>
          <w:rFonts w:hint="default" w:ascii="仿宋" w:hAnsi="仿宋" w:eastAsia="仿宋" w:cs="仿宋"/>
          <w:color w:val="000000" w:themeColor="text1"/>
          <w:sz w:val="24"/>
          <w14:textFill>
            <w14:solidFill>
              <w14:schemeClr w14:val="tx1"/>
            </w14:solidFill>
          </w14:textFill>
        </w:rPr>
      </w:pPr>
    </w:p>
    <w:p w14:paraId="79265AF2">
      <w:pPr>
        <w:pStyle w:val="10"/>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致：</w:t>
      </w:r>
      <w:r>
        <w:rPr>
          <w:rFonts w:hint="eastAsia" w:ascii="仿宋_GB2312" w:hAnsi="仿宋_GB2312" w:eastAsia="仿宋_GB2312" w:cs="仿宋_GB2312"/>
          <w:color w:val="000000" w:themeColor="text1"/>
          <w:sz w:val="32"/>
          <w:szCs w:val="32"/>
          <w:u w:val="single"/>
          <w14:textFill>
            <w14:solidFill>
              <w14:schemeClr w14:val="tx1"/>
            </w14:solidFill>
          </w14:textFill>
        </w:rPr>
        <w:t>四川九洲后勤服务有限</w:t>
      </w:r>
      <w:r>
        <w:rPr>
          <w:rFonts w:hint="eastAsia" w:ascii="仿宋_GB2312" w:hAnsi="仿宋_GB2312" w:eastAsia="仿宋_GB2312" w:cs="仿宋_GB2312"/>
          <w:color w:val="000000" w:themeColor="text1"/>
          <w:sz w:val="32"/>
          <w:szCs w:val="32"/>
          <w:u w:val="single"/>
          <w:lang w:val="en-US" w:eastAsia="zh-CN"/>
          <w14:textFill>
            <w14:solidFill>
              <w14:schemeClr w14:val="tx1"/>
            </w14:solidFill>
          </w14:textFill>
        </w:rPr>
        <w:t>责任</w:t>
      </w:r>
      <w:r>
        <w:rPr>
          <w:rFonts w:hint="eastAsia" w:ascii="仿宋_GB2312" w:hAnsi="仿宋_GB2312" w:eastAsia="仿宋_GB2312" w:cs="仿宋_GB2312"/>
          <w:color w:val="000000" w:themeColor="text1"/>
          <w:sz w:val="32"/>
          <w:szCs w:val="32"/>
          <w:u w:val="single"/>
          <w14:textFill>
            <w14:solidFill>
              <w14:schemeClr w14:val="tx1"/>
            </w14:solidFill>
          </w14:textFill>
        </w:rPr>
        <w:t>公司</w:t>
      </w:r>
    </w:p>
    <w:p w14:paraId="2EC41BA6">
      <w:pPr>
        <w:pStyle w:val="10"/>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如我公司中选，我公司承诺：按照国家</w:t>
      </w:r>
      <w:r>
        <w:rPr>
          <w:rFonts w:hint="eastAsia" w:ascii="仿宋_GB2312" w:hAnsi="仿宋_GB2312" w:eastAsia="仿宋_GB2312" w:cs="仿宋_GB2312"/>
          <w:color w:val="000000" w:themeColor="text1"/>
          <w:sz w:val="32"/>
          <w:szCs w:val="32"/>
          <w:lang w:eastAsia="zh-CN"/>
          <w14:textFill>
            <w14:solidFill>
              <w14:schemeClr w14:val="tx1"/>
            </w14:solidFill>
          </w14:textFill>
        </w:rPr>
        <w:t>《中华人民共和国劳动法》</w:t>
      </w:r>
      <w:r>
        <w:rPr>
          <w:rFonts w:hint="eastAsia" w:ascii="仿宋_GB2312" w:hAnsi="仿宋_GB2312" w:eastAsia="仿宋_GB2312" w:cs="仿宋_GB2312"/>
          <w:color w:val="000000" w:themeColor="text1"/>
          <w:sz w:val="32"/>
          <w:szCs w:val="32"/>
          <w14:textFill>
            <w14:solidFill>
              <w14:schemeClr w14:val="tx1"/>
            </w14:solidFill>
          </w14:textFill>
        </w:rPr>
        <w:t>《劳动合同法》等相关法律法规的规定，按时、全额支付员工工资，不克扣、不拖欠员工工资。如我方具有克扣、拖欠员工工资的行为，我方愿意承担不履行合同的违约金，贵公司有权解除合同，并有权不退还我公司履约保证金，由此产生的后果由我公司全部承担。</w:t>
      </w:r>
    </w:p>
    <w:p w14:paraId="0A09F9D5">
      <w:pPr>
        <w:spacing w:line="560" w:lineRule="exact"/>
        <w:jc w:val="left"/>
        <w:rPr>
          <w:rFonts w:ascii="仿宋" w:hAnsi="仿宋" w:eastAsia="仿宋" w:cs="仿宋"/>
          <w:color w:val="000000" w:themeColor="text1"/>
          <w:sz w:val="28"/>
          <w:szCs w:val="28"/>
          <w14:textFill>
            <w14:solidFill>
              <w14:schemeClr w14:val="tx1"/>
            </w14:solidFill>
          </w14:textFill>
        </w:rPr>
      </w:pPr>
      <w:r>
        <w:rPr>
          <w:rFonts w:hint="default" w:ascii="仿宋_GB2312" w:hAnsi="仿宋_GB2312" w:eastAsia="仿宋_GB2312" w:cs="仿宋_GB2312"/>
          <w:color w:val="000000" w:themeColor="text1"/>
          <w:sz w:val="32"/>
          <w:szCs w:val="32"/>
          <w14:textFill>
            <w14:solidFill>
              <w14:schemeClr w14:val="tx1"/>
            </w14:solidFill>
          </w14:textFill>
        </w:rPr>
        <w:t xml:space="preserve">   </w:t>
      </w:r>
      <w:r>
        <w:rPr>
          <w:rFonts w:hint="eastAsia" w:ascii="仿宋_GB2312" w:hAnsi="仿宋_GB2312" w:eastAsia="仿宋_GB2312" w:cs="仿宋_GB2312"/>
          <w:color w:val="000000" w:themeColor="text1"/>
          <w:sz w:val="32"/>
          <w:szCs w:val="32"/>
          <w14:textFill>
            <w14:solidFill>
              <w14:schemeClr w14:val="tx1"/>
            </w14:solidFill>
          </w14:textFill>
        </w:rPr>
        <w:t>特此承诺</w:t>
      </w:r>
    </w:p>
    <w:p w14:paraId="619F8DCB">
      <w:pPr>
        <w:spacing w:line="560" w:lineRule="exact"/>
        <w:rPr>
          <w:rFonts w:ascii="仿宋" w:hAnsi="仿宋" w:eastAsia="仿宋" w:cs="仿宋"/>
          <w:color w:val="000000" w:themeColor="text1"/>
          <w:sz w:val="28"/>
          <w:szCs w:val="28"/>
          <w14:textFill>
            <w14:solidFill>
              <w14:schemeClr w14:val="tx1"/>
            </w14:solidFill>
          </w14:textFill>
        </w:rPr>
      </w:pPr>
    </w:p>
    <w:p w14:paraId="6E0B3B4B">
      <w:pPr>
        <w:keepNext w:val="0"/>
        <w:keepLines w:val="0"/>
        <w:pageBreakBefore w:val="0"/>
        <w:kinsoku/>
        <w:wordWrap/>
        <w:overflowPunct/>
        <w:topLinePunct w:val="0"/>
        <w:autoSpaceDE/>
        <w:autoSpaceDN/>
        <w:bidi w:val="0"/>
        <w:adjustRightInd w:val="0"/>
        <w:snapToGrid/>
        <w:spacing w:line="560" w:lineRule="exact"/>
        <w:jc w:val="left"/>
        <w:textAlignment w:val="auto"/>
        <w:rPr>
          <w:rFonts w:hint="eastAsia" w:ascii="仿宋_GB2312" w:hAnsi="仿宋_GB2312" w:eastAsia="仿宋_GB2312" w:cs="仿宋_GB2312"/>
          <w:color w:val="000000" w:themeColor="text1"/>
          <w:sz w:val="32"/>
          <w:szCs w:val="32"/>
          <w:lang w:eastAsia="zh-CN"/>
          <w14:textFill>
            <w14:solidFill>
              <w14:schemeClr w14:val="tx1"/>
            </w14:solidFill>
          </w14:textFill>
        </w:rPr>
      </w:pPr>
    </w:p>
    <w:p w14:paraId="2D7DCFF1">
      <w:pPr>
        <w:adjustRightInd w:val="0"/>
        <w:spacing w:line="560" w:lineRule="exact"/>
        <w:jc w:val="left"/>
        <w:rPr>
          <w:rFonts w:hint="eastAsia"/>
          <w:color w:val="000000" w:themeColor="text1"/>
          <w14:textFill>
            <w14:solidFill>
              <w14:schemeClr w14:val="tx1"/>
            </w14:solidFill>
          </w14:textFill>
        </w:rPr>
      </w:pPr>
      <w:r>
        <w:rPr>
          <w:rFonts w:hint="eastAsia" w:ascii="仿宋_GB2312" w:hAnsi="仿宋_GB2312" w:eastAsia="仿宋_GB2312" w:cs="仿宋_GB2312"/>
          <w:color w:val="000000" w:themeColor="text1"/>
          <w:sz w:val="32"/>
          <w:szCs w:val="32"/>
          <w:lang w:eastAsia="zh-CN"/>
          <w14:textFill>
            <w14:solidFill>
              <w14:schemeClr w14:val="tx1"/>
            </w14:solidFill>
          </w14:textFill>
        </w:rPr>
        <w:t>询比</w:t>
      </w:r>
      <w:r>
        <w:rPr>
          <w:rFonts w:hint="eastAsia" w:ascii="仿宋_GB2312" w:hAnsi="仿宋_GB2312" w:eastAsia="仿宋_GB2312" w:cs="仿宋_GB2312"/>
          <w:color w:val="000000" w:themeColor="text1"/>
          <w:sz w:val="32"/>
          <w:szCs w:val="32"/>
          <w14:textFill>
            <w14:solidFill>
              <w14:schemeClr w14:val="tx1"/>
            </w14:solidFill>
          </w14:textFill>
        </w:rPr>
        <w:t>申请人名称：（盖单位公章）</w:t>
      </w:r>
    </w:p>
    <w:p w14:paraId="584DAB37">
      <w:pPr>
        <w:keepNext w:val="0"/>
        <w:keepLines w:val="0"/>
        <w:pageBreakBefore w:val="0"/>
        <w:kinsoku/>
        <w:wordWrap/>
        <w:overflowPunct/>
        <w:topLinePunct w:val="0"/>
        <w:autoSpaceDE/>
        <w:autoSpaceDN/>
        <w:bidi w:val="0"/>
        <w:adjustRightInd w:val="0"/>
        <w:snapToGrid/>
        <w:spacing w:line="560" w:lineRule="exact"/>
        <w:jc w:val="left"/>
        <w:textAlignment w:val="auto"/>
        <w:rPr>
          <w:rFonts w:hint="eastAsia" w:ascii="仿宋_GB2312" w:hAnsi="仿宋_GB2312" w:eastAsia="仿宋_GB2312" w:cs="仿宋_GB2312"/>
          <w:bCs/>
          <w:color w:val="000000" w:themeColor="text1"/>
          <w:sz w:val="32"/>
          <w:szCs w:val="32"/>
          <w14:textFill>
            <w14:solidFill>
              <w14:schemeClr w14:val="tx1"/>
            </w14:solidFill>
          </w14:textFill>
        </w:rPr>
      </w:pPr>
      <w:r>
        <w:rPr>
          <w:rFonts w:hint="eastAsia" w:ascii="仿宋_GB2312" w:hAnsi="仿宋_GB2312" w:eastAsia="仿宋_GB2312" w:cs="仿宋_GB2312"/>
          <w:bCs/>
          <w:color w:val="000000" w:themeColor="text1"/>
          <w:sz w:val="32"/>
          <w:szCs w:val="32"/>
          <w14:textFill>
            <w14:solidFill>
              <w14:schemeClr w14:val="tx1"/>
            </w14:solidFill>
          </w14:textFill>
        </w:rPr>
        <w:t>法定代表人或授权代表</w:t>
      </w:r>
      <w:r>
        <w:rPr>
          <w:rFonts w:hint="eastAsia" w:ascii="仿宋_GB2312" w:hAnsi="仿宋_GB2312" w:eastAsia="仿宋_GB2312" w:cs="仿宋_GB2312"/>
          <w:bCs/>
          <w:color w:val="000000" w:themeColor="text1"/>
          <w:sz w:val="32"/>
          <w:szCs w:val="32"/>
          <w:lang w:eastAsia="zh-CN"/>
          <w14:textFill>
            <w14:solidFill>
              <w14:schemeClr w14:val="tx1"/>
            </w14:solidFill>
          </w14:textFill>
        </w:rPr>
        <w:t>：</w:t>
      </w:r>
      <w:r>
        <w:rPr>
          <w:rFonts w:hint="eastAsia" w:ascii="仿宋_GB2312" w:hAnsi="仿宋_GB2312" w:eastAsia="仿宋_GB2312" w:cs="仿宋_GB2312"/>
          <w:bCs/>
          <w:color w:val="000000" w:themeColor="text1"/>
          <w:sz w:val="32"/>
          <w:szCs w:val="32"/>
          <w14:textFill>
            <w14:solidFill>
              <w14:schemeClr w14:val="tx1"/>
            </w14:solidFill>
          </w14:textFill>
        </w:rPr>
        <w:t>（签字或盖章）</w:t>
      </w:r>
    </w:p>
    <w:p w14:paraId="07056C87">
      <w:pPr>
        <w:keepNext w:val="0"/>
        <w:keepLines w:val="0"/>
        <w:pageBreakBefore w:val="0"/>
        <w:kinsoku/>
        <w:wordWrap/>
        <w:overflowPunct/>
        <w:topLinePunct w:val="0"/>
        <w:autoSpaceDE/>
        <w:autoSpaceDN/>
        <w:bidi w:val="0"/>
        <w:adjustRightInd w:val="0"/>
        <w:snapToGrid/>
        <w:spacing w:line="560" w:lineRule="exact"/>
        <w:jc w:val="left"/>
        <w:textAlignment w:val="auto"/>
        <w:rPr>
          <w:rFonts w:hint="eastAsia" w:ascii="仿宋_GB2312" w:hAnsi="仿宋_GB2312" w:eastAsia="仿宋_GB2312" w:cs="仿宋_GB2312"/>
          <w:bCs/>
          <w:color w:val="000000" w:themeColor="text1"/>
          <w:sz w:val="32"/>
          <w:szCs w:val="32"/>
          <w14:textFill>
            <w14:solidFill>
              <w14:schemeClr w14:val="tx1"/>
            </w14:solidFill>
          </w14:textFill>
        </w:rPr>
      </w:pPr>
      <w:r>
        <w:rPr>
          <w:rFonts w:hint="eastAsia" w:ascii="仿宋_GB2312" w:hAnsi="仿宋_GB2312" w:eastAsia="仿宋_GB2312" w:cs="仿宋_GB2312"/>
          <w:bCs/>
          <w:color w:val="000000" w:themeColor="text1"/>
          <w:sz w:val="32"/>
          <w:szCs w:val="32"/>
          <w14:textFill>
            <w14:solidFill>
              <w14:schemeClr w14:val="tx1"/>
            </w14:solidFill>
          </w14:textFill>
        </w:rPr>
        <w:t>日</w:t>
      </w:r>
      <w:r>
        <w:rPr>
          <w:rFonts w:hint="eastAsia" w:ascii="仿宋_GB2312" w:hAnsi="仿宋_GB2312" w:eastAsia="仿宋_GB2312" w:cs="仿宋_GB2312"/>
          <w:bCs/>
          <w:color w:val="000000" w:themeColor="text1"/>
          <w:sz w:val="32"/>
          <w:szCs w:val="32"/>
          <w:lang w:val="en-US" w:eastAsia="zh-CN"/>
          <w14:textFill>
            <w14:solidFill>
              <w14:schemeClr w14:val="tx1"/>
            </w14:solidFill>
          </w14:textFill>
        </w:rPr>
        <w:t xml:space="preserve">  </w:t>
      </w:r>
      <w:r>
        <w:rPr>
          <w:rFonts w:hint="eastAsia" w:ascii="仿宋_GB2312" w:hAnsi="仿宋_GB2312" w:eastAsia="仿宋_GB2312" w:cs="仿宋_GB2312"/>
          <w:bCs/>
          <w:color w:val="000000" w:themeColor="text1"/>
          <w:sz w:val="32"/>
          <w:szCs w:val="32"/>
          <w14:textFill>
            <w14:solidFill>
              <w14:schemeClr w14:val="tx1"/>
            </w14:solidFill>
          </w14:textFill>
        </w:rPr>
        <w:t>期：</w:t>
      </w:r>
      <w:r>
        <w:rPr>
          <w:rFonts w:hint="eastAsia" w:ascii="仿宋_GB2312" w:hAnsi="仿宋_GB2312" w:eastAsia="仿宋_GB2312" w:cs="仿宋_GB2312"/>
          <w:bCs/>
          <w:color w:val="000000" w:themeColor="text1"/>
          <w:sz w:val="32"/>
          <w:szCs w:val="32"/>
          <w:lang w:val="en-US" w:eastAsia="zh-CN"/>
          <w14:textFill>
            <w14:solidFill>
              <w14:schemeClr w14:val="tx1"/>
            </w14:solidFill>
          </w14:textFill>
        </w:rPr>
        <w:t xml:space="preserve">      </w:t>
      </w:r>
      <w:r>
        <w:rPr>
          <w:rFonts w:hint="eastAsia" w:ascii="仿宋_GB2312" w:hAnsi="仿宋_GB2312" w:eastAsia="仿宋_GB2312" w:cs="仿宋_GB2312"/>
          <w:bCs/>
          <w:color w:val="000000" w:themeColor="text1"/>
          <w:sz w:val="32"/>
          <w:szCs w:val="32"/>
          <w14:textFill>
            <w14:solidFill>
              <w14:schemeClr w14:val="tx1"/>
            </w14:solidFill>
          </w14:textFill>
        </w:rPr>
        <w:t>年</w:t>
      </w:r>
      <w:r>
        <w:rPr>
          <w:rFonts w:hint="eastAsia" w:ascii="仿宋_GB2312" w:hAnsi="仿宋_GB2312" w:eastAsia="仿宋_GB2312" w:cs="仿宋_GB2312"/>
          <w:bCs/>
          <w:color w:val="000000" w:themeColor="text1"/>
          <w:sz w:val="32"/>
          <w:szCs w:val="32"/>
          <w:lang w:val="en-US" w:eastAsia="zh-CN"/>
          <w14:textFill>
            <w14:solidFill>
              <w14:schemeClr w14:val="tx1"/>
            </w14:solidFill>
          </w14:textFill>
        </w:rPr>
        <w:t xml:space="preserve">    </w:t>
      </w:r>
      <w:r>
        <w:rPr>
          <w:rFonts w:hint="eastAsia" w:ascii="仿宋_GB2312" w:hAnsi="仿宋_GB2312" w:eastAsia="仿宋_GB2312" w:cs="仿宋_GB2312"/>
          <w:bCs/>
          <w:color w:val="000000" w:themeColor="text1"/>
          <w:sz w:val="32"/>
          <w:szCs w:val="32"/>
          <w14:textFill>
            <w14:solidFill>
              <w14:schemeClr w14:val="tx1"/>
            </w14:solidFill>
          </w14:textFill>
        </w:rPr>
        <w:t>月</w:t>
      </w:r>
      <w:r>
        <w:rPr>
          <w:rFonts w:hint="eastAsia" w:ascii="仿宋_GB2312" w:hAnsi="仿宋_GB2312" w:eastAsia="仿宋_GB2312" w:cs="仿宋_GB2312"/>
          <w:bCs/>
          <w:color w:val="000000" w:themeColor="text1"/>
          <w:sz w:val="32"/>
          <w:szCs w:val="32"/>
          <w:lang w:val="en-US" w:eastAsia="zh-CN"/>
          <w14:textFill>
            <w14:solidFill>
              <w14:schemeClr w14:val="tx1"/>
            </w14:solidFill>
          </w14:textFill>
        </w:rPr>
        <w:t xml:space="preserve">    </w:t>
      </w:r>
      <w:r>
        <w:rPr>
          <w:rFonts w:hint="eastAsia" w:ascii="仿宋_GB2312" w:hAnsi="仿宋_GB2312" w:eastAsia="仿宋_GB2312" w:cs="仿宋_GB2312"/>
          <w:bCs/>
          <w:color w:val="000000" w:themeColor="text1"/>
          <w:sz w:val="32"/>
          <w:szCs w:val="32"/>
          <w14:textFill>
            <w14:solidFill>
              <w14:schemeClr w14:val="tx1"/>
            </w14:solidFill>
          </w14:textFill>
        </w:rPr>
        <w:t>日</w:t>
      </w:r>
    </w:p>
    <w:p w14:paraId="367BF238">
      <w:pPr>
        <w:rPr>
          <w:rFonts w:ascii="仿宋" w:hAnsi="仿宋" w:eastAsia="仿宋" w:cs="仿宋"/>
          <w:color w:val="000000" w:themeColor="text1"/>
          <w:sz w:val="24"/>
          <w14:textFill>
            <w14:solidFill>
              <w14:schemeClr w14:val="tx1"/>
            </w14:solidFill>
          </w14:textFill>
        </w:rPr>
      </w:pPr>
    </w:p>
    <w:p w14:paraId="1A876806">
      <w:pPr>
        <w:rPr>
          <w:rFonts w:ascii="仿宋" w:hAnsi="仿宋" w:eastAsia="仿宋" w:cs="仿宋"/>
          <w:color w:val="000000" w:themeColor="text1"/>
          <w:sz w:val="28"/>
          <w:szCs w:val="28"/>
          <w14:textFill>
            <w14:solidFill>
              <w14:schemeClr w14:val="tx1"/>
            </w14:solidFill>
          </w14:textFill>
        </w:rPr>
      </w:pPr>
      <w:r>
        <w:rPr>
          <w:rFonts w:ascii="仿宋" w:hAnsi="仿宋" w:eastAsia="仿宋" w:cs="仿宋"/>
          <w:color w:val="000000" w:themeColor="text1"/>
          <w:sz w:val="28"/>
          <w:szCs w:val="28"/>
          <w14:textFill>
            <w14:solidFill>
              <w14:schemeClr w14:val="tx1"/>
            </w14:solidFill>
          </w14:textFill>
        </w:rPr>
        <w:br w:type="page"/>
      </w:r>
    </w:p>
    <w:p w14:paraId="2F4A8574">
      <w:pPr>
        <w:keepNext w:val="0"/>
        <w:keepLines w:val="0"/>
        <w:widowControl w:val="0"/>
        <w:suppressLineNumbers w:val="0"/>
        <w:spacing w:before="101" w:beforeAutospacing="0" w:after="0" w:afterAutospacing="0"/>
        <w:ind w:left="0" w:right="0"/>
        <w:jc w:val="both"/>
        <w:outlineLvl w:val="0"/>
        <w:rPr>
          <w:rFonts w:hint="default" w:ascii="黑体" w:hAnsi="宋体" w:eastAsia="黑体" w:cs="黑体"/>
          <w:b w:val="0"/>
          <w:bCs w:val="0"/>
          <w:color w:val="000000" w:themeColor="text1"/>
          <w:spacing w:val="21"/>
          <w:kern w:val="2"/>
          <w:sz w:val="32"/>
          <w:szCs w:val="32"/>
          <w:lang w:val="en-US"/>
          <w14:textFill>
            <w14:solidFill>
              <w14:schemeClr w14:val="tx1"/>
            </w14:solidFill>
          </w14:textFill>
        </w:rPr>
      </w:pPr>
      <w:bookmarkStart w:id="215" w:name="_Toc16894"/>
      <w:bookmarkStart w:id="216" w:name="_Toc28024"/>
      <w:bookmarkStart w:id="217" w:name="_Toc25401"/>
      <w:bookmarkStart w:id="218" w:name="_Toc30535"/>
      <w:bookmarkStart w:id="219" w:name="_Toc17857"/>
      <w:r>
        <w:rPr>
          <w:rFonts w:hint="eastAsia" w:ascii="黑体" w:hAnsi="宋体" w:eastAsia="黑体" w:cs="黑体"/>
          <w:b w:val="0"/>
          <w:bCs w:val="0"/>
          <w:color w:val="000000" w:themeColor="text1"/>
          <w:spacing w:val="21"/>
          <w:kern w:val="2"/>
          <w:sz w:val="32"/>
          <w:szCs w:val="32"/>
          <w:lang w:val="en-US" w:eastAsia="zh-CN" w:bidi="ar"/>
          <w14:textFill>
            <w14:solidFill>
              <w14:schemeClr w14:val="tx1"/>
            </w14:solidFill>
          </w14:textFill>
        </w:rPr>
        <w:t>附件9</w:t>
      </w:r>
      <w:bookmarkEnd w:id="215"/>
      <w:bookmarkEnd w:id="216"/>
      <w:bookmarkEnd w:id="217"/>
      <w:bookmarkEnd w:id="218"/>
      <w:bookmarkEnd w:id="219"/>
    </w:p>
    <w:p w14:paraId="51F12E93">
      <w:pPr>
        <w:jc w:val="center"/>
        <w:outlineLvl w:val="0"/>
        <w:rPr>
          <w:rFonts w:hint="eastAsia" w:ascii="Arial" w:hAnsi="Arial" w:eastAsia="方正小标宋简体" w:cs="Arial"/>
          <w:b w:val="0"/>
          <w:bCs w:val="0"/>
          <w:color w:val="000000" w:themeColor="text1"/>
          <w:sz w:val="36"/>
          <w:szCs w:val="36"/>
          <w:u w:val="none"/>
          <w:lang w:val="en-US" w:eastAsia="zh-CN"/>
          <w14:textFill>
            <w14:solidFill>
              <w14:schemeClr w14:val="tx1"/>
            </w14:solidFill>
          </w14:textFill>
        </w:rPr>
      </w:pPr>
      <w:bookmarkStart w:id="220" w:name="_Toc12930"/>
      <w:bookmarkStart w:id="221" w:name="_Toc15020"/>
      <w:bookmarkStart w:id="222" w:name="_Toc10938"/>
      <w:bookmarkStart w:id="223" w:name="_Toc24110"/>
      <w:bookmarkStart w:id="224" w:name="_Toc10097"/>
      <w:r>
        <w:rPr>
          <w:rFonts w:hint="eastAsia" w:ascii="Arial" w:hAnsi="Arial" w:eastAsia="方正小标宋简体" w:cs="Arial"/>
          <w:b w:val="0"/>
          <w:bCs w:val="0"/>
          <w:color w:val="000000" w:themeColor="text1"/>
          <w:sz w:val="36"/>
          <w:szCs w:val="36"/>
          <w:u w:val="none"/>
          <w:lang w:val="en-US" w:eastAsia="zh-CN"/>
          <w14:textFill>
            <w14:solidFill>
              <w14:schemeClr w14:val="tx1"/>
            </w14:solidFill>
          </w14:textFill>
        </w:rPr>
        <w:t>商务和技术响应表</w:t>
      </w:r>
      <w:bookmarkEnd w:id="220"/>
      <w:bookmarkEnd w:id="221"/>
      <w:bookmarkEnd w:id="222"/>
      <w:bookmarkEnd w:id="223"/>
      <w:bookmarkEnd w:id="224"/>
    </w:p>
    <w:p w14:paraId="70F70F72">
      <w:pPr>
        <w:keepNext w:val="0"/>
        <w:keepLines w:val="0"/>
        <w:pageBreakBefore w:val="0"/>
        <w:widowControl w:val="0"/>
        <w:kinsoku/>
        <w:wordWrap/>
        <w:overflowPunct/>
        <w:topLinePunct w:val="0"/>
        <w:autoSpaceDE/>
        <w:autoSpaceDN/>
        <w:bidi w:val="0"/>
        <w:adjustRightInd/>
        <w:snapToGrid/>
        <w:spacing w:line="200" w:lineRule="exact"/>
        <w:jc w:val="center"/>
        <w:textAlignment w:val="auto"/>
        <w:rPr>
          <w:rFonts w:hint="eastAsia" w:ascii="Arial" w:hAnsi="Arial" w:eastAsia="方正小标宋简体" w:cs="Arial"/>
          <w:b w:val="0"/>
          <w:bCs w:val="0"/>
          <w:color w:val="000000" w:themeColor="text1"/>
          <w:sz w:val="36"/>
          <w:szCs w:val="36"/>
          <w:u w:val="none"/>
          <w:lang w:val="en-US" w:eastAsia="zh-CN"/>
          <w14:textFill>
            <w14:solidFill>
              <w14:schemeClr w14:val="tx1"/>
            </w14:solidFill>
          </w14:textFill>
        </w:rPr>
      </w:pPr>
    </w:p>
    <w:tbl>
      <w:tblPr>
        <w:tblStyle w:val="19"/>
        <w:tblW w:w="815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881"/>
        <w:gridCol w:w="1609"/>
        <w:gridCol w:w="4416"/>
        <w:gridCol w:w="1250"/>
      </w:tblGrid>
      <w:tr w14:paraId="219264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jc w:val="center"/>
        </w:trPr>
        <w:tc>
          <w:tcPr>
            <w:tcW w:w="881" w:type="dxa"/>
            <w:tcBorders>
              <w:top w:val="single" w:color="auto" w:sz="4" w:space="0"/>
              <w:left w:val="single" w:color="auto" w:sz="4" w:space="0"/>
              <w:bottom w:val="single" w:color="auto" w:sz="4" w:space="0"/>
              <w:right w:val="single" w:color="auto" w:sz="4" w:space="0"/>
            </w:tcBorders>
            <w:shd w:val="clear" w:color="auto" w:fill="auto"/>
            <w:vAlign w:val="center"/>
          </w:tcPr>
          <w:p w14:paraId="18681946">
            <w:pPr>
              <w:keepNext w:val="0"/>
              <w:keepLines w:val="0"/>
              <w:widowControl w:val="0"/>
              <w:suppressLineNumbers w:val="0"/>
              <w:autoSpaceDE w:val="0"/>
              <w:autoSpaceDN/>
              <w:spacing w:before="0" w:beforeAutospacing="0" w:after="0" w:afterAutospacing="0" w:line="300" w:lineRule="exact"/>
              <w:ind w:left="0" w:leftChars="0" w:right="0"/>
              <w:jc w:val="center"/>
              <w:rPr>
                <w:rFonts w:hint="eastAsia" w:ascii="仿宋_GB2312" w:hAnsi="仿宋_GB2312" w:eastAsia="仿宋_GB2312" w:cs="仿宋_GB2312"/>
                <w:b/>
                <w:bCs w:val="0"/>
                <w:color w:val="000000" w:themeColor="text1"/>
                <w:kern w:val="2"/>
                <w:sz w:val="21"/>
                <w:szCs w:val="21"/>
                <w14:textFill>
                  <w14:solidFill>
                    <w14:schemeClr w14:val="tx1"/>
                  </w14:solidFill>
                </w14:textFill>
              </w:rPr>
            </w:pPr>
            <w:r>
              <w:rPr>
                <w:rFonts w:hint="eastAsia" w:ascii="仿宋_GB2312" w:hAnsi="仿宋_GB2312" w:eastAsia="仿宋_GB2312" w:cs="仿宋_GB2312"/>
                <w:b/>
                <w:bCs w:val="0"/>
                <w:color w:val="000000" w:themeColor="text1"/>
                <w:kern w:val="2"/>
                <w:sz w:val="21"/>
                <w:szCs w:val="21"/>
                <w:lang w:val="en-US" w:eastAsia="zh-CN" w:bidi="ar"/>
                <w14:textFill>
                  <w14:solidFill>
                    <w14:schemeClr w14:val="tx1"/>
                  </w14:solidFill>
                </w14:textFill>
              </w:rPr>
              <w:t>序号</w:t>
            </w:r>
          </w:p>
        </w:tc>
        <w:tc>
          <w:tcPr>
            <w:tcW w:w="1609" w:type="dxa"/>
            <w:tcBorders>
              <w:top w:val="single" w:color="auto" w:sz="4" w:space="0"/>
              <w:left w:val="single" w:color="auto" w:sz="4" w:space="0"/>
              <w:bottom w:val="single" w:color="auto" w:sz="4" w:space="0"/>
              <w:right w:val="single" w:color="auto" w:sz="4" w:space="0"/>
            </w:tcBorders>
            <w:shd w:val="clear" w:color="auto" w:fill="auto"/>
            <w:vAlign w:val="center"/>
          </w:tcPr>
          <w:p w14:paraId="3C5A7176">
            <w:pPr>
              <w:keepNext w:val="0"/>
              <w:keepLines w:val="0"/>
              <w:widowControl w:val="0"/>
              <w:suppressLineNumbers w:val="0"/>
              <w:autoSpaceDE w:val="0"/>
              <w:autoSpaceDN/>
              <w:spacing w:before="0" w:beforeAutospacing="0" w:after="0" w:afterAutospacing="0" w:line="300" w:lineRule="exact"/>
              <w:ind w:left="0" w:leftChars="0" w:right="0"/>
              <w:jc w:val="center"/>
              <w:rPr>
                <w:rFonts w:hint="eastAsia" w:ascii="仿宋_GB2312" w:hAnsi="仿宋_GB2312" w:eastAsia="仿宋_GB2312" w:cs="仿宋_GB2312"/>
                <w:b/>
                <w:bCs w:val="0"/>
                <w:color w:val="000000" w:themeColor="text1"/>
                <w:kern w:val="2"/>
                <w:sz w:val="21"/>
                <w:szCs w:val="21"/>
                <w14:textFill>
                  <w14:solidFill>
                    <w14:schemeClr w14:val="tx1"/>
                  </w14:solidFill>
                </w14:textFill>
              </w:rPr>
            </w:pPr>
            <w:r>
              <w:rPr>
                <w:rFonts w:hint="eastAsia" w:ascii="仿宋_GB2312" w:hAnsi="仿宋_GB2312" w:eastAsia="仿宋_GB2312" w:cs="仿宋_GB2312"/>
                <w:b/>
                <w:bCs w:val="0"/>
                <w:color w:val="000000" w:themeColor="text1"/>
                <w:kern w:val="2"/>
                <w:sz w:val="21"/>
                <w:szCs w:val="21"/>
                <w:lang w:val="en-US" w:eastAsia="zh-CN" w:bidi="ar"/>
                <w14:textFill>
                  <w14:solidFill>
                    <w14:schemeClr w14:val="tx1"/>
                  </w14:solidFill>
                </w14:textFill>
              </w:rPr>
              <w:t>类别</w:t>
            </w:r>
          </w:p>
        </w:tc>
        <w:tc>
          <w:tcPr>
            <w:tcW w:w="4416" w:type="dxa"/>
            <w:tcBorders>
              <w:top w:val="single" w:color="auto" w:sz="4" w:space="0"/>
              <w:left w:val="single" w:color="auto" w:sz="4" w:space="0"/>
              <w:bottom w:val="single" w:color="auto" w:sz="4" w:space="0"/>
              <w:right w:val="single" w:color="auto" w:sz="4" w:space="0"/>
            </w:tcBorders>
            <w:shd w:val="clear" w:color="auto" w:fill="auto"/>
            <w:vAlign w:val="center"/>
          </w:tcPr>
          <w:p w14:paraId="46F9899C">
            <w:pPr>
              <w:keepNext w:val="0"/>
              <w:keepLines w:val="0"/>
              <w:widowControl w:val="0"/>
              <w:suppressLineNumbers w:val="0"/>
              <w:autoSpaceDE w:val="0"/>
              <w:autoSpaceDN/>
              <w:spacing w:before="0" w:beforeAutospacing="0" w:after="0" w:afterAutospacing="0" w:line="300" w:lineRule="exact"/>
              <w:ind w:left="0" w:leftChars="0" w:right="0"/>
              <w:jc w:val="center"/>
              <w:rPr>
                <w:rFonts w:hint="eastAsia" w:ascii="仿宋_GB2312" w:hAnsi="仿宋_GB2312" w:eastAsia="仿宋_GB2312" w:cs="仿宋_GB2312"/>
                <w:b/>
                <w:bCs w:val="0"/>
                <w:color w:val="000000" w:themeColor="text1"/>
                <w:kern w:val="2"/>
                <w:sz w:val="21"/>
                <w:szCs w:val="21"/>
                <w14:textFill>
                  <w14:solidFill>
                    <w14:schemeClr w14:val="tx1"/>
                  </w14:solidFill>
                </w14:textFill>
              </w:rPr>
            </w:pPr>
            <w:r>
              <w:rPr>
                <w:rFonts w:hint="eastAsia" w:ascii="仿宋_GB2312" w:hAnsi="仿宋_GB2312" w:eastAsia="仿宋_GB2312" w:cs="仿宋_GB2312"/>
                <w:b/>
                <w:bCs w:val="0"/>
                <w:color w:val="000000" w:themeColor="text1"/>
                <w:kern w:val="2"/>
                <w:sz w:val="21"/>
                <w:szCs w:val="21"/>
                <w:lang w:val="en-US" w:eastAsia="zh-CN" w:bidi="ar"/>
                <w14:textFill>
                  <w14:solidFill>
                    <w14:schemeClr w14:val="tx1"/>
                  </w14:solidFill>
                </w14:textFill>
              </w:rPr>
              <w:t>项目</w:t>
            </w:r>
          </w:p>
        </w:tc>
        <w:tc>
          <w:tcPr>
            <w:tcW w:w="1250" w:type="dxa"/>
            <w:tcBorders>
              <w:top w:val="single" w:color="auto" w:sz="4" w:space="0"/>
              <w:left w:val="single" w:color="auto" w:sz="4" w:space="0"/>
              <w:bottom w:val="single" w:color="auto" w:sz="4" w:space="0"/>
              <w:right w:val="single" w:color="auto" w:sz="4" w:space="0"/>
            </w:tcBorders>
            <w:shd w:val="clear" w:color="auto" w:fill="auto"/>
            <w:vAlign w:val="center"/>
          </w:tcPr>
          <w:p w14:paraId="6509A066">
            <w:pPr>
              <w:keepNext w:val="0"/>
              <w:keepLines w:val="0"/>
              <w:widowControl w:val="0"/>
              <w:suppressLineNumbers w:val="0"/>
              <w:autoSpaceDE w:val="0"/>
              <w:autoSpaceDN/>
              <w:spacing w:before="0" w:beforeAutospacing="0" w:after="0" w:afterAutospacing="0" w:line="300" w:lineRule="exact"/>
              <w:ind w:left="0" w:leftChars="0" w:right="0"/>
              <w:jc w:val="center"/>
              <w:rPr>
                <w:rFonts w:hint="eastAsia" w:ascii="仿宋_GB2312" w:hAnsi="仿宋_GB2312" w:eastAsia="仿宋_GB2312" w:cs="仿宋_GB2312"/>
                <w:b/>
                <w:bCs w:val="0"/>
                <w:color w:val="000000" w:themeColor="text1"/>
                <w:kern w:val="2"/>
                <w:sz w:val="21"/>
                <w:szCs w:val="21"/>
                <w14:textFill>
                  <w14:solidFill>
                    <w14:schemeClr w14:val="tx1"/>
                  </w14:solidFill>
                </w14:textFill>
              </w:rPr>
            </w:pPr>
            <w:r>
              <w:rPr>
                <w:rFonts w:hint="eastAsia" w:ascii="仿宋_GB2312" w:hAnsi="仿宋_GB2312" w:eastAsia="仿宋_GB2312" w:cs="仿宋_GB2312"/>
                <w:b/>
                <w:bCs w:val="0"/>
                <w:color w:val="000000" w:themeColor="text1"/>
                <w:kern w:val="2"/>
                <w:sz w:val="21"/>
                <w:szCs w:val="21"/>
                <w:lang w:val="en-US" w:eastAsia="zh-CN" w:bidi="ar"/>
                <w14:textFill>
                  <w14:solidFill>
                    <w14:schemeClr w14:val="tx1"/>
                  </w14:solidFill>
                </w14:textFill>
              </w:rPr>
              <w:t>响应情况</w:t>
            </w:r>
          </w:p>
        </w:tc>
      </w:tr>
      <w:tr w14:paraId="216BC6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3" w:hRule="atLeast"/>
          <w:jc w:val="center"/>
        </w:trPr>
        <w:tc>
          <w:tcPr>
            <w:tcW w:w="881" w:type="dxa"/>
            <w:tcBorders>
              <w:top w:val="single" w:color="auto" w:sz="4" w:space="0"/>
              <w:left w:val="single" w:color="auto" w:sz="4" w:space="0"/>
              <w:bottom w:val="single" w:color="auto" w:sz="4" w:space="0"/>
              <w:right w:val="single" w:color="auto" w:sz="4" w:space="0"/>
            </w:tcBorders>
            <w:shd w:val="clear" w:color="auto" w:fill="auto"/>
            <w:vAlign w:val="center"/>
          </w:tcPr>
          <w:p w14:paraId="667C073C">
            <w:pPr>
              <w:keepNext w:val="0"/>
              <w:keepLines w:val="0"/>
              <w:widowControl w:val="0"/>
              <w:suppressLineNumbers w:val="0"/>
              <w:autoSpaceDE w:val="0"/>
              <w:autoSpaceDN/>
              <w:spacing w:before="0" w:beforeAutospacing="0" w:after="0" w:afterAutospacing="0" w:line="300" w:lineRule="exact"/>
              <w:ind w:left="0" w:leftChars="0" w:right="0"/>
              <w:jc w:val="center"/>
              <w:rPr>
                <w:rFonts w:hint="default" w:ascii="Arial" w:hAnsi="Arial" w:eastAsia="仿宋_GB2312" w:cs="Arial"/>
                <w:b w:val="0"/>
                <w:bCs/>
                <w:color w:val="000000" w:themeColor="text1"/>
                <w:kern w:val="2"/>
                <w:sz w:val="21"/>
                <w:szCs w:val="21"/>
                <w:lang w:val="en-US" w:eastAsia="zh-CN" w:bidi="ar"/>
                <w14:textFill>
                  <w14:solidFill>
                    <w14:schemeClr w14:val="tx1"/>
                  </w14:solidFill>
                </w14:textFill>
              </w:rPr>
            </w:pPr>
            <w:r>
              <w:rPr>
                <w:rFonts w:hint="default" w:ascii="Arial" w:hAnsi="Arial" w:eastAsia="仿宋_GB2312" w:cs="Arial"/>
                <w:b w:val="0"/>
                <w:bCs/>
                <w:color w:val="000000" w:themeColor="text1"/>
                <w:kern w:val="2"/>
                <w:sz w:val="21"/>
                <w:szCs w:val="21"/>
                <w:lang w:val="en-US" w:eastAsia="zh-CN" w:bidi="ar"/>
                <w14:textFill>
                  <w14:solidFill>
                    <w14:schemeClr w14:val="tx1"/>
                  </w14:solidFill>
                </w14:textFill>
              </w:rPr>
              <w:t>1</w:t>
            </w:r>
          </w:p>
        </w:tc>
        <w:tc>
          <w:tcPr>
            <w:tcW w:w="1609" w:type="dxa"/>
            <w:vMerge w:val="restart"/>
            <w:tcBorders>
              <w:top w:val="single" w:color="auto" w:sz="4" w:space="0"/>
              <w:left w:val="single" w:color="auto" w:sz="4" w:space="0"/>
              <w:right w:val="single" w:color="auto" w:sz="4" w:space="0"/>
            </w:tcBorders>
            <w:shd w:val="clear" w:color="auto" w:fill="auto"/>
            <w:vAlign w:val="center"/>
          </w:tcPr>
          <w:p w14:paraId="0C6722A4">
            <w:pPr>
              <w:keepNext w:val="0"/>
              <w:keepLines w:val="0"/>
              <w:widowControl w:val="0"/>
              <w:suppressLineNumbers w:val="0"/>
              <w:autoSpaceDE w:val="0"/>
              <w:autoSpaceDN/>
              <w:spacing w:before="0" w:beforeAutospacing="0" w:after="0" w:afterAutospacing="0" w:line="300" w:lineRule="exact"/>
              <w:ind w:left="0" w:leftChars="0" w:right="0"/>
              <w:jc w:val="center"/>
              <w:rPr>
                <w:rFonts w:hint="default" w:ascii="仿宋_GB2312" w:hAnsi="仿宋_GB2312" w:eastAsia="仿宋_GB2312" w:cs="仿宋_GB2312"/>
                <w:b w:val="0"/>
                <w:bCs/>
                <w:color w:val="000000" w:themeColor="text1"/>
                <w:kern w:val="2"/>
                <w:sz w:val="21"/>
                <w:szCs w:val="21"/>
                <w:lang w:val="en-US" w:eastAsia="zh-CN" w:bidi="ar"/>
                <w14:textFill>
                  <w14:solidFill>
                    <w14:schemeClr w14:val="tx1"/>
                  </w14:solidFill>
                </w14:textFill>
              </w:rPr>
            </w:pPr>
            <w:r>
              <w:rPr>
                <w:rFonts w:hint="eastAsia" w:ascii="仿宋_GB2312" w:hAnsi="仿宋_GB2312" w:eastAsia="仿宋_GB2312" w:cs="仿宋_GB2312"/>
                <w:b w:val="0"/>
                <w:bCs/>
                <w:color w:val="000000" w:themeColor="text1"/>
                <w:kern w:val="2"/>
                <w:sz w:val="21"/>
                <w:szCs w:val="21"/>
                <w:lang w:val="en-US" w:eastAsia="zh-CN" w:bidi="ar"/>
                <w14:textFill>
                  <w14:solidFill>
                    <w14:schemeClr w14:val="tx1"/>
                  </w14:solidFill>
                </w14:textFill>
              </w:rPr>
              <w:t>商务部分</w:t>
            </w:r>
          </w:p>
        </w:tc>
        <w:tc>
          <w:tcPr>
            <w:tcW w:w="4416" w:type="dxa"/>
            <w:tcBorders>
              <w:top w:val="single" w:color="auto" w:sz="4" w:space="0"/>
              <w:left w:val="single" w:color="auto" w:sz="4" w:space="0"/>
              <w:bottom w:val="single" w:color="auto" w:sz="4" w:space="0"/>
              <w:right w:val="single" w:color="auto" w:sz="4" w:space="0"/>
            </w:tcBorders>
            <w:shd w:val="clear" w:color="auto" w:fill="auto"/>
            <w:vAlign w:val="center"/>
          </w:tcPr>
          <w:p w14:paraId="30C316D0">
            <w:pPr>
              <w:keepNext w:val="0"/>
              <w:keepLines w:val="0"/>
              <w:widowControl w:val="0"/>
              <w:suppressLineNumbers w:val="0"/>
              <w:autoSpaceDE w:val="0"/>
              <w:autoSpaceDN/>
              <w:spacing w:before="0" w:beforeAutospacing="0" w:after="0" w:afterAutospacing="0" w:line="300" w:lineRule="exact"/>
              <w:ind w:left="0" w:leftChars="0" w:right="0"/>
              <w:jc w:val="left"/>
              <w:rPr>
                <w:rFonts w:hint="eastAsia" w:ascii="仿宋_GB2312" w:hAnsi="仿宋_GB2312" w:eastAsia="仿宋_GB2312" w:cs="仿宋_GB2312"/>
                <w:b w:val="0"/>
                <w:bCs w:val="0"/>
                <w:color w:val="000000" w:themeColor="text1"/>
                <w:kern w:val="2"/>
                <w:sz w:val="21"/>
                <w:szCs w:val="21"/>
                <w:lang w:val="en-US" w:eastAsia="zh-CN" w:bidi="ar"/>
                <w14:textFill>
                  <w14:solidFill>
                    <w14:schemeClr w14:val="tx1"/>
                  </w14:solidFill>
                </w14:textFill>
              </w:rPr>
            </w:pPr>
            <w:r>
              <w:rPr>
                <w:rFonts w:hint="default" w:ascii="Arial" w:hAnsi="Arial" w:eastAsia="楷体_GB2312" w:cs="Arial"/>
                <w:b w:val="0"/>
                <w:bCs w:val="0"/>
                <w:color w:val="000000" w:themeColor="text1"/>
                <w:sz w:val="21"/>
                <w:szCs w:val="21"/>
                <w:highlight w:val="none"/>
                <w:lang w:val="en-US" w:eastAsia="zh-CN"/>
                <w14:textFill>
                  <w14:solidFill>
                    <w14:schemeClr w14:val="tx1"/>
                  </w14:solidFill>
                </w14:textFill>
              </w:rPr>
              <w:t>资质</w:t>
            </w:r>
            <w:r>
              <w:rPr>
                <w:rFonts w:hint="eastAsia" w:ascii="Arial" w:hAnsi="Arial" w:eastAsia="楷体_GB2312" w:cs="Arial"/>
                <w:b w:val="0"/>
                <w:bCs w:val="0"/>
                <w:color w:val="000000" w:themeColor="text1"/>
                <w:sz w:val="21"/>
                <w:szCs w:val="21"/>
                <w:highlight w:val="none"/>
                <w:lang w:val="en-US" w:eastAsia="zh-CN"/>
                <w14:textFill>
                  <w14:solidFill>
                    <w14:schemeClr w14:val="tx1"/>
                  </w14:solidFill>
                </w14:textFill>
              </w:rPr>
              <w:t>证书</w:t>
            </w:r>
          </w:p>
        </w:tc>
        <w:tc>
          <w:tcPr>
            <w:tcW w:w="1250" w:type="dxa"/>
            <w:tcBorders>
              <w:top w:val="single" w:color="auto" w:sz="4" w:space="0"/>
              <w:left w:val="single" w:color="auto" w:sz="4" w:space="0"/>
              <w:bottom w:val="single" w:color="auto" w:sz="4" w:space="0"/>
              <w:right w:val="single" w:color="auto" w:sz="4" w:space="0"/>
            </w:tcBorders>
            <w:shd w:val="clear" w:color="auto" w:fill="auto"/>
            <w:vAlign w:val="center"/>
          </w:tcPr>
          <w:p w14:paraId="6EF403B3">
            <w:pPr>
              <w:keepNext w:val="0"/>
              <w:keepLines w:val="0"/>
              <w:widowControl w:val="0"/>
              <w:suppressLineNumbers w:val="0"/>
              <w:autoSpaceDE w:val="0"/>
              <w:autoSpaceDN/>
              <w:spacing w:before="0" w:beforeAutospacing="0" w:after="0" w:afterAutospacing="0" w:line="300" w:lineRule="exact"/>
              <w:ind w:left="0" w:leftChars="0" w:right="0"/>
              <w:jc w:val="center"/>
              <w:rPr>
                <w:rFonts w:hint="eastAsia" w:ascii="仿宋_GB2312" w:hAnsi="仿宋_GB2312" w:eastAsia="仿宋_GB2312" w:cs="仿宋_GB2312"/>
                <w:b/>
                <w:bCs w:val="0"/>
                <w:color w:val="000000" w:themeColor="text1"/>
                <w:kern w:val="2"/>
                <w:sz w:val="21"/>
                <w:szCs w:val="21"/>
                <w:lang w:val="en-US" w:eastAsia="zh-CN" w:bidi="ar"/>
                <w14:textFill>
                  <w14:solidFill>
                    <w14:schemeClr w14:val="tx1"/>
                  </w14:solidFill>
                </w14:textFill>
              </w:rPr>
            </w:pPr>
          </w:p>
        </w:tc>
      </w:tr>
      <w:tr w14:paraId="4D92CC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3" w:hRule="atLeast"/>
          <w:jc w:val="center"/>
        </w:trPr>
        <w:tc>
          <w:tcPr>
            <w:tcW w:w="881" w:type="dxa"/>
            <w:tcBorders>
              <w:top w:val="single" w:color="auto" w:sz="4" w:space="0"/>
              <w:left w:val="single" w:color="auto" w:sz="4" w:space="0"/>
              <w:bottom w:val="single" w:color="auto" w:sz="4" w:space="0"/>
              <w:right w:val="single" w:color="auto" w:sz="4" w:space="0"/>
            </w:tcBorders>
            <w:shd w:val="clear" w:color="auto" w:fill="auto"/>
            <w:vAlign w:val="center"/>
          </w:tcPr>
          <w:p w14:paraId="2D21EBD4">
            <w:pPr>
              <w:keepNext w:val="0"/>
              <w:keepLines w:val="0"/>
              <w:widowControl w:val="0"/>
              <w:suppressLineNumbers w:val="0"/>
              <w:autoSpaceDE w:val="0"/>
              <w:autoSpaceDN/>
              <w:spacing w:before="0" w:beforeAutospacing="0" w:after="0" w:afterAutospacing="0" w:line="300" w:lineRule="exact"/>
              <w:ind w:left="0" w:leftChars="0" w:right="0"/>
              <w:jc w:val="center"/>
              <w:rPr>
                <w:rFonts w:hint="default" w:ascii="Arial" w:hAnsi="Arial" w:eastAsia="仿宋_GB2312" w:cs="Arial"/>
                <w:b w:val="0"/>
                <w:bCs/>
                <w:color w:val="000000" w:themeColor="text1"/>
                <w:kern w:val="2"/>
                <w:sz w:val="21"/>
                <w:szCs w:val="21"/>
                <w:lang w:val="en-US" w:eastAsia="zh-CN" w:bidi="ar"/>
                <w14:textFill>
                  <w14:solidFill>
                    <w14:schemeClr w14:val="tx1"/>
                  </w14:solidFill>
                </w14:textFill>
              </w:rPr>
            </w:pPr>
            <w:r>
              <w:rPr>
                <w:rFonts w:hint="default" w:ascii="Arial" w:hAnsi="Arial" w:eastAsia="仿宋_GB2312" w:cs="Arial"/>
                <w:b w:val="0"/>
                <w:bCs/>
                <w:color w:val="000000" w:themeColor="text1"/>
                <w:kern w:val="2"/>
                <w:sz w:val="21"/>
                <w:szCs w:val="21"/>
                <w:lang w:val="en-US" w:eastAsia="zh-CN" w:bidi="ar"/>
                <w14:textFill>
                  <w14:solidFill>
                    <w14:schemeClr w14:val="tx1"/>
                  </w14:solidFill>
                </w14:textFill>
              </w:rPr>
              <w:t>2</w:t>
            </w:r>
          </w:p>
        </w:tc>
        <w:tc>
          <w:tcPr>
            <w:tcW w:w="1609" w:type="dxa"/>
            <w:vMerge w:val="continue"/>
            <w:tcBorders>
              <w:left w:val="single" w:color="auto" w:sz="4" w:space="0"/>
              <w:right w:val="single" w:color="auto" w:sz="4" w:space="0"/>
            </w:tcBorders>
            <w:shd w:val="clear" w:color="auto" w:fill="auto"/>
            <w:vAlign w:val="center"/>
          </w:tcPr>
          <w:p w14:paraId="7E039C11">
            <w:pPr>
              <w:keepNext w:val="0"/>
              <w:keepLines w:val="0"/>
              <w:widowControl w:val="0"/>
              <w:suppressLineNumbers w:val="0"/>
              <w:autoSpaceDE w:val="0"/>
              <w:autoSpaceDN/>
              <w:spacing w:before="0" w:beforeAutospacing="0" w:after="0" w:afterAutospacing="0" w:line="300" w:lineRule="exact"/>
              <w:ind w:left="0" w:leftChars="0" w:right="0"/>
              <w:jc w:val="center"/>
              <w:rPr>
                <w:rFonts w:hint="eastAsia" w:ascii="仿宋_GB2312" w:hAnsi="仿宋_GB2312" w:eastAsia="仿宋_GB2312" w:cs="仿宋_GB2312"/>
                <w:b w:val="0"/>
                <w:bCs/>
                <w:color w:val="000000" w:themeColor="text1"/>
                <w:kern w:val="2"/>
                <w:sz w:val="21"/>
                <w:szCs w:val="21"/>
                <w:lang w:val="en-US" w:eastAsia="zh-CN" w:bidi="ar"/>
                <w14:textFill>
                  <w14:solidFill>
                    <w14:schemeClr w14:val="tx1"/>
                  </w14:solidFill>
                </w14:textFill>
              </w:rPr>
            </w:pPr>
          </w:p>
        </w:tc>
        <w:tc>
          <w:tcPr>
            <w:tcW w:w="4416" w:type="dxa"/>
            <w:tcBorders>
              <w:top w:val="single" w:color="auto" w:sz="4" w:space="0"/>
              <w:left w:val="single" w:color="auto" w:sz="4" w:space="0"/>
              <w:bottom w:val="single" w:color="auto" w:sz="4" w:space="0"/>
              <w:right w:val="single" w:color="auto" w:sz="4" w:space="0"/>
            </w:tcBorders>
            <w:shd w:val="clear" w:color="auto" w:fill="auto"/>
            <w:vAlign w:val="center"/>
          </w:tcPr>
          <w:p w14:paraId="554EE1C4">
            <w:pPr>
              <w:keepNext w:val="0"/>
              <w:keepLines w:val="0"/>
              <w:widowControl w:val="0"/>
              <w:suppressLineNumbers w:val="0"/>
              <w:autoSpaceDE w:val="0"/>
              <w:autoSpaceDN/>
              <w:spacing w:before="0" w:beforeAutospacing="0" w:after="0" w:afterAutospacing="0" w:line="300" w:lineRule="exact"/>
              <w:ind w:left="0" w:leftChars="0" w:right="0"/>
              <w:jc w:val="left"/>
              <w:rPr>
                <w:rFonts w:hint="eastAsia" w:ascii="仿宋_GB2312" w:hAnsi="仿宋_GB2312" w:eastAsia="仿宋_GB2312" w:cs="仿宋_GB2312"/>
                <w:b w:val="0"/>
                <w:bCs w:val="0"/>
                <w:color w:val="000000" w:themeColor="text1"/>
                <w:kern w:val="2"/>
                <w:sz w:val="21"/>
                <w:szCs w:val="21"/>
                <w:lang w:val="en-US" w:eastAsia="zh-CN" w:bidi="ar"/>
                <w14:textFill>
                  <w14:solidFill>
                    <w14:schemeClr w14:val="tx1"/>
                  </w14:solidFill>
                </w14:textFill>
              </w:rPr>
            </w:pPr>
            <w:r>
              <w:rPr>
                <w:rFonts w:hint="default" w:ascii="Arial" w:hAnsi="Arial" w:eastAsia="楷体_GB2312" w:cs="Arial"/>
                <w:b w:val="0"/>
                <w:bCs w:val="0"/>
                <w:color w:val="000000" w:themeColor="text1"/>
                <w:kern w:val="2"/>
                <w:sz w:val="21"/>
                <w:szCs w:val="21"/>
                <w:highlight w:val="none"/>
                <w:lang w:val="en-US" w:eastAsia="zh-CN" w:bidi="ar-SA"/>
                <w14:textFill>
                  <w14:solidFill>
                    <w14:schemeClr w14:val="tx1"/>
                  </w14:solidFill>
                </w14:textFill>
              </w:rPr>
              <w:t>同类项目管理</w:t>
            </w:r>
          </w:p>
        </w:tc>
        <w:tc>
          <w:tcPr>
            <w:tcW w:w="1250" w:type="dxa"/>
            <w:tcBorders>
              <w:top w:val="single" w:color="auto" w:sz="4" w:space="0"/>
              <w:left w:val="single" w:color="auto" w:sz="4" w:space="0"/>
              <w:bottom w:val="single" w:color="auto" w:sz="4" w:space="0"/>
              <w:right w:val="single" w:color="auto" w:sz="4" w:space="0"/>
            </w:tcBorders>
            <w:shd w:val="clear" w:color="auto" w:fill="auto"/>
            <w:vAlign w:val="center"/>
          </w:tcPr>
          <w:p w14:paraId="3A1EF8E3">
            <w:pPr>
              <w:keepNext w:val="0"/>
              <w:keepLines w:val="0"/>
              <w:widowControl w:val="0"/>
              <w:suppressLineNumbers w:val="0"/>
              <w:autoSpaceDE w:val="0"/>
              <w:autoSpaceDN/>
              <w:spacing w:before="0" w:beforeAutospacing="0" w:after="0" w:afterAutospacing="0" w:line="300" w:lineRule="exact"/>
              <w:ind w:left="0" w:leftChars="0" w:right="0"/>
              <w:jc w:val="center"/>
              <w:rPr>
                <w:rFonts w:hint="eastAsia" w:ascii="仿宋_GB2312" w:hAnsi="仿宋_GB2312" w:eastAsia="仿宋_GB2312" w:cs="仿宋_GB2312"/>
                <w:b/>
                <w:bCs w:val="0"/>
                <w:color w:val="000000" w:themeColor="text1"/>
                <w:kern w:val="2"/>
                <w:sz w:val="21"/>
                <w:szCs w:val="21"/>
                <w:lang w:val="en-US" w:eastAsia="zh-CN" w:bidi="ar"/>
                <w14:textFill>
                  <w14:solidFill>
                    <w14:schemeClr w14:val="tx1"/>
                  </w14:solidFill>
                </w14:textFill>
              </w:rPr>
            </w:pPr>
          </w:p>
        </w:tc>
      </w:tr>
      <w:tr w14:paraId="2178F8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3" w:hRule="atLeast"/>
          <w:jc w:val="center"/>
        </w:trPr>
        <w:tc>
          <w:tcPr>
            <w:tcW w:w="881" w:type="dxa"/>
            <w:tcBorders>
              <w:top w:val="single" w:color="auto" w:sz="4" w:space="0"/>
              <w:left w:val="single" w:color="auto" w:sz="4" w:space="0"/>
              <w:bottom w:val="single" w:color="auto" w:sz="4" w:space="0"/>
              <w:right w:val="single" w:color="auto" w:sz="4" w:space="0"/>
            </w:tcBorders>
            <w:shd w:val="clear" w:color="auto" w:fill="auto"/>
            <w:vAlign w:val="center"/>
          </w:tcPr>
          <w:p w14:paraId="5ADD1988">
            <w:pPr>
              <w:keepNext w:val="0"/>
              <w:keepLines w:val="0"/>
              <w:widowControl w:val="0"/>
              <w:suppressLineNumbers w:val="0"/>
              <w:autoSpaceDE w:val="0"/>
              <w:autoSpaceDN/>
              <w:spacing w:before="0" w:beforeAutospacing="0" w:after="0" w:afterAutospacing="0" w:line="300" w:lineRule="exact"/>
              <w:ind w:left="0" w:leftChars="0" w:right="0"/>
              <w:jc w:val="center"/>
              <w:rPr>
                <w:rFonts w:hint="default" w:ascii="Arial" w:hAnsi="Arial" w:eastAsia="仿宋_GB2312" w:cs="Arial"/>
                <w:b w:val="0"/>
                <w:bCs/>
                <w:color w:val="000000" w:themeColor="text1"/>
                <w:kern w:val="2"/>
                <w:sz w:val="21"/>
                <w:szCs w:val="21"/>
                <w:lang w:val="en-US" w:eastAsia="zh-CN" w:bidi="ar"/>
                <w14:textFill>
                  <w14:solidFill>
                    <w14:schemeClr w14:val="tx1"/>
                  </w14:solidFill>
                </w14:textFill>
              </w:rPr>
            </w:pPr>
            <w:r>
              <w:rPr>
                <w:rFonts w:hint="default" w:ascii="Arial" w:hAnsi="Arial" w:eastAsia="仿宋_GB2312" w:cs="Arial"/>
                <w:b w:val="0"/>
                <w:bCs/>
                <w:color w:val="000000" w:themeColor="text1"/>
                <w:kern w:val="2"/>
                <w:sz w:val="21"/>
                <w:szCs w:val="21"/>
                <w:lang w:val="en-US" w:eastAsia="zh-CN" w:bidi="ar"/>
                <w14:textFill>
                  <w14:solidFill>
                    <w14:schemeClr w14:val="tx1"/>
                  </w14:solidFill>
                </w14:textFill>
              </w:rPr>
              <w:t>3</w:t>
            </w:r>
          </w:p>
        </w:tc>
        <w:tc>
          <w:tcPr>
            <w:tcW w:w="1609" w:type="dxa"/>
            <w:vMerge w:val="continue"/>
            <w:tcBorders>
              <w:left w:val="single" w:color="auto" w:sz="4" w:space="0"/>
              <w:right w:val="single" w:color="auto" w:sz="4" w:space="0"/>
            </w:tcBorders>
            <w:shd w:val="clear" w:color="auto" w:fill="auto"/>
            <w:vAlign w:val="center"/>
          </w:tcPr>
          <w:p w14:paraId="0F9494A4">
            <w:pPr>
              <w:keepNext w:val="0"/>
              <w:keepLines w:val="0"/>
              <w:widowControl w:val="0"/>
              <w:suppressLineNumbers w:val="0"/>
              <w:autoSpaceDE w:val="0"/>
              <w:autoSpaceDN/>
              <w:spacing w:before="0" w:beforeAutospacing="0" w:after="0" w:afterAutospacing="0" w:line="300" w:lineRule="exact"/>
              <w:ind w:left="0" w:leftChars="0" w:right="0"/>
              <w:jc w:val="center"/>
              <w:rPr>
                <w:rFonts w:hint="eastAsia" w:ascii="仿宋_GB2312" w:hAnsi="仿宋_GB2312" w:eastAsia="仿宋_GB2312" w:cs="仿宋_GB2312"/>
                <w:b w:val="0"/>
                <w:bCs/>
                <w:color w:val="000000" w:themeColor="text1"/>
                <w:kern w:val="2"/>
                <w:sz w:val="21"/>
                <w:szCs w:val="21"/>
                <w:lang w:val="en-US" w:eastAsia="zh-CN" w:bidi="ar"/>
                <w14:textFill>
                  <w14:solidFill>
                    <w14:schemeClr w14:val="tx1"/>
                  </w14:solidFill>
                </w14:textFill>
              </w:rPr>
            </w:pPr>
          </w:p>
        </w:tc>
        <w:tc>
          <w:tcPr>
            <w:tcW w:w="4416" w:type="dxa"/>
            <w:tcBorders>
              <w:top w:val="single" w:color="auto" w:sz="4" w:space="0"/>
              <w:left w:val="single" w:color="auto" w:sz="4" w:space="0"/>
              <w:bottom w:val="single" w:color="auto" w:sz="4" w:space="0"/>
              <w:right w:val="single" w:color="auto" w:sz="4" w:space="0"/>
            </w:tcBorders>
            <w:shd w:val="clear" w:color="auto" w:fill="auto"/>
            <w:vAlign w:val="center"/>
          </w:tcPr>
          <w:p w14:paraId="26F50E04">
            <w:pPr>
              <w:pStyle w:val="15"/>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exact"/>
              <w:ind w:left="0" w:right="0"/>
              <w:jc w:val="left"/>
              <w:rPr>
                <w:rFonts w:hint="eastAsia" w:ascii="仿宋_GB2312" w:hAnsi="仿宋_GB2312" w:eastAsia="仿宋_GB2312" w:cs="仿宋_GB2312"/>
                <w:b w:val="0"/>
                <w:bCs w:val="0"/>
                <w:color w:val="000000" w:themeColor="text1"/>
                <w:kern w:val="2"/>
                <w:sz w:val="21"/>
                <w:szCs w:val="21"/>
                <w:lang w:val="en-US" w:eastAsia="zh-CN" w:bidi="ar"/>
                <w14:textFill>
                  <w14:solidFill>
                    <w14:schemeClr w14:val="tx1"/>
                  </w14:solidFill>
                </w14:textFill>
              </w:rPr>
            </w:pPr>
            <w:r>
              <w:rPr>
                <w:rFonts w:hint="eastAsia" w:ascii="Arial" w:hAnsi="Arial" w:eastAsia="楷体_GB2312" w:cs="Arial"/>
                <w:b w:val="0"/>
                <w:bCs w:val="0"/>
                <w:color w:val="000000" w:themeColor="text1"/>
                <w:kern w:val="2"/>
                <w:sz w:val="21"/>
                <w:szCs w:val="21"/>
                <w:highlight w:val="none"/>
                <w:lang w:val="en-US" w:eastAsia="zh-CN" w:bidi="ar-SA"/>
                <w14:textFill>
                  <w14:solidFill>
                    <w14:schemeClr w14:val="tx1"/>
                  </w14:solidFill>
                </w14:textFill>
              </w:rPr>
              <w:t>特色供餐能力</w:t>
            </w:r>
          </w:p>
        </w:tc>
        <w:tc>
          <w:tcPr>
            <w:tcW w:w="1250" w:type="dxa"/>
            <w:tcBorders>
              <w:top w:val="single" w:color="auto" w:sz="4" w:space="0"/>
              <w:left w:val="single" w:color="auto" w:sz="4" w:space="0"/>
              <w:bottom w:val="single" w:color="auto" w:sz="4" w:space="0"/>
              <w:right w:val="single" w:color="auto" w:sz="4" w:space="0"/>
            </w:tcBorders>
            <w:shd w:val="clear" w:color="auto" w:fill="auto"/>
            <w:vAlign w:val="center"/>
          </w:tcPr>
          <w:p w14:paraId="7A533281">
            <w:pPr>
              <w:keepNext w:val="0"/>
              <w:keepLines w:val="0"/>
              <w:widowControl w:val="0"/>
              <w:suppressLineNumbers w:val="0"/>
              <w:autoSpaceDE w:val="0"/>
              <w:autoSpaceDN/>
              <w:spacing w:before="0" w:beforeAutospacing="0" w:after="0" w:afterAutospacing="0" w:line="300" w:lineRule="exact"/>
              <w:ind w:left="0" w:leftChars="0" w:right="0"/>
              <w:jc w:val="center"/>
              <w:rPr>
                <w:rFonts w:hint="eastAsia" w:ascii="仿宋_GB2312" w:hAnsi="仿宋_GB2312" w:eastAsia="仿宋_GB2312" w:cs="仿宋_GB2312"/>
                <w:b/>
                <w:bCs w:val="0"/>
                <w:color w:val="000000" w:themeColor="text1"/>
                <w:kern w:val="2"/>
                <w:sz w:val="21"/>
                <w:szCs w:val="21"/>
                <w:lang w:val="en-US" w:eastAsia="zh-CN" w:bidi="ar"/>
                <w14:textFill>
                  <w14:solidFill>
                    <w14:schemeClr w14:val="tx1"/>
                  </w14:solidFill>
                </w14:textFill>
              </w:rPr>
            </w:pPr>
          </w:p>
        </w:tc>
      </w:tr>
      <w:tr w14:paraId="4DF696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3" w:hRule="atLeast"/>
          <w:jc w:val="center"/>
        </w:trPr>
        <w:tc>
          <w:tcPr>
            <w:tcW w:w="881" w:type="dxa"/>
            <w:tcBorders>
              <w:top w:val="single" w:color="auto" w:sz="4" w:space="0"/>
              <w:left w:val="single" w:color="auto" w:sz="4" w:space="0"/>
              <w:bottom w:val="single" w:color="auto" w:sz="4" w:space="0"/>
              <w:right w:val="single" w:color="auto" w:sz="4" w:space="0"/>
            </w:tcBorders>
            <w:shd w:val="clear" w:color="auto" w:fill="auto"/>
            <w:vAlign w:val="center"/>
          </w:tcPr>
          <w:p w14:paraId="5DB311BB">
            <w:pPr>
              <w:keepNext w:val="0"/>
              <w:keepLines w:val="0"/>
              <w:widowControl w:val="0"/>
              <w:suppressLineNumbers w:val="0"/>
              <w:autoSpaceDE w:val="0"/>
              <w:autoSpaceDN/>
              <w:spacing w:before="0" w:beforeAutospacing="0" w:after="0" w:afterAutospacing="0" w:line="300" w:lineRule="exact"/>
              <w:ind w:left="0" w:leftChars="0" w:right="0"/>
              <w:jc w:val="center"/>
              <w:rPr>
                <w:rFonts w:hint="default" w:ascii="Arial" w:hAnsi="Arial" w:eastAsia="仿宋_GB2312" w:cs="Arial"/>
                <w:b w:val="0"/>
                <w:bCs/>
                <w:color w:val="000000" w:themeColor="text1"/>
                <w:kern w:val="2"/>
                <w:sz w:val="21"/>
                <w:szCs w:val="21"/>
                <w:lang w:val="en-US" w:eastAsia="zh-CN" w:bidi="ar"/>
                <w14:textFill>
                  <w14:solidFill>
                    <w14:schemeClr w14:val="tx1"/>
                  </w14:solidFill>
                </w14:textFill>
              </w:rPr>
            </w:pPr>
            <w:r>
              <w:rPr>
                <w:rFonts w:hint="eastAsia" w:ascii="Arial" w:hAnsi="Arial" w:eastAsia="仿宋_GB2312" w:cs="Arial"/>
                <w:b w:val="0"/>
                <w:bCs/>
                <w:color w:val="000000" w:themeColor="text1"/>
                <w:kern w:val="2"/>
                <w:sz w:val="21"/>
                <w:szCs w:val="21"/>
                <w:lang w:val="en-US" w:eastAsia="zh-CN" w:bidi="ar"/>
                <w14:textFill>
                  <w14:solidFill>
                    <w14:schemeClr w14:val="tx1"/>
                  </w14:solidFill>
                </w14:textFill>
              </w:rPr>
              <w:t>4</w:t>
            </w:r>
          </w:p>
        </w:tc>
        <w:tc>
          <w:tcPr>
            <w:tcW w:w="1609" w:type="dxa"/>
            <w:vMerge w:val="continue"/>
            <w:tcBorders>
              <w:left w:val="single" w:color="auto" w:sz="4" w:space="0"/>
              <w:bottom w:val="single" w:color="auto" w:sz="4" w:space="0"/>
              <w:right w:val="single" w:color="auto" w:sz="4" w:space="0"/>
            </w:tcBorders>
            <w:shd w:val="clear" w:color="auto" w:fill="auto"/>
            <w:vAlign w:val="center"/>
          </w:tcPr>
          <w:p w14:paraId="1FB20331">
            <w:pPr>
              <w:keepNext w:val="0"/>
              <w:keepLines w:val="0"/>
              <w:widowControl w:val="0"/>
              <w:suppressLineNumbers w:val="0"/>
              <w:autoSpaceDE w:val="0"/>
              <w:autoSpaceDN/>
              <w:spacing w:before="0" w:beforeAutospacing="0" w:after="0" w:afterAutospacing="0" w:line="300" w:lineRule="exact"/>
              <w:ind w:left="0" w:leftChars="0" w:right="0"/>
              <w:jc w:val="center"/>
              <w:rPr>
                <w:rFonts w:hint="eastAsia" w:ascii="仿宋_GB2312" w:hAnsi="仿宋_GB2312" w:eastAsia="仿宋_GB2312" w:cs="仿宋_GB2312"/>
                <w:b w:val="0"/>
                <w:bCs/>
                <w:color w:val="000000" w:themeColor="text1"/>
                <w:kern w:val="2"/>
                <w:sz w:val="21"/>
                <w:szCs w:val="21"/>
                <w:lang w:val="en-US" w:eastAsia="zh-CN" w:bidi="ar"/>
                <w14:textFill>
                  <w14:solidFill>
                    <w14:schemeClr w14:val="tx1"/>
                  </w14:solidFill>
                </w14:textFill>
              </w:rPr>
            </w:pPr>
          </w:p>
        </w:tc>
        <w:tc>
          <w:tcPr>
            <w:tcW w:w="4416" w:type="dxa"/>
            <w:tcBorders>
              <w:top w:val="single" w:color="auto" w:sz="4" w:space="0"/>
              <w:left w:val="single" w:color="auto" w:sz="4" w:space="0"/>
              <w:bottom w:val="single" w:color="auto" w:sz="4" w:space="0"/>
              <w:right w:val="single" w:color="auto" w:sz="4" w:space="0"/>
            </w:tcBorders>
            <w:shd w:val="clear" w:color="auto" w:fill="auto"/>
            <w:vAlign w:val="center"/>
          </w:tcPr>
          <w:p w14:paraId="07D6675F">
            <w:pPr>
              <w:pStyle w:val="15"/>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exact"/>
              <w:ind w:left="0" w:right="0"/>
              <w:jc w:val="left"/>
              <w:rPr>
                <w:rFonts w:hint="eastAsia" w:ascii="仿宋_GB2312" w:hAnsi="仿宋_GB2312" w:eastAsia="仿宋_GB2312" w:cs="仿宋_GB2312"/>
                <w:b w:val="0"/>
                <w:bCs w:val="0"/>
                <w:color w:val="000000" w:themeColor="text1"/>
                <w:kern w:val="2"/>
                <w:sz w:val="21"/>
                <w:szCs w:val="21"/>
                <w:lang w:val="en-US" w:eastAsia="zh-CN" w:bidi="ar"/>
                <w14:textFill>
                  <w14:solidFill>
                    <w14:schemeClr w14:val="tx1"/>
                  </w14:solidFill>
                </w14:textFill>
              </w:rPr>
            </w:pPr>
            <w:r>
              <w:rPr>
                <w:rFonts w:hint="eastAsia" w:ascii="Arial" w:hAnsi="Arial" w:eastAsia="楷体_GB2312" w:cs="Arial"/>
                <w:b w:val="0"/>
                <w:bCs w:val="0"/>
                <w:color w:val="000000" w:themeColor="text1"/>
                <w:kern w:val="2"/>
                <w:sz w:val="21"/>
                <w:szCs w:val="21"/>
                <w:lang w:val="en-US" w:eastAsia="zh-CN" w:bidi="ar-SA"/>
                <w14:textFill>
                  <w14:solidFill>
                    <w14:schemeClr w14:val="tx1"/>
                  </w14:solidFill>
                </w14:textFill>
              </w:rPr>
              <w:t>食材入口率</w:t>
            </w:r>
          </w:p>
        </w:tc>
        <w:tc>
          <w:tcPr>
            <w:tcW w:w="1250" w:type="dxa"/>
            <w:tcBorders>
              <w:top w:val="single" w:color="auto" w:sz="4" w:space="0"/>
              <w:left w:val="single" w:color="auto" w:sz="4" w:space="0"/>
              <w:bottom w:val="single" w:color="auto" w:sz="4" w:space="0"/>
              <w:right w:val="single" w:color="auto" w:sz="4" w:space="0"/>
            </w:tcBorders>
            <w:shd w:val="clear" w:color="auto" w:fill="auto"/>
            <w:vAlign w:val="center"/>
          </w:tcPr>
          <w:p w14:paraId="4630BC8D">
            <w:pPr>
              <w:keepNext w:val="0"/>
              <w:keepLines w:val="0"/>
              <w:widowControl w:val="0"/>
              <w:suppressLineNumbers w:val="0"/>
              <w:autoSpaceDE w:val="0"/>
              <w:autoSpaceDN/>
              <w:spacing w:before="0" w:beforeAutospacing="0" w:after="0" w:afterAutospacing="0" w:line="300" w:lineRule="exact"/>
              <w:ind w:left="0" w:leftChars="0" w:right="0"/>
              <w:jc w:val="center"/>
              <w:rPr>
                <w:rFonts w:hint="eastAsia" w:ascii="仿宋_GB2312" w:hAnsi="仿宋_GB2312" w:eastAsia="仿宋_GB2312" w:cs="仿宋_GB2312"/>
                <w:b/>
                <w:bCs w:val="0"/>
                <w:color w:val="000000" w:themeColor="text1"/>
                <w:kern w:val="2"/>
                <w:sz w:val="21"/>
                <w:szCs w:val="21"/>
                <w:lang w:val="en-US" w:eastAsia="zh-CN" w:bidi="ar"/>
                <w14:textFill>
                  <w14:solidFill>
                    <w14:schemeClr w14:val="tx1"/>
                  </w14:solidFill>
                </w14:textFill>
              </w:rPr>
            </w:pPr>
          </w:p>
        </w:tc>
      </w:tr>
      <w:tr w14:paraId="1D02B0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3" w:hRule="atLeast"/>
          <w:jc w:val="center"/>
        </w:trPr>
        <w:tc>
          <w:tcPr>
            <w:tcW w:w="881" w:type="dxa"/>
            <w:tcBorders>
              <w:top w:val="single" w:color="auto" w:sz="4" w:space="0"/>
              <w:left w:val="single" w:color="auto" w:sz="4" w:space="0"/>
              <w:bottom w:val="single" w:color="auto" w:sz="4" w:space="0"/>
              <w:right w:val="single" w:color="auto" w:sz="4" w:space="0"/>
            </w:tcBorders>
            <w:shd w:val="clear" w:color="auto" w:fill="auto"/>
            <w:vAlign w:val="center"/>
          </w:tcPr>
          <w:p w14:paraId="0A94E6A4">
            <w:pPr>
              <w:keepNext w:val="0"/>
              <w:keepLines w:val="0"/>
              <w:widowControl w:val="0"/>
              <w:suppressLineNumbers w:val="0"/>
              <w:autoSpaceDE w:val="0"/>
              <w:autoSpaceDN/>
              <w:spacing w:before="0" w:beforeAutospacing="0" w:after="0" w:afterAutospacing="0" w:line="300" w:lineRule="exact"/>
              <w:ind w:left="0" w:leftChars="0" w:right="0"/>
              <w:jc w:val="center"/>
              <w:rPr>
                <w:rFonts w:hint="default" w:ascii="Arial" w:hAnsi="Arial" w:eastAsia="仿宋_GB2312" w:cs="Arial"/>
                <w:b w:val="0"/>
                <w:bCs/>
                <w:color w:val="000000" w:themeColor="text1"/>
                <w:kern w:val="2"/>
                <w:sz w:val="21"/>
                <w:szCs w:val="21"/>
                <w:lang w:val="en-US" w:eastAsia="zh-CN" w:bidi="ar"/>
                <w14:textFill>
                  <w14:solidFill>
                    <w14:schemeClr w14:val="tx1"/>
                  </w14:solidFill>
                </w14:textFill>
              </w:rPr>
            </w:pPr>
            <w:r>
              <w:rPr>
                <w:rFonts w:hint="eastAsia" w:ascii="Arial" w:hAnsi="Arial" w:eastAsia="仿宋_GB2312" w:cs="Arial"/>
                <w:b w:val="0"/>
                <w:bCs/>
                <w:color w:val="000000" w:themeColor="text1"/>
                <w:kern w:val="2"/>
                <w:sz w:val="21"/>
                <w:szCs w:val="21"/>
                <w:lang w:val="en-US" w:eastAsia="zh-CN" w:bidi="ar"/>
                <w14:textFill>
                  <w14:solidFill>
                    <w14:schemeClr w14:val="tx1"/>
                  </w14:solidFill>
                </w14:textFill>
              </w:rPr>
              <w:t>5</w:t>
            </w:r>
          </w:p>
        </w:tc>
        <w:tc>
          <w:tcPr>
            <w:tcW w:w="1609" w:type="dxa"/>
            <w:vMerge w:val="restart"/>
            <w:tcBorders>
              <w:top w:val="single" w:color="auto" w:sz="4" w:space="0"/>
              <w:left w:val="single" w:color="auto" w:sz="4" w:space="0"/>
              <w:right w:val="single" w:color="auto" w:sz="4" w:space="0"/>
            </w:tcBorders>
            <w:shd w:val="clear" w:color="auto" w:fill="auto"/>
            <w:vAlign w:val="center"/>
          </w:tcPr>
          <w:p w14:paraId="13E995F9">
            <w:pPr>
              <w:keepNext w:val="0"/>
              <w:keepLines w:val="0"/>
              <w:widowControl w:val="0"/>
              <w:suppressLineNumbers w:val="0"/>
              <w:autoSpaceDE w:val="0"/>
              <w:autoSpaceDN/>
              <w:spacing w:before="0" w:beforeAutospacing="0" w:after="0" w:afterAutospacing="0" w:line="300" w:lineRule="exact"/>
              <w:ind w:left="0" w:leftChars="0" w:right="0"/>
              <w:jc w:val="center"/>
              <w:rPr>
                <w:rFonts w:hint="default" w:ascii="仿宋_GB2312" w:hAnsi="仿宋_GB2312" w:eastAsia="仿宋_GB2312" w:cs="仿宋_GB2312"/>
                <w:b w:val="0"/>
                <w:bCs/>
                <w:color w:val="000000" w:themeColor="text1"/>
                <w:kern w:val="2"/>
                <w:sz w:val="21"/>
                <w:szCs w:val="21"/>
                <w:lang w:val="en-US" w:eastAsia="zh-CN" w:bidi="ar"/>
                <w14:textFill>
                  <w14:solidFill>
                    <w14:schemeClr w14:val="tx1"/>
                  </w14:solidFill>
                </w14:textFill>
              </w:rPr>
            </w:pPr>
            <w:r>
              <w:rPr>
                <w:rFonts w:hint="eastAsia" w:ascii="仿宋_GB2312" w:hAnsi="仿宋_GB2312" w:eastAsia="仿宋_GB2312" w:cs="仿宋_GB2312"/>
                <w:b w:val="0"/>
                <w:bCs/>
                <w:color w:val="000000" w:themeColor="text1"/>
                <w:kern w:val="2"/>
                <w:sz w:val="21"/>
                <w:szCs w:val="21"/>
                <w:lang w:val="en-US" w:eastAsia="zh-CN" w:bidi="ar"/>
                <w14:textFill>
                  <w14:solidFill>
                    <w14:schemeClr w14:val="tx1"/>
                  </w14:solidFill>
                </w14:textFill>
              </w:rPr>
              <w:t>技术部分</w:t>
            </w:r>
          </w:p>
        </w:tc>
        <w:tc>
          <w:tcPr>
            <w:tcW w:w="4416" w:type="dxa"/>
            <w:tcBorders>
              <w:top w:val="single" w:color="auto" w:sz="4" w:space="0"/>
              <w:left w:val="single" w:color="auto" w:sz="4" w:space="0"/>
              <w:bottom w:val="single" w:color="auto" w:sz="4" w:space="0"/>
              <w:right w:val="single" w:color="auto" w:sz="4" w:space="0"/>
            </w:tcBorders>
            <w:shd w:val="clear" w:color="auto" w:fill="auto"/>
            <w:vAlign w:val="center"/>
          </w:tcPr>
          <w:p w14:paraId="1ACFC5A3">
            <w:pPr>
              <w:keepNext w:val="0"/>
              <w:keepLines w:val="0"/>
              <w:widowControl w:val="0"/>
              <w:suppressLineNumbers w:val="0"/>
              <w:autoSpaceDE w:val="0"/>
              <w:autoSpaceDN/>
              <w:spacing w:before="0" w:beforeAutospacing="0" w:after="0" w:afterAutospacing="0" w:line="300" w:lineRule="exact"/>
              <w:ind w:left="0" w:leftChars="0" w:right="0"/>
              <w:jc w:val="left"/>
              <w:rPr>
                <w:rFonts w:hint="default" w:ascii="仿宋_GB2312" w:hAnsi="仿宋_GB2312" w:eastAsia="仿宋_GB2312" w:cs="仿宋_GB2312"/>
                <w:b w:val="0"/>
                <w:bCs w:val="0"/>
                <w:color w:val="000000" w:themeColor="text1"/>
                <w:kern w:val="2"/>
                <w:sz w:val="21"/>
                <w:szCs w:val="21"/>
                <w:lang w:val="en-US" w:eastAsia="zh-CN" w:bidi="ar"/>
                <w14:textFill>
                  <w14:solidFill>
                    <w14:schemeClr w14:val="tx1"/>
                  </w14:solidFill>
                </w14:textFill>
              </w:rPr>
            </w:pPr>
            <w:r>
              <w:rPr>
                <w:rFonts w:hint="eastAsia" w:ascii="仿宋_GB2312" w:hAnsi="仿宋_GB2312" w:eastAsia="仿宋_GB2312" w:cs="仿宋_GB2312"/>
                <w:b w:val="0"/>
                <w:bCs w:val="0"/>
                <w:color w:val="000000" w:themeColor="text1"/>
                <w:kern w:val="2"/>
                <w:sz w:val="21"/>
                <w:szCs w:val="21"/>
                <w:lang w:val="en-US" w:eastAsia="zh-CN" w:bidi="ar"/>
                <w14:textFill>
                  <w14:solidFill>
                    <w14:schemeClr w14:val="tx1"/>
                  </w14:solidFill>
                </w14:textFill>
              </w:rPr>
              <w:t>人员配置</w:t>
            </w:r>
          </w:p>
        </w:tc>
        <w:tc>
          <w:tcPr>
            <w:tcW w:w="1250" w:type="dxa"/>
            <w:tcBorders>
              <w:top w:val="single" w:color="auto" w:sz="4" w:space="0"/>
              <w:left w:val="single" w:color="auto" w:sz="4" w:space="0"/>
              <w:bottom w:val="single" w:color="auto" w:sz="4" w:space="0"/>
              <w:right w:val="single" w:color="auto" w:sz="4" w:space="0"/>
            </w:tcBorders>
            <w:shd w:val="clear" w:color="auto" w:fill="auto"/>
            <w:vAlign w:val="center"/>
          </w:tcPr>
          <w:p w14:paraId="790D6C28">
            <w:pPr>
              <w:keepNext w:val="0"/>
              <w:keepLines w:val="0"/>
              <w:widowControl w:val="0"/>
              <w:suppressLineNumbers w:val="0"/>
              <w:autoSpaceDE w:val="0"/>
              <w:autoSpaceDN/>
              <w:spacing w:before="0" w:beforeAutospacing="0" w:after="0" w:afterAutospacing="0" w:line="300" w:lineRule="exact"/>
              <w:ind w:left="0" w:leftChars="0" w:right="0"/>
              <w:jc w:val="center"/>
              <w:rPr>
                <w:rFonts w:hint="eastAsia" w:ascii="仿宋_GB2312" w:hAnsi="仿宋_GB2312" w:eastAsia="仿宋_GB2312" w:cs="仿宋_GB2312"/>
                <w:b/>
                <w:bCs w:val="0"/>
                <w:color w:val="000000" w:themeColor="text1"/>
                <w:kern w:val="2"/>
                <w:sz w:val="21"/>
                <w:szCs w:val="21"/>
                <w:lang w:val="en-US" w:eastAsia="zh-CN" w:bidi="ar"/>
                <w14:textFill>
                  <w14:solidFill>
                    <w14:schemeClr w14:val="tx1"/>
                  </w14:solidFill>
                </w14:textFill>
              </w:rPr>
            </w:pPr>
          </w:p>
        </w:tc>
      </w:tr>
      <w:tr w14:paraId="1CAD3D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3" w:hRule="atLeast"/>
          <w:jc w:val="center"/>
        </w:trPr>
        <w:tc>
          <w:tcPr>
            <w:tcW w:w="881" w:type="dxa"/>
            <w:tcBorders>
              <w:top w:val="single" w:color="auto" w:sz="4" w:space="0"/>
              <w:left w:val="single" w:color="auto" w:sz="4" w:space="0"/>
              <w:bottom w:val="single" w:color="auto" w:sz="4" w:space="0"/>
              <w:right w:val="single" w:color="auto" w:sz="4" w:space="0"/>
            </w:tcBorders>
            <w:shd w:val="clear" w:color="auto" w:fill="auto"/>
            <w:vAlign w:val="center"/>
          </w:tcPr>
          <w:p w14:paraId="4080DEDB">
            <w:pPr>
              <w:keepNext w:val="0"/>
              <w:keepLines w:val="0"/>
              <w:widowControl w:val="0"/>
              <w:suppressLineNumbers w:val="0"/>
              <w:autoSpaceDE w:val="0"/>
              <w:autoSpaceDN/>
              <w:spacing w:before="0" w:beforeAutospacing="0" w:after="0" w:afterAutospacing="0" w:line="300" w:lineRule="exact"/>
              <w:ind w:left="0" w:leftChars="0" w:right="0"/>
              <w:jc w:val="center"/>
              <w:rPr>
                <w:rFonts w:hint="default" w:ascii="Arial" w:hAnsi="Arial" w:eastAsia="仿宋_GB2312" w:cs="Arial"/>
                <w:b w:val="0"/>
                <w:bCs/>
                <w:color w:val="000000" w:themeColor="text1"/>
                <w:kern w:val="2"/>
                <w:sz w:val="21"/>
                <w:szCs w:val="21"/>
                <w:lang w:val="en-US" w:eastAsia="zh-CN" w:bidi="ar"/>
                <w14:textFill>
                  <w14:solidFill>
                    <w14:schemeClr w14:val="tx1"/>
                  </w14:solidFill>
                </w14:textFill>
              </w:rPr>
            </w:pPr>
            <w:r>
              <w:rPr>
                <w:rFonts w:hint="eastAsia" w:ascii="Arial" w:hAnsi="Arial" w:eastAsia="仿宋_GB2312" w:cs="Arial"/>
                <w:b w:val="0"/>
                <w:bCs/>
                <w:color w:val="000000" w:themeColor="text1"/>
                <w:kern w:val="2"/>
                <w:sz w:val="21"/>
                <w:szCs w:val="21"/>
                <w:lang w:val="en-US" w:eastAsia="zh-CN" w:bidi="ar"/>
                <w14:textFill>
                  <w14:solidFill>
                    <w14:schemeClr w14:val="tx1"/>
                  </w14:solidFill>
                </w14:textFill>
              </w:rPr>
              <w:t>6</w:t>
            </w:r>
          </w:p>
        </w:tc>
        <w:tc>
          <w:tcPr>
            <w:tcW w:w="1609" w:type="dxa"/>
            <w:vMerge w:val="continue"/>
            <w:tcBorders>
              <w:left w:val="single" w:color="auto" w:sz="4" w:space="0"/>
              <w:bottom w:val="single" w:color="auto" w:sz="4" w:space="0"/>
              <w:right w:val="single" w:color="auto" w:sz="4" w:space="0"/>
            </w:tcBorders>
            <w:shd w:val="clear" w:color="auto" w:fill="auto"/>
            <w:vAlign w:val="center"/>
          </w:tcPr>
          <w:p w14:paraId="5A21FECA">
            <w:pPr>
              <w:keepNext w:val="0"/>
              <w:keepLines w:val="0"/>
              <w:widowControl w:val="0"/>
              <w:suppressLineNumbers w:val="0"/>
              <w:autoSpaceDE w:val="0"/>
              <w:autoSpaceDN/>
              <w:spacing w:before="0" w:beforeAutospacing="0" w:after="0" w:afterAutospacing="0" w:line="300" w:lineRule="exact"/>
              <w:ind w:left="0" w:leftChars="0" w:right="0"/>
              <w:jc w:val="center"/>
              <w:rPr>
                <w:rFonts w:hint="eastAsia" w:ascii="仿宋_GB2312" w:hAnsi="仿宋_GB2312" w:eastAsia="仿宋_GB2312" w:cs="仿宋_GB2312"/>
                <w:b w:val="0"/>
                <w:bCs/>
                <w:color w:val="000000" w:themeColor="text1"/>
                <w:kern w:val="2"/>
                <w:sz w:val="21"/>
                <w:szCs w:val="21"/>
                <w:lang w:val="en-US" w:eastAsia="zh-CN" w:bidi="ar"/>
                <w14:textFill>
                  <w14:solidFill>
                    <w14:schemeClr w14:val="tx1"/>
                  </w14:solidFill>
                </w14:textFill>
              </w:rPr>
            </w:pPr>
          </w:p>
        </w:tc>
        <w:tc>
          <w:tcPr>
            <w:tcW w:w="4416" w:type="dxa"/>
            <w:tcBorders>
              <w:top w:val="single" w:color="auto" w:sz="4" w:space="0"/>
              <w:left w:val="single" w:color="auto" w:sz="4" w:space="0"/>
              <w:bottom w:val="single" w:color="auto" w:sz="4" w:space="0"/>
              <w:right w:val="single" w:color="auto" w:sz="4" w:space="0"/>
            </w:tcBorders>
            <w:shd w:val="clear" w:color="auto" w:fill="auto"/>
            <w:vAlign w:val="center"/>
          </w:tcPr>
          <w:p w14:paraId="5C4DB07B">
            <w:pPr>
              <w:keepNext w:val="0"/>
              <w:keepLines w:val="0"/>
              <w:widowControl w:val="0"/>
              <w:suppressLineNumbers w:val="0"/>
              <w:autoSpaceDE w:val="0"/>
              <w:autoSpaceDN/>
              <w:spacing w:before="0" w:beforeAutospacing="0" w:after="0" w:afterAutospacing="0" w:line="300" w:lineRule="exact"/>
              <w:ind w:left="0" w:leftChars="0" w:right="0"/>
              <w:jc w:val="left"/>
              <w:rPr>
                <w:rFonts w:hint="default" w:ascii="仿宋_GB2312" w:hAnsi="仿宋_GB2312" w:eastAsia="仿宋_GB2312" w:cs="仿宋_GB2312"/>
                <w:b w:val="0"/>
                <w:bCs w:val="0"/>
                <w:color w:val="000000" w:themeColor="text1"/>
                <w:kern w:val="2"/>
                <w:sz w:val="21"/>
                <w:szCs w:val="21"/>
                <w:lang w:val="en-US" w:eastAsia="zh-CN" w:bidi="ar"/>
                <w14:textFill>
                  <w14:solidFill>
                    <w14:schemeClr w14:val="tx1"/>
                  </w14:solidFill>
                </w14:textFill>
              </w:rPr>
            </w:pPr>
            <w:r>
              <w:rPr>
                <w:rFonts w:hint="eastAsia" w:ascii="仿宋_GB2312" w:hAnsi="仿宋_GB2312" w:eastAsia="仿宋_GB2312" w:cs="仿宋_GB2312"/>
                <w:b w:val="0"/>
                <w:bCs w:val="0"/>
                <w:color w:val="000000" w:themeColor="text1"/>
                <w:kern w:val="2"/>
                <w:sz w:val="21"/>
                <w:szCs w:val="21"/>
                <w:lang w:val="en-US" w:eastAsia="zh-CN" w:bidi="ar"/>
                <w14:textFill>
                  <w14:solidFill>
                    <w14:schemeClr w14:val="tx1"/>
                  </w14:solidFill>
                </w14:textFill>
              </w:rPr>
              <w:t>服务方案</w:t>
            </w:r>
          </w:p>
        </w:tc>
        <w:tc>
          <w:tcPr>
            <w:tcW w:w="1250" w:type="dxa"/>
            <w:tcBorders>
              <w:top w:val="single" w:color="auto" w:sz="4" w:space="0"/>
              <w:left w:val="single" w:color="auto" w:sz="4" w:space="0"/>
              <w:bottom w:val="single" w:color="auto" w:sz="4" w:space="0"/>
              <w:right w:val="single" w:color="auto" w:sz="4" w:space="0"/>
            </w:tcBorders>
            <w:shd w:val="clear" w:color="auto" w:fill="auto"/>
            <w:vAlign w:val="center"/>
          </w:tcPr>
          <w:p w14:paraId="61E327A3">
            <w:pPr>
              <w:keepNext w:val="0"/>
              <w:keepLines w:val="0"/>
              <w:widowControl w:val="0"/>
              <w:suppressLineNumbers w:val="0"/>
              <w:autoSpaceDE w:val="0"/>
              <w:autoSpaceDN/>
              <w:spacing w:before="0" w:beforeAutospacing="0" w:after="0" w:afterAutospacing="0" w:line="300" w:lineRule="exact"/>
              <w:ind w:left="0" w:leftChars="0" w:right="0"/>
              <w:jc w:val="center"/>
              <w:rPr>
                <w:rFonts w:hint="eastAsia" w:ascii="仿宋_GB2312" w:hAnsi="仿宋_GB2312" w:eastAsia="仿宋_GB2312" w:cs="仿宋_GB2312"/>
                <w:b/>
                <w:bCs w:val="0"/>
                <w:color w:val="000000" w:themeColor="text1"/>
                <w:kern w:val="2"/>
                <w:sz w:val="21"/>
                <w:szCs w:val="21"/>
                <w:lang w:val="en-US" w:eastAsia="zh-CN" w:bidi="ar"/>
                <w14:textFill>
                  <w14:solidFill>
                    <w14:schemeClr w14:val="tx1"/>
                  </w14:solidFill>
                </w14:textFill>
              </w:rPr>
            </w:pPr>
          </w:p>
        </w:tc>
      </w:tr>
    </w:tbl>
    <w:p w14:paraId="25D54CBD">
      <w:pPr>
        <w:keepNext w:val="0"/>
        <w:keepLines w:val="0"/>
        <w:pageBreakBefore w:val="0"/>
        <w:widowControl w:val="0"/>
        <w:kinsoku/>
        <w:wordWrap/>
        <w:overflowPunct/>
        <w:topLinePunct w:val="0"/>
        <w:autoSpaceDE/>
        <w:autoSpaceDN/>
        <w:bidi w:val="0"/>
        <w:adjustRightInd/>
        <w:snapToGrid/>
        <w:spacing w:line="200" w:lineRule="exact"/>
        <w:jc w:val="both"/>
        <w:textAlignment w:val="auto"/>
        <w:rPr>
          <w:rFonts w:hint="eastAsia" w:ascii="Arial" w:hAnsi="Arial" w:eastAsia="方正小标宋简体" w:cs="Arial"/>
          <w:b w:val="0"/>
          <w:bCs w:val="0"/>
          <w:color w:val="000000" w:themeColor="text1"/>
          <w:sz w:val="36"/>
          <w:szCs w:val="36"/>
          <w:u w:val="none"/>
          <w:lang w:val="en-US" w:eastAsia="zh-CN"/>
          <w14:textFill>
            <w14:solidFill>
              <w14:schemeClr w14:val="tx1"/>
            </w14:solidFill>
          </w14:textFill>
        </w:rPr>
      </w:pPr>
    </w:p>
    <w:p w14:paraId="7A83452C">
      <w:pPr>
        <w:pStyle w:val="17"/>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leftChars="0" w:right="0" w:firstLine="640" w:firstLineChars="200"/>
        <w:jc w:val="left"/>
        <w:textAlignment w:val="auto"/>
        <w:rPr>
          <w:rFonts w:hint="eastAsia" w:ascii="仿宋_GB2312" w:hAnsi="仿宋_GB2312" w:eastAsia="仿宋_GB2312" w:cs="仿宋_GB2312"/>
          <w:b w:val="0"/>
          <w:bCs/>
          <w:color w:val="000000" w:themeColor="text1"/>
          <w:kern w:val="2"/>
          <w:sz w:val="32"/>
          <w:szCs w:val="32"/>
          <w:lang w:val="en-US" w:eastAsia="zh-CN" w:bidi="ar"/>
          <w14:textFill>
            <w14:solidFill>
              <w14:schemeClr w14:val="tx1"/>
            </w14:solidFill>
          </w14:textFill>
        </w:rPr>
      </w:pPr>
      <w:r>
        <w:rPr>
          <w:rFonts w:hint="eastAsia" w:ascii="仿宋_GB2312" w:hAnsi="仿宋_GB2312" w:eastAsia="仿宋_GB2312" w:cs="仿宋_GB2312"/>
          <w:b w:val="0"/>
          <w:bCs/>
          <w:color w:val="000000" w:themeColor="text1"/>
          <w:kern w:val="2"/>
          <w:sz w:val="32"/>
          <w:szCs w:val="32"/>
          <w:lang w:val="en-US" w:eastAsia="zh-CN" w:bidi="ar"/>
          <w14:textFill>
            <w14:solidFill>
              <w14:schemeClr w14:val="tx1"/>
            </w14:solidFill>
          </w14:textFill>
        </w:rPr>
        <w:t>注：询比申请人须根据</w:t>
      </w:r>
      <w:r>
        <w:rPr>
          <w:rFonts w:hint="eastAsia" w:ascii="仿宋_GB2312" w:hAnsi="仿宋_GB2312" w:eastAsia="仿宋_GB2312" w:cs="仿宋_GB2312"/>
          <w:b w:val="0"/>
          <w:bCs w:val="0"/>
          <w:color w:val="000000" w:themeColor="text1"/>
          <w:kern w:val="2"/>
          <w:sz w:val="32"/>
          <w:szCs w:val="32"/>
          <w:lang w:val="en-US" w:eastAsia="zh-CN" w:bidi="ar"/>
          <w14:textFill>
            <w14:solidFill>
              <w14:schemeClr w14:val="tx1"/>
            </w14:solidFill>
          </w14:textFill>
        </w:rPr>
        <w:t>评分标准</w:t>
      </w:r>
      <w:r>
        <w:rPr>
          <w:rFonts w:hint="eastAsia" w:ascii="仿宋_GB2312" w:hAnsi="仿宋_GB2312" w:eastAsia="仿宋_GB2312" w:cs="仿宋_GB2312"/>
          <w:b w:val="0"/>
          <w:bCs/>
          <w:color w:val="000000" w:themeColor="text1"/>
          <w:kern w:val="2"/>
          <w:sz w:val="32"/>
          <w:szCs w:val="32"/>
          <w:lang w:val="en-US" w:eastAsia="zh-CN" w:bidi="ar"/>
          <w14:textFill>
            <w14:solidFill>
              <w14:schemeClr w14:val="tx1"/>
            </w14:solidFill>
          </w14:textFill>
        </w:rPr>
        <w:t>的商务及技术文件要求，按以上表格</w:t>
      </w:r>
      <w:r>
        <w:rPr>
          <w:rFonts w:hint="default" w:ascii="仿宋_GB2312" w:hAnsi="仿宋_GB2312" w:eastAsia="仿宋_GB2312" w:cs="仿宋_GB2312"/>
          <w:b w:val="0"/>
          <w:bCs/>
          <w:color w:val="000000" w:themeColor="text1"/>
          <w:kern w:val="2"/>
          <w:sz w:val="32"/>
          <w:szCs w:val="32"/>
          <w:lang w:eastAsia="zh-CN" w:bidi="ar"/>
          <w14:textFill>
            <w14:solidFill>
              <w14:schemeClr w14:val="tx1"/>
            </w14:solidFill>
          </w14:textFill>
        </w:rPr>
        <w:t>顺序</w:t>
      </w:r>
      <w:r>
        <w:rPr>
          <w:rFonts w:hint="eastAsia" w:ascii="仿宋_GB2312" w:hAnsi="仿宋_GB2312" w:eastAsia="仿宋_GB2312" w:cs="仿宋_GB2312"/>
          <w:b w:val="0"/>
          <w:bCs/>
          <w:color w:val="000000" w:themeColor="text1"/>
          <w:kern w:val="2"/>
          <w:sz w:val="32"/>
          <w:szCs w:val="32"/>
          <w:lang w:val="en-US" w:eastAsia="zh-CN" w:bidi="ar"/>
          <w14:textFill>
            <w14:solidFill>
              <w14:schemeClr w14:val="tx1"/>
            </w14:solidFill>
          </w14:textFill>
        </w:rPr>
        <w:t>据实逐条填写和提供相关资料扫描件（需加盖询比申请人公司鲜章）。</w:t>
      </w:r>
    </w:p>
    <w:p w14:paraId="07546651">
      <w:pPr>
        <w:pStyle w:val="17"/>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leftChars="0" w:right="0" w:firstLine="640" w:firstLineChars="200"/>
        <w:jc w:val="left"/>
        <w:textAlignment w:val="auto"/>
        <w:rPr>
          <w:rFonts w:hint="eastAsia" w:ascii="仿宋_GB2312" w:hAnsi="仿宋_GB2312" w:eastAsia="仿宋_GB2312" w:cs="仿宋_GB2312"/>
          <w:b w:val="0"/>
          <w:bCs/>
          <w:color w:val="000000" w:themeColor="text1"/>
          <w:kern w:val="2"/>
          <w:sz w:val="32"/>
          <w:szCs w:val="32"/>
          <w:lang w:val="en-US" w:eastAsia="zh-CN" w:bidi="ar"/>
          <w14:textFill>
            <w14:solidFill>
              <w14:schemeClr w14:val="tx1"/>
            </w14:solidFill>
          </w14:textFill>
        </w:rPr>
      </w:pPr>
      <w:r>
        <w:rPr>
          <w:rFonts w:hint="eastAsia" w:ascii="仿宋_GB2312" w:hAnsi="仿宋_GB2312" w:eastAsia="仿宋_GB2312" w:cs="仿宋_GB2312"/>
          <w:b w:val="0"/>
          <w:bCs/>
          <w:color w:val="000000" w:themeColor="text1"/>
          <w:kern w:val="2"/>
          <w:sz w:val="32"/>
          <w:szCs w:val="32"/>
          <w:lang w:val="en-US" w:eastAsia="zh-CN" w:bidi="ar"/>
          <w14:textFill>
            <w14:solidFill>
              <w14:schemeClr w14:val="tx1"/>
            </w14:solidFill>
          </w14:textFill>
        </w:rPr>
        <w:t>1.不得虚假提供证明资料。虚假提供资料的，其响应文件无效，且询比人将</w:t>
      </w:r>
      <w:r>
        <w:rPr>
          <w:rFonts w:hint="eastAsia" w:ascii="仿宋_GB2312" w:hAnsi="仿宋_GB2312" w:eastAsia="仿宋_GB2312" w:cs="仿宋_GB2312"/>
          <w:bCs/>
          <w:i w:val="0"/>
          <w:iCs w:val="0"/>
          <w:caps w:val="0"/>
          <w:color w:val="000000" w:themeColor="text1"/>
          <w:spacing w:val="0"/>
          <w:kern w:val="2"/>
          <w:sz w:val="32"/>
          <w:szCs w:val="32"/>
          <w:lang w:bidi="ar"/>
          <w14:textFill>
            <w14:solidFill>
              <w14:schemeClr w14:val="tx1"/>
            </w14:solidFill>
          </w14:textFill>
        </w:rPr>
        <w:t>追究其法律责任</w:t>
      </w:r>
      <w:r>
        <w:rPr>
          <w:rFonts w:hint="eastAsia" w:ascii="仿宋_GB2312" w:hAnsi="仿宋_GB2312" w:eastAsia="仿宋_GB2312" w:cs="仿宋_GB2312"/>
          <w:b w:val="0"/>
          <w:bCs/>
          <w:color w:val="000000" w:themeColor="text1"/>
          <w:kern w:val="2"/>
          <w:sz w:val="32"/>
          <w:szCs w:val="32"/>
          <w:lang w:val="en-US" w:eastAsia="zh-CN" w:bidi="ar"/>
          <w14:textFill>
            <w14:solidFill>
              <w14:schemeClr w14:val="tx1"/>
            </w14:solidFill>
          </w14:textFill>
        </w:rPr>
        <w:t>；</w:t>
      </w:r>
    </w:p>
    <w:p w14:paraId="277C4BC7">
      <w:pPr>
        <w:pStyle w:val="17"/>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leftChars="0" w:right="0" w:firstLine="640" w:firstLineChars="200"/>
        <w:jc w:val="left"/>
        <w:textAlignment w:val="auto"/>
        <w:rPr>
          <w:rFonts w:hint="default" w:ascii="仿宋_GB2312" w:hAnsi="仿宋_GB2312" w:eastAsia="仿宋_GB2312" w:cs="仿宋_GB2312"/>
          <w:b w:val="0"/>
          <w:bCs/>
          <w:color w:val="000000" w:themeColor="text1"/>
          <w:kern w:val="2"/>
          <w:sz w:val="32"/>
          <w:szCs w:val="32"/>
          <w:lang w:val="en-US"/>
          <w14:textFill>
            <w14:solidFill>
              <w14:schemeClr w14:val="tx1"/>
            </w14:solidFill>
          </w14:textFill>
        </w:rPr>
      </w:pPr>
      <w:r>
        <w:rPr>
          <w:rFonts w:hint="eastAsia" w:ascii="仿宋_GB2312" w:hAnsi="仿宋_GB2312" w:eastAsia="仿宋_GB2312" w:cs="仿宋_GB2312"/>
          <w:b w:val="0"/>
          <w:bCs/>
          <w:color w:val="000000" w:themeColor="text1"/>
          <w:kern w:val="2"/>
          <w:sz w:val="32"/>
          <w:szCs w:val="32"/>
          <w:lang w:val="en-US" w:eastAsia="zh-CN" w:bidi="ar"/>
          <w14:textFill>
            <w14:solidFill>
              <w14:schemeClr w14:val="tx1"/>
            </w14:solidFill>
          </w14:textFill>
        </w:rPr>
        <w:t>2.询比申请人提供的响应文件须清晰可见，公章完整，否则询比人认定响应文件缺失或无效。</w:t>
      </w:r>
    </w:p>
    <w:p w14:paraId="454F17F4">
      <w:pPr>
        <w:keepNext w:val="0"/>
        <w:keepLines w:val="0"/>
        <w:widowControl w:val="0"/>
        <w:suppressLineNumbers w:val="0"/>
        <w:spacing w:before="0" w:beforeAutospacing="0" w:after="0" w:afterAutospacing="0"/>
        <w:ind w:left="0" w:right="0"/>
        <w:jc w:val="both"/>
        <w:rPr>
          <w:rFonts w:hint="eastAsia" w:ascii="Times New Roman" w:hAnsi="Times New Roman" w:eastAsia="宋体" w:cs="Times New Roman"/>
          <w:color w:val="000000" w:themeColor="text1"/>
          <w:kern w:val="2"/>
          <w:sz w:val="21"/>
          <w:szCs w:val="21"/>
          <w14:textFill>
            <w14:solidFill>
              <w14:schemeClr w14:val="tx1"/>
            </w14:solidFill>
          </w14:textFill>
        </w:rPr>
      </w:pPr>
      <w:r>
        <w:rPr>
          <w:rFonts w:hint="eastAsia" w:ascii="Times New Roman" w:hAnsi="Times New Roman" w:eastAsia="宋体" w:cs="Times New Roman"/>
          <w:color w:val="000000" w:themeColor="text1"/>
          <w:kern w:val="2"/>
          <w:sz w:val="21"/>
          <w:szCs w:val="21"/>
          <w:lang w:val="en-US" w:eastAsia="zh-CN" w:bidi="ar"/>
          <w14:textFill>
            <w14:solidFill>
              <w14:schemeClr w14:val="tx1"/>
            </w14:solidFill>
          </w14:textFill>
        </w:rPr>
        <w:t xml:space="preserve"> </w:t>
      </w:r>
    </w:p>
    <w:p w14:paraId="75C50213">
      <w:pPr>
        <w:keepNext w:val="0"/>
        <w:keepLines w:val="0"/>
        <w:pageBreakBefore w:val="0"/>
        <w:kinsoku/>
        <w:wordWrap/>
        <w:overflowPunct/>
        <w:topLinePunct w:val="0"/>
        <w:autoSpaceDE/>
        <w:autoSpaceDN/>
        <w:bidi w:val="0"/>
        <w:adjustRightInd w:val="0"/>
        <w:snapToGrid/>
        <w:spacing w:line="560" w:lineRule="exact"/>
        <w:jc w:val="left"/>
        <w:textAlignment w:val="auto"/>
        <w:rPr>
          <w:rFonts w:hint="eastAsia" w:ascii="仿宋_GB2312" w:hAnsi="仿宋_GB2312" w:eastAsia="仿宋_GB2312" w:cs="仿宋_GB2312"/>
          <w:color w:val="000000" w:themeColor="text1"/>
          <w:sz w:val="32"/>
          <w:szCs w:val="32"/>
          <w:lang w:eastAsia="zh-CN"/>
          <w14:textFill>
            <w14:solidFill>
              <w14:schemeClr w14:val="tx1"/>
            </w14:solidFill>
          </w14:textFill>
        </w:rPr>
      </w:pPr>
    </w:p>
    <w:p w14:paraId="6C9E4DF8">
      <w:pPr>
        <w:keepNext w:val="0"/>
        <w:keepLines w:val="0"/>
        <w:pageBreakBefore w:val="0"/>
        <w:kinsoku/>
        <w:wordWrap/>
        <w:overflowPunct/>
        <w:topLinePunct w:val="0"/>
        <w:autoSpaceDE/>
        <w:autoSpaceDN/>
        <w:bidi w:val="0"/>
        <w:adjustRightInd w:val="0"/>
        <w:snapToGrid/>
        <w:spacing w:line="560" w:lineRule="exact"/>
        <w:jc w:val="left"/>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lang w:eastAsia="zh-CN"/>
          <w14:textFill>
            <w14:solidFill>
              <w14:schemeClr w14:val="tx1"/>
            </w14:solidFill>
          </w14:textFill>
        </w:rPr>
        <w:t>询比</w:t>
      </w:r>
      <w:r>
        <w:rPr>
          <w:rFonts w:hint="eastAsia" w:ascii="仿宋_GB2312" w:hAnsi="仿宋_GB2312" w:eastAsia="仿宋_GB2312" w:cs="仿宋_GB2312"/>
          <w:color w:val="000000" w:themeColor="text1"/>
          <w:sz w:val="32"/>
          <w:szCs w:val="32"/>
          <w14:textFill>
            <w14:solidFill>
              <w14:schemeClr w14:val="tx1"/>
            </w14:solidFill>
          </w14:textFill>
        </w:rPr>
        <w:t>申请人名称：（盖单位公章）</w:t>
      </w:r>
    </w:p>
    <w:p w14:paraId="45C92273">
      <w:pPr>
        <w:keepNext w:val="0"/>
        <w:keepLines w:val="0"/>
        <w:pageBreakBefore w:val="0"/>
        <w:kinsoku/>
        <w:wordWrap/>
        <w:overflowPunct/>
        <w:topLinePunct w:val="0"/>
        <w:autoSpaceDE/>
        <w:autoSpaceDN/>
        <w:bidi w:val="0"/>
        <w:adjustRightInd w:val="0"/>
        <w:snapToGrid/>
        <w:spacing w:line="560" w:lineRule="exact"/>
        <w:jc w:val="left"/>
        <w:textAlignment w:val="auto"/>
        <w:rPr>
          <w:rFonts w:hint="eastAsia" w:ascii="仿宋_GB2312" w:hAnsi="仿宋_GB2312" w:eastAsia="仿宋_GB2312" w:cs="仿宋_GB2312"/>
          <w:bCs/>
          <w:color w:val="000000" w:themeColor="text1"/>
          <w:sz w:val="32"/>
          <w:szCs w:val="32"/>
          <w14:textFill>
            <w14:solidFill>
              <w14:schemeClr w14:val="tx1"/>
            </w14:solidFill>
          </w14:textFill>
        </w:rPr>
      </w:pPr>
      <w:r>
        <w:rPr>
          <w:rFonts w:hint="eastAsia" w:ascii="仿宋_GB2312" w:hAnsi="仿宋_GB2312" w:eastAsia="仿宋_GB2312" w:cs="仿宋_GB2312"/>
          <w:bCs/>
          <w:color w:val="000000" w:themeColor="text1"/>
          <w:sz w:val="32"/>
          <w:szCs w:val="32"/>
          <w14:textFill>
            <w14:solidFill>
              <w14:schemeClr w14:val="tx1"/>
            </w14:solidFill>
          </w14:textFill>
        </w:rPr>
        <w:t>法定代表人或授权代表</w:t>
      </w:r>
      <w:r>
        <w:rPr>
          <w:rFonts w:hint="eastAsia" w:ascii="仿宋_GB2312" w:hAnsi="仿宋_GB2312" w:eastAsia="仿宋_GB2312" w:cs="仿宋_GB2312"/>
          <w:bCs/>
          <w:color w:val="000000" w:themeColor="text1"/>
          <w:sz w:val="32"/>
          <w:szCs w:val="32"/>
          <w:lang w:eastAsia="zh-CN"/>
          <w14:textFill>
            <w14:solidFill>
              <w14:schemeClr w14:val="tx1"/>
            </w14:solidFill>
          </w14:textFill>
        </w:rPr>
        <w:t>：</w:t>
      </w:r>
      <w:r>
        <w:rPr>
          <w:rFonts w:hint="eastAsia" w:ascii="仿宋_GB2312" w:hAnsi="仿宋_GB2312" w:eastAsia="仿宋_GB2312" w:cs="仿宋_GB2312"/>
          <w:bCs/>
          <w:color w:val="000000" w:themeColor="text1"/>
          <w:sz w:val="32"/>
          <w:szCs w:val="32"/>
          <w14:textFill>
            <w14:solidFill>
              <w14:schemeClr w14:val="tx1"/>
            </w14:solidFill>
          </w14:textFill>
        </w:rPr>
        <w:t>（签字或盖章）</w:t>
      </w:r>
    </w:p>
    <w:p w14:paraId="10ECA174">
      <w:pPr>
        <w:keepNext w:val="0"/>
        <w:keepLines w:val="0"/>
        <w:pageBreakBefore w:val="0"/>
        <w:kinsoku/>
        <w:wordWrap/>
        <w:overflowPunct/>
        <w:topLinePunct w:val="0"/>
        <w:autoSpaceDE/>
        <w:autoSpaceDN/>
        <w:bidi w:val="0"/>
        <w:adjustRightInd w:val="0"/>
        <w:snapToGrid/>
        <w:spacing w:line="560" w:lineRule="exact"/>
        <w:jc w:val="left"/>
        <w:textAlignment w:val="auto"/>
        <w:rPr>
          <w:rFonts w:hint="eastAsia" w:ascii="仿宋_GB2312" w:hAnsi="仿宋_GB2312" w:eastAsia="仿宋_GB2312" w:cs="仿宋_GB2312"/>
          <w:bCs/>
          <w:color w:val="000000" w:themeColor="text1"/>
          <w:sz w:val="32"/>
          <w:szCs w:val="32"/>
          <w14:textFill>
            <w14:solidFill>
              <w14:schemeClr w14:val="tx1"/>
            </w14:solidFill>
          </w14:textFill>
        </w:rPr>
      </w:pPr>
      <w:r>
        <w:rPr>
          <w:rFonts w:hint="eastAsia" w:ascii="仿宋_GB2312" w:hAnsi="仿宋_GB2312" w:eastAsia="仿宋_GB2312" w:cs="仿宋_GB2312"/>
          <w:bCs/>
          <w:color w:val="000000" w:themeColor="text1"/>
          <w:sz w:val="32"/>
          <w:szCs w:val="32"/>
          <w14:textFill>
            <w14:solidFill>
              <w14:schemeClr w14:val="tx1"/>
            </w14:solidFill>
          </w14:textFill>
        </w:rPr>
        <w:t>日</w:t>
      </w:r>
      <w:r>
        <w:rPr>
          <w:rFonts w:hint="eastAsia" w:ascii="仿宋_GB2312" w:hAnsi="仿宋_GB2312" w:eastAsia="仿宋_GB2312" w:cs="仿宋_GB2312"/>
          <w:bCs/>
          <w:color w:val="000000" w:themeColor="text1"/>
          <w:sz w:val="32"/>
          <w:szCs w:val="32"/>
          <w:lang w:val="en-US" w:eastAsia="zh-CN"/>
          <w14:textFill>
            <w14:solidFill>
              <w14:schemeClr w14:val="tx1"/>
            </w14:solidFill>
          </w14:textFill>
        </w:rPr>
        <w:t xml:space="preserve">  </w:t>
      </w:r>
      <w:r>
        <w:rPr>
          <w:rFonts w:hint="eastAsia" w:ascii="仿宋_GB2312" w:hAnsi="仿宋_GB2312" w:eastAsia="仿宋_GB2312" w:cs="仿宋_GB2312"/>
          <w:bCs/>
          <w:color w:val="000000" w:themeColor="text1"/>
          <w:sz w:val="32"/>
          <w:szCs w:val="32"/>
          <w14:textFill>
            <w14:solidFill>
              <w14:schemeClr w14:val="tx1"/>
            </w14:solidFill>
          </w14:textFill>
        </w:rPr>
        <w:t>期：</w:t>
      </w:r>
      <w:r>
        <w:rPr>
          <w:rFonts w:hint="eastAsia" w:ascii="仿宋_GB2312" w:hAnsi="仿宋_GB2312" w:eastAsia="仿宋_GB2312" w:cs="仿宋_GB2312"/>
          <w:bCs/>
          <w:color w:val="000000" w:themeColor="text1"/>
          <w:sz w:val="32"/>
          <w:szCs w:val="32"/>
          <w:lang w:val="en-US" w:eastAsia="zh-CN"/>
          <w14:textFill>
            <w14:solidFill>
              <w14:schemeClr w14:val="tx1"/>
            </w14:solidFill>
          </w14:textFill>
        </w:rPr>
        <w:t xml:space="preserve">      </w:t>
      </w:r>
      <w:r>
        <w:rPr>
          <w:rFonts w:hint="eastAsia" w:ascii="仿宋_GB2312" w:hAnsi="仿宋_GB2312" w:eastAsia="仿宋_GB2312" w:cs="仿宋_GB2312"/>
          <w:bCs/>
          <w:color w:val="000000" w:themeColor="text1"/>
          <w:sz w:val="32"/>
          <w:szCs w:val="32"/>
          <w14:textFill>
            <w14:solidFill>
              <w14:schemeClr w14:val="tx1"/>
            </w14:solidFill>
          </w14:textFill>
        </w:rPr>
        <w:t>年</w:t>
      </w:r>
      <w:r>
        <w:rPr>
          <w:rFonts w:hint="eastAsia" w:ascii="仿宋_GB2312" w:hAnsi="仿宋_GB2312" w:eastAsia="仿宋_GB2312" w:cs="仿宋_GB2312"/>
          <w:bCs/>
          <w:color w:val="000000" w:themeColor="text1"/>
          <w:sz w:val="32"/>
          <w:szCs w:val="32"/>
          <w:lang w:val="en-US" w:eastAsia="zh-CN"/>
          <w14:textFill>
            <w14:solidFill>
              <w14:schemeClr w14:val="tx1"/>
            </w14:solidFill>
          </w14:textFill>
        </w:rPr>
        <w:t xml:space="preserve">    </w:t>
      </w:r>
      <w:r>
        <w:rPr>
          <w:rFonts w:hint="eastAsia" w:ascii="仿宋_GB2312" w:hAnsi="仿宋_GB2312" w:eastAsia="仿宋_GB2312" w:cs="仿宋_GB2312"/>
          <w:bCs/>
          <w:color w:val="000000" w:themeColor="text1"/>
          <w:sz w:val="32"/>
          <w:szCs w:val="32"/>
          <w14:textFill>
            <w14:solidFill>
              <w14:schemeClr w14:val="tx1"/>
            </w14:solidFill>
          </w14:textFill>
        </w:rPr>
        <w:t>月</w:t>
      </w:r>
      <w:r>
        <w:rPr>
          <w:rFonts w:hint="eastAsia" w:ascii="仿宋_GB2312" w:hAnsi="仿宋_GB2312" w:eastAsia="仿宋_GB2312" w:cs="仿宋_GB2312"/>
          <w:bCs/>
          <w:color w:val="000000" w:themeColor="text1"/>
          <w:sz w:val="32"/>
          <w:szCs w:val="32"/>
          <w:lang w:val="en-US" w:eastAsia="zh-CN"/>
          <w14:textFill>
            <w14:solidFill>
              <w14:schemeClr w14:val="tx1"/>
            </w14:solidFill>
          </w14:textFill>
        </w:rPr>
        <w:t xml:space="preserve">    </w:t>
      </w:r>
      <w:r>
        <w:rPr>
          <w:rFonts w:hint="eastAsia" w:ascii="仿宋_GB2312" w:hAnsi="仿宋_GB2312" w:eastAsia="仿宋_GB2312" w:cs="仿宋_GB2312"/>
          <w:bCs/>
          <w:color w:val="000000" w:themeColor="text1"/>
          <w:sz w:val="32"/>
          <w:szCs w:val="32"/>
          <w14:textFill>
            <w14:solidFill>
              <w14:schemeClr w14:val="tx1"/>
            </w14:solidFill>
          </w14:textFill>
        </w:rPr>
        <w:t>日</w:t>
      </w:r>
    </w:p>
    <w:p w14:paraId="574F7DF4">
      <w:pPr>
        <w:keepNext w:val="0"/>
        <w:keepLines w:val="0"/>
        <w:widowControl/>
        <w:suppressLineNumbers w:val="0"/>
        <w:spacing w:before="0" w:beforeAutospacing="0" w:after="0" w:afterAutospacing="0"/>
        <w:ind w:left="0" w:right="0"/>
        <w:jc w:val="left"/>
        <w:outlineLvl w:val="0"/>
        <w:rPr>
          <w:rFonts w:hint="default" w:ascii="黑体" w:hAnsi="宋体" w:eastAsia="黑体" w:cs="黑体"/>
          <w:b w:val="0"/>
          <w:bCs w:val="0"/>
          <w:color w:val="000000" w:themeColor="text1"/>
          <w:spacing w:val="17"/>
          <w:kern w:val="2"/>
          <w:sz w:val="32"/>
          <w:szCs w:val="32"/>
          <w:lang w:val="en-US" w:eastAsia="zh-CN" w:bidi="ar"/>
          <w14:textFill>
            <w14:solidFill>
              <w14:schemeClr w14:val="tx1"/>
            </w14:solidFill>
          </w14:textFill>
        </w:rPr>
      </w:pPr>
      <w:r>
        <w:rPr>
          <w:rFonts w:hint="eastAsia" w:ascii="黑体" w:hAnsi="宋体" w:eastAsia="黑体" w:cs="黑体"/>
          <w:b w:val="0"/>
          <w:bCs w:val="0"/>
          <w:color w:val="000000" w:themeColor="text1"/>
          <w:spacing w:val="17"/>
          <w:kern w:val="2"/>
          <w:sz w:val="32"/>
          <w:szCs w:val="32"/>
          <w:lang w:val="en-US" w:eastAsia="zh-CN" w:bidi="ar"/>
          <w14:textFill>
            <w14:solidFill>
              <w14:schemeClr w14:val="tx1"/>
            </w14:solidFill>
          </w14:textFill>
        </w:rPr>
        <w:br w:type="page"/>
      </w:r>
      <w:bookmarkStart w:id="225" w:name="_Toc18818"/>
      <w:bookmarkStart w:id="226" w:name="_Toc19606"/>
      <w:bookmarkStart w:id="227" w:name="_Toc14110"/>
      <w:bookmarkStart w:id="228" w:name="_Toc22793"/>
      <w:bookmarkStart w:id="229" w:name="_Toc26017"/>
      <w:r>
        <w:rPr>
          <w:rFonts w:hint="eastAsia" w:ascii="黑体" w:hAnsi="宋体" w:eastAsia="黑体" w:cs="黑体"/>
          <w:b w:val="0"/>
          <w:bCs w:val="0"/>
          <w:color w:val="000000" w:themeColor="text1"/>
          <w:spacing w:val="17"/>
          <w:kern w:val="2"/>
          <w:sz w:val="32"/>
          <w:szCs w:val="32"/>
          <w:lang w:val="en-US" w:eastAsia="zh-CN" w:bidi="ar"/>
          <w14:textFill>
            <w14:solidFill>
              <w14:schemeClr w14:val="tx1"/>
            </w14:solidFill>
          </w14:textFill>
        </w:rPr>
        <w:t>附</w:t>
      </w:r>
      <w:bookmarkEnd w:id="225"/>
      <w:bookmarkStart w:id="230" w:name="_Toc1322"/>
      <w:r>
        <w:rPr>
          <w:rFonts w:hint="eastAsia" w:ascii="黑体" w:hAnsi="宋体" w:eastAsia="黑体" w:cs="黑体"/>
          <w:b w:val="0"/>
          <w:bCs w:val="0"/>
          <w:color w:val="000000" w:themeColor="text1"/>
          <w:spacing w:val="17"/>
          <w:kern w:val="2"/>
          <w:sz w:val="32"/>
          <w:szCs w:val="32"/>
          <w:lang w:val="en-US" w:eastAsia="zh-CN" w:bidi="ar"/>
          <w14:textFill>
            <w14:solidFill>
              <w14:schemeClr w14:val="tx1"/>
            </w14:solidFill>
          </w14:textFill>
        </w:rPr>
        <w:t>件10</w:t>
      </w:r>
      <w:bookmarkEnd w:id="226"/>
      <w:bookmarkEnd w:id="227"/>
      <w:bookmarkEnd w:id="228"/>
      <w:bookmarkEnd w:id="229"/>
      <w:bookmarkEnd w:id="230"/>
    </w:p>
    <w:p w14:paraId="72E1FAF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jc w:val="center"/>
        <w:textAlignment w:val="auto"/>
        <w:outlineLvl w:val="0"/>
        <w:rPr>
          <w:rFonts w:hint="eastAsia" w:ascii="Arial" w:hAnsi="Arial" w:eastAsia="方正小标宋简体" w:cs="Arial"/>
          <w:b w:val="0"/>
          <w:bCs w:val="0"/>
          <w:color w:val="000000" w:themeColor="text1"/>
          <w:sz w:val="36"/>
          <w:szCs w:val="36"/>
          <w:u w:val="none"/>
          <w:lang w:val="en-US" w:eastAsia="zh-CN"/>
          <w14:textFill>
            <w14:solidFill>
              <w14:schemeClr w14:val="tx1"/>
            </w14:solidFill>
          </w14:textFill>
        </w:rPr>
      </w:pPr>
      <w:bookmarkStart w:id="231" w:name="_Toc26204"/>
      <w:bookmarkStart w:id="232" w:name="_Toc29760"/>
      <w:bookmarkStart w:id="233" w:name="_Toc8234"/>
      <w:bookmarkStart w:id="234" w:name="_Toc20279"/>
      <w:bookmarkStart w:id="235" w:name="_Toc15962_WPSOffice_Level2"/>
      <w:bookmarkStart w:id="236" w:name="_Toc22518_WPSOffice_Level2"/>
      <w:bookmarkStart w:id="237" w:name="_Toc18151"/>
      <w:bookmarkStart w:id="238" w:name="_Toc5171_WPSOffice_Level2"/>
      <w:r>
        <w:rPr>
          <w:rFonts w:hint="eastAsia" w:ascii="Arial" w:hAnsi="Arial" w:eastAsia="方正小标宋简体" w:cs="Arial"/>
          <w:b w:val="0"/>
          <w:bCs w:val="0"/>
          <w:color w:val="000000" w:themeColor="text1"/>
          <w:sz w:val="36"/>
          <w:szCs w:val="36"/>
          <w:highlight w:val="none"/>
          <w:u w:val="none"/>
          <w:lang w:val="en-US" w:eastAsia="zh-CN"/>
          <w14:textFill>
            <w14:solidFill>
              <w14:schemeClr w14:val="tx1"/>
            </w14:solidFill>
          </w14:textFill>
        </w:rPr>
        <w:t>资质证书</w:t>
      </w:r>
      <w:bookmarkEnd w:id="231"/>
      <w:bookmarkEnd w:id="232"/>
      <w:bookmarkEnd w:id="233"/>
      <w:bookmarkEnd w:id="234"/>
    </w:p>
    <w:p w14:paraId="66DC0ED6">
      <w:pPr>
        <w:keepNext w:val="0"/>
        <w:keepLines w:val="0"/>
        <w:pageBreakBefore w:val="0"/>
        <w:widowControl/>
        <w:suppressLineNumbers w:val="0"/>
        <w:tabs>
          <w:tab w:val="left" w:pos="600"/>
        </w:tabs>
        <w:kinsoku/>
        <w:wordWrap/>
        <w:overflowPunct w:val="0"/>
        <w:topLinePunct w:val="0"/>
        <w:autoSpaceDE/>
        <w:autoSpaceDN/>
        <w:bidi w:val="0"/>
        <w:adjustRightInd/>
        <w:snapToGrid/>
        <w:spacing w:before="0" w:beforeAutospacing="0" w:after="0" w:afterAutospacing="0" w:line="560" w:lineRule="exact"/>
        <w:ind w:left="0" w:leftChars="0" w:right="0"/>
        <w:jc w:val="both"/>
        <w:textAlignment w:val="auto"/>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请询比申请人自行提供：</w:t>
      </w:r>
    </w:p>
    <w:p w14:paraId="11133533">
      <w:pPr>
        <w:keepNext w:val="0"/>
        <w:keepLines w:val="0"/>
        <w:pageBreakBefore w:val="0"/>
        <w:widowControl/>
        <w:suppressLineNumbers w:val="0"/>
        <w:tabs>
          <w:tab w:val="left" w:pos="600"/>
        </w:tabs>
        <w:kinsoku/>
        <w:wordWrap/>
        <w:overflowPunct w:val="0"/>
        <w:topLinePunct w:val="0"/>
        <w:autoSpaceDE/>
        <w:autoSpaceDN/>
        <w:bidi w:val="0"/>
        <w:adjustRightInd/>
        <w:snapToGrid/>
        <w:spacing w:before="0" w:beforeAutospacing="0" w:after="0" w:afterAutospacing="0" w:line="560" w:lineRule="exact"/>
        <w:ind w:left="0" w:leftChars="0" w:right="0"/>
        <w:jc w:val="both"/>
        <w:textAlignment w:val="auto"/>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1.有效期内的质量管理体系认证证书；</w:t>
      </w:r>
    </w:p>
    <w:p w14:paraId="0066F586">
      <w:pPr>
        <w:keepNext w:val="0"/>
        <w:keepLines w:val="0"/>
        <w:pageBreakBefore w:val="0"/>
        <w:widowControl/>
        <w:suppressLineNumbers w:val="0"/>
        <w:tabs>
          <w:tab w:val="left" w:pos="600"/>
        </w:tabs>
        <w:kinsoku/>
        <w:wordWrap/>
        <w:overflowPunct w:val="0"/>
        <w:topLinePunct w:val="0"/>
        <w:autoSpaceDE/>
        <w:autoSpaceDN/>
        <w:bidi w:val="0"/>
        <w:adjustRightInd/>
        <w:snapToGrid/>
        <w:spacing w:before="0" w:beforeAutospacing="0" w:after="0" w:afterAutospacing="0" w:line="560" w:lineRule="exact"/>
        <w:ind w:left="0" w:leftChars="0" w:right="0"/>
        <w:jc w:val="both"/>
        <w:textAlignment w:val="auto"/>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2.有效期内的环境管理体系认证证书；</w:t>
      </w:r>
    </w:p>
    <w:p w14:paraId="57ED86A1">
      <w:pPr>
        <w:spacing w:line="560" w:lineRule="exact"/>
        <w:jc w:val="left"/>
        <w:outlineLvl w:val="9"/>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3.</w:t>
      </w: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有效期内的职业健康安全管理体系认证证书</w:t>
      </w:r>
    </w:p>
    <w:p w14:paraId="0134EBAF">
      <w:pPr>
        <w:spacing w:line="560" w:lineRule="exact"/>
        <w:jc w:val="left"/>
        <w:outlineLvl w:val="9"/>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要求复印件或扫描件清晰可见，否则认定为未提供。</w:t>
      </w:r>
    </w:p>
    <w:p w14:paraId="068323A1">
      <w:pPr>
        <w:jc w:val="left"/>
        <w:outlineLvl w:val="9"/>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br w:type="page"/>
      </w:r>
    </w:p>
    <w:p w14:paraId="6465BC20">
      <w:pPr>
        <w:widowControl/>
        <w:jc w:val="left"/>
        <w:outlineLvl w:val="0"/>
        <w:rPr>
          <w:rFonts w:hint="default" w:ascii="黑体" w:hAnsi="宋体" w:eastAsia="黑体" w:cs="黑体"/>
          <w:color w:val="000000" w:themeColor="text1"/>
          <w:spacing w:val="17"/>
          <w:sz w:val="32"/>
          <w:szCs w:val="32"/>
          <w:highlight w:val="none"/>
          <w:lang w:val="en-US" w:eastAsia="zh-CN" w:bidi="ar"/>
          <w14:textFill>
            <w14:solidFill>
              <w14:schemeClr w14:val="tx1"/>
            </w14:solidFill>
          </w14:textFill>
        </w:rPr>
      </w:pPr>
      <w:bookmarkStart w:id="239" w:name="_Toc29458"/>
      <w:bookmarkStart w:id="240" w:name="_Toc23220"/>
      <w:bookmarkStart w:id="241" w:name="_Toc1118"/>
      <w:bookmarkStart w:id="242" w:name="_Toc16446"/>
      <w:r>
        <w:rPr>
          <w:rFonts w:hint="eastAsia" w:ascii="黑体" w:hAnsi="宋体" w:eastAsia="黑体" w:cs="黑体"/>
          <w:color w:val="000000" w:themeColor="text1"/>
          <w:spacing w:val="17"/>
          <w:sz w:val="32"/>
          <w:szCs w:val="32"/>
          <w:highlight w:val="none"/>
          <w:lang w:val="en-US" w:eastAsia="zh-CN" w:bidi="ar"/>
          <w14:textFill>
            <w14:solidFill>
              <w14:schemeClr w14:val="tx1"/>
            </w14:solidFill>
          </w14:textFill>
        </w:rPr>
        <w:t>附件11</w:t>
      </w:r>
      <w:bookmarkEnd w:id="239"/>
      <w:bookmarkEnd w:id="240"/>
      <w:bookmarkEnd w:id="241"/>
      <w:bookmarkEnd w:id="242"/>
    </w:p>
    <w:p w14:paraId="5F42ED04">
      <w:pPr>
        <w:widowControl/>
        <w:jc w:val="center"/>
        <w:outlineLvl w:val="0"/>
        <w:rPr>
          <w:rFonts w:hint="eastAsia" w:ascii="Arial" w:hAnsi="Arial" w:eastAsia="方正小标宋简体" w:cs="Arial"/>
          <w:b w:val="0"/>
          <w:bCs w:val="0"/>
          <w:color w:val="000000" w:themeColor="text1"/>
          <w:sz w:val="36"/>
          <w:szCs w:val="36"/>
          <w:u w:val="none"/>
          <w:lang w:val="en-US" w:eastAsia="zh-CN"/>
          <w14:textFill>
            <w14:solidFill>
              <w14:schemeClr w14:val="tx1"/>
            </w14:solidFill>
          </w14:textFill>
        </w:rPr>
      </w:pPr>
      <w:bookmarkStart w:id="243" w:name="_Toc13431"/>
      <w:bookmarkStart w:id="244" w:name="_Toc26148"/>
      <w:bookmarkStart w:id="245" w:name="_Toc17476"/>
      <w:bookmarkStart w:id="246" w:name="_Toc18253"/>
      <w:r>
        <w:rPr>
          <w:rFonts w:hint="eastAsia" w:ascii="Arial" w:hAnsi="Arial" w:eastAsia="方正小标宋简体" w:cs="Arial"/>
          <w:b w:val="0"/>
          <w:bCs w:val="0"/>
          <w:color w:val="000000" w:themeColor="text1"/>
          <w:sz w:val="36"/>
          <w:szCs w:val="36"/>
          <w:u w:val="none"/>
          <w:lang w:val="en-US" w:eastAsia="zh-CN"/>
          <w14:textFill>
            <w14:solidFill>
              <w14:schemeClr w14:val="tx1"/>
            </w14:solidFill>
          </w14:textFill>
        </w:rPr>
        <w:t>询比申请人类似项目业绩一览表</w:t>
      </w:r>
      <w:bookmarkEnd w:id="235"/>
      <w:bookmarkEnd w:id="236"/>
      <w:bookmarkEnd w:id="237"/>
      <w:bookmarkEnd w:id="238"/>
      <w:bookmarkEnd w:id="243"/>
      <w:bookmarkEnd w:id="244"/>
      <w:bookmarkEnd w:id="245"/>
      <w:bookmarkEnd w:id="246"/>
    </w:p>
    <w:p w14:paraId="4D5E7834">
      <w:pPr>
        <w:keepNext w:val="0"/>
        <w:keepLines w:val="0"/>
        <w:pageBreakBefore w:val="0"/>
        <w:widowControl w:val="0"/>
        <w:kinsoku/>
        <w:wordWrap/>
        <w:overflowPunct/>
        <w:topLinePunct w:val="0"/>
        <w:autoSpaceDE/>
        <w:autoSpaceDN/>
        <w:bidi w:val="0"/>
        <w:adjustRightInd/>
        <w:snapToGrid/>
        <w:spacing w:line="200" w:lineRule="exact"/>
        <w:textAlignment w:val="auto"/>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 xml:space="preserve">  </w:t>
      </w:r>
    </w:p>
    <w:tbl>
      <w:tblPr>
        <w:tblStyle w:val="19"/>
        <w:tblW w:w="8516" w:type="dxa"/>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54" w:type="dxa"/>
          <w:bottom w:w="0" w:type="dxa"/>
          <w:right w:w="54" w:type="dxa"/>
        </w:tblCellMar>
      </w:tblPr>
      <w:tblGrid>
        <w:gridCol w:w="1314"/>
        <w:gridCol w:w="2430"/>
        <w:gridCol w:w="1918"/>
        <w:gridCol w:w="1185"/>
        <w:gridCol w:w="1669"/>
      </w:tblGrid>
      <w:tr w14:paraId="5600AD55">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601" w:hRule="atLeast"/>
          <w:jc w:val="center"/>
        </w:trPr>
        <w:tc>
          <w:tcPr>
            <w:tcW w:w="1314" w:type="dxa"/>
            <w:tcBorders>
              <w:top w:val="single" w:color="auto" w:sz="4" w:space="0"/>
            </w:tcBorders>
            <w:vAlign w:val="center"/>
          </w:tcPr>
          <w:p w14:paraId="2DF05C87">
            <w:pPr>
              <w:keepNext w:val="0"/>
              <w:keepLines w:val="0"/>
              <w:suppressLineNumbers w:val="0"/>
              <w:spacing w:before="0" w:beforeAutospacing="0" w:after="0" w:afterAutospacing="0" w:line="400" w:lineRule="exact"/>
              <w:ind w:left="0" w:right="0"/>
              <w:jc w:val="center"/>
              <w:rPr>
                <w:rFonts w:hint="eastAsia" w:ascii="仿宋_GB2312" w:hAnsi="仿宋_GB2312" w:eastAsia="仿宋_GB2312" w:cs="仿宋_GB2312"/>
                <w:b/>
                <w:color w:val="000000" w:themeColor="text1"/>
                <w:sz w:val="21"/>
                <w:szCs w:val="21"/>
                <w14:textFill>
                  <w14:solidFill>
                    <w14:schemeClr w14:val="tx1"/>
                  </w14:solidFill>
                </w14:textFill>
              </w:rPr>
            </w:pPr>
            <w:r>
              <w:rPr>
                <w:rFonts w:hint="eastAsia" w:ascii="仿宋_GB2312" w:hAnsi="仿宋_GB2312" w:eastAsia="仿宋_GB2312" w:cs="仿宋_GB2312"/>
                <w:b/>
                <w:color w:val="000000" w:themeColor="text1"/>
                <w:sz w:val="21"/>
                <w:szCs w:val="21"/>
                <w:lang w:val="en-US" w:eastAsia="zh-CN"/>
                <w14:textFill>
                  <w14:solidFill>
                    <w14:schemeClr w14:val="tx1"/>
                  </w14:solidFill>
                </w14:textFill>
              </w:rPr>
              <w:t>合同</w:t>
            </w:r>
            <w:r>
              <w:rPr>
                <w:rFonts w:hint="eastAsia" w:ascii="仿宋_GB2312" w:hAnsi="仿宋_GB2312" w:eastAsia="仿宋_GB2312" w:cs="仿宋_GB2312"/>
                <w:b/>
                <w:color w:val="000000" w:themeColor="text1"/>
                <w:sz w:val="21"/>
                <w:szCs w:val="21"/>
                <w14:textFill>
                  <w14:solidFill>
                    <w14:schemeClr w14:val="tx1"/>
                  </w14:solidFill>
                </w14:textFill>
              </w:rPr>
              <w:t>年份</w:t>
            </w:r>
          </w:p>
        </w:tc>
        <w:tc>
          <w:tcPr>
            <w:tcW w:w="2430" w:type="dxa"/>
            <w:vAlign w:val="center"/>
          </w:tcPr>
          <w:p w14:paraId="1662C69E">
            <w:pPr>
              <w:keepNext w:val="0"/>
              <w:keepLines w:val="0"/>
              <w:suppressLineNumbers w:val="0"/>
              <w:spacing w:before="0" w:beforeAutospacing="0" w:after="0" w:afterAutospacing="0" w:line="400" w:lineRule="exact"/>
              <w:ind w:left="0" w:right="0"/>
              <w:jc w:val="center"/>
              <w:rPr>
                <w:rFonts w:hint="eastAsia" w:ascii="仿宋_GB2312" w:hAnsi="仿宋_GB2312" w:eastAsia="仿宋_GB2312" w:cs="仿宋_GB2312"/>
                <w:b/>
                <w:color w:val="000000" w:themeColor="text1"/>
                <w:sz w:val="21"/>
                <w:szCs w:val="21"/>
                <w14:textFill>
                  <w14:solidFill>
                    <w14:schemeClr w14:val="tx1"/>
                  </w14:solidFill>
                </w14:textFill>
              </w:rPr>
            </w:pPr>
            <w:r>
              <w:rPr>
                <w:rFonts w:hint="eastAsia" w:ascii="仿宋_GB2312" w:hAnsi="仿宋_GB2312" w:eastAsia="仿宋_GB2312" w:cs="仿宋_GB2312"/>
                <w:b/>
                <w:color w:val="000000" w:themeColor="text1"/>
                <w:sz w:val="21"/>
                <w:szCs w:val="21"/>
                <w14:textFill>
                  <w14:solidFill>
                    <w14:schemeClr w14:val="tx1"/>
                  </w14:solidFill>
                </w14:textFill>
              </w:rPr>
              <w:t>用户名称</w:t>
            </w:r>
          </w:p>
        </w:tc>
        <w:tc>
          <w:tcPr>
            <w:tcW w:w="1918" w:type="dxa"/>
            <w:vAlign w:val="center"/>
          </w:tcPr>
          <w:p w14:paraId="1DEC399A">
            <w:pPr>
              <w:keepNext w:val="0"/>
              <w:keepLines w:val="0"/>
              <w:suppressLineNumbers w:val="0"/>
              <w:spacing w:before="0" w:beforeAutospacing="0" w:after="0" w:afterAutospacing="0" w:line="400" w:lineRule="exact"/>
              <w:ind w:left="0" w:right="0"/>
              <w:jc w:val="center"/>
              <w:rPr>
                <w:rFonts w:hint="eastAsia" w:ascii="仿宋_GB2312" w:hAnsi="仿宋_GB2312" w:eastAsia="仿宋_GB2312" w:cs="仿宋_GB2312"/>
                <w:b/>
                <w:color w:val="000000" w:themeColor="text1"/>
                <w:sz w:val="21"/>
                <w:szCs w:val="21"/>
                <w14:textFill>
                  <w14:solidFill>
                    <w14:schemeClr w14:val="tx1"/>
                  </w14:solidFill>
                </w14:textFill>
              </w:rPr>
            </w:pPr>
            <w:r>
              <w:rPr>
                <w:rFonts w:hint="eastAsia" w:ascii="仿宋_GB2312" w:hAnsi="仿宋_GB2312" w:eastAsia="仿宋_GB2312" w:cs="仿宋_GB2312"/>
                <w:b/>
                <w:color w:val="000000" w:themeColor="text1"/>
                <w:sz w:val="21"/>
                <w:szCs w:val="21"/>
                <w14:textFill>
                  <w14:solidFill>
                    <w14:schemeClr w14:val="tx1"/>
                  </w14:solidFill>
                </w14:textFill>
              </w:rPr>
              <w:t>项目名称</w:t>
            </w:r>
          </w:p>
        </w:tc>
        <w:tc>
          <w:tcPr>
            <w:tcW w:w="1185" w:type="dxa"/>
            <w:vAlign w:val="center"/>
          </w:tcPr>
          <w:p w14:paraId="3C7FCB9B">
            <w:pPr>
              <w:keepNext w:val="0"/>
              <w:keepLines w:val="0"/>
              <w:suppressLineNumbers w:val="0"/>
              <w:spacing w:before="0" w:beforeAutospacing="0" w:after="0" w:afterAutospacing="0" w:line="400" w:lineRule="exact"/>
              <w:ind w:left="0" w:right="0"/>
              <w:jc w:val="center"/>
              <w:rPr>
                <w:rFonts w:hint="eastAsia" w:ascii="仿宋_GB2312" w:hAnsi="仿宋_GB2312" w:eastAsia="仿宋_GB2312" w:cs="仿宋_GB2312"/>
                <w:b/>
                <w:color w:val="000000" w:themeColor="text1"/>
                <w:sz w:val="21"/>
                <w:szCs w:val="21"/>
                <w14:textFill>
                  <w14:solidFill>
                    <w14:schemeClr w14:val="tx1"/>
                  </w14:solidFill>
                </w14:textFill>
              </w:rPr>
            </w:pPr>
            <w:r>
              <w:rPr>
                <w:rFonts w:hint="eastAsia" w:ascii="仿宋_GB2312" w:hAnsi="仿宋_GB2312" w:eastAsia="仿宋_GB2312" w:cs="仿宋_GB2312"/>
                <w:b/>
                <w:color w:val="000000" w:themeColor="text1"/>
                <w:sz w:val="21"/>
                <w:szCs w:val="21"/>
                <w14:textFill>
                  <w14:solidFill>
                    <w14:schemeClr w14:val="tx1"/>
                  </w14:solidFill>
                </w14:textFill>
              </w:rPr>
              <w:t>合同金额</w:t>
            </w:r>
          </w:p>
        </w:tc>
        <w:tc>
          <w:tcPr>
            <w:tcW w:w="1669" w:type="dxa"/>
            <w:tcBorders>
              <w:left w:val="single" w:color="auto" w:sz="4" w:space="0"/>
            </w:tcBorders>
            <w:vAlign w:val="center"/>
          </w:tcPr>
          <w:p w14:paraId="5ADD5BE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default" w:ascii="仿宋_GB2312" w:hAnsi="仿宋_GB2312" w:eastAsia="仿宋_GB2312" w:cs="仿宋_GB2312"/>
                <w:b/>
                <w:color w:val="000000" w:themeColor="text1"/>
                <w:sz w:val="21"/>
                <w:szCs w:val="21"/>
                <w:lang w:eastAsia="zh-CN"/>
                <w14:textFill>
                  <w14:solidFill>
                    <w14:schemeClr w14:val="tx1"/>
                  </w14:solidFill>
                </w14:textFill>
              </w:rPr>
            </w:pPr>
            <w:r>
              <w:rPr>
                <w:rFonts w:hint="default" w:ascii="仿宋_GB2312" w:hAnsi="仿宋_GB2312" w:eastAsia="仿宋_GB2312" w:cs="仿宋_GB2312"/>
                <w:b/>
                <w:color w:val="000000" w:themeColor="text1"/>
                <w:sz w:val="21"/>
                <w:szCs w:val="21"/>
                <w:lang w:eastAsia="zh-CN"/>
                <w14:textFill>
                  <w14:solidFill>
                    <w14:schemeClr w14:val="tx1"/>
                  </w14:solidFill>
                </w14:textFill>
              </w:rPr>
              <w:t>服务单位是否</w:t>
            </w:r>
          </w:p>
          <w:p w14:paraId="48FF742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eastAsia" w:ascii="仿宋_GB2312" w:hAnsi="仿宋_GB2312" w:eastAsia="仿宋_GB2312" w:cs="仿宋_GB2312"/>
                <w:b/>
                <w:color w:val="000000" w:themeColor="text1"/>
                <w:sz w:val="21"/>
                <w:szCs w:val="21"/>
                <w14:textFill>
                  <w14:solidFill>
                    <w14:schemeClr w14:val="tx1"/>
                  </w14:solidFill>
                </w14:textFill>
              </w:rPr>
            </w:pPr>
            <w:r>
              <w:rPr>
                <w:rFonts w:hint="default" w:ascii="仿宋_GB2312" w:hAnsi="仿宋_GB2312" w:eastAsia="仿宋_GB2312" w:cs="仿宋_GB2312"/>
                <w:b/>
                <w:color w:val="000000" w:themeColor="text1"/>
                <w:sz w:val="21"/>
                <w:szCs w:val="21"/>
                <w:lang w:eastAsia="zh-CN"/>
                <w14:textFill>
                  <w14:solidFill>
                    <w14:schemeClr w14:val="tx1"/>
                  </w14:solidFill>
                </w14:textFill>
              </w:rPr>
              <w:t>出具推荐信</w:t>
            </w:r>
          </w:p>
        </w:tc>
      </w:tr>
      <w:tr w14:paraId="549A28DD">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611" w:hRule="atLeast"/>
          <w:jc w:val="center"/>
        </w:trPr>
        <w:tc>
          <w:tcPr>
            <w:tcW w:w="1314" w:type="dxa"/>
            <w:vAlign w:val="center"/>
          </w:tcPr>
          <w:p w14:paraId="442D4B2E">
            <w:pPr>
              <w:keepNext w:val="0"/>
              <w:keepLines w:val="0"/>
              <w:suppressLineNumbers w:val="0"/>
              <w:spacing w:before="0" w:beforeAutospacing="0" w:after="0" w:afterAutospacing="0" w:line="400" w:lineRule="exact"/>
              <w:ind w:left="0" w:right="0"/>
              <w:jc w:val="center"/>
              <w:rPr>
                <w:rFonts w:hint="eastAsia" w:ascii="仿宋_GB2312" w:hAnsi="仿宋_GB2312" w:eastAsia="仿宋_GB2312" w:cs="仿宋_GB2312"/>
                <w:color w:val="000000" w:themeColor="text1"/>
                <w14:textFill>
                  <w14:solidFill>
                    <w14:schemeClr w14:val="tx1"/>
                  </w14:solidFill>
                </w14:textFill>
              </w:rPr>
            </w:pPr>
          </w:p>
        </w:tc>
        <w:tc>
          <w:tcPr>
            <w:tcW w:w="2430" w:type="dxa"/>
            <w:vAlign w:val="center"/>
          </w:tcPr>
          <w:p w14:paraId="6326DE9E">
            <w:pPr>
              <w:keepNext w:val="0"/>
              <w:keepLines w:val="0"/>
              <w:suppressLineNumbers w:val="0"/>
              <w:spacing w:before="0" w:beforeAutospacing="0" w:after="0" w:afterAutospacing="0" w:line="400" w:lineRule="exact"/>
              <w:ind w:left="0" w:right="0"/>
              <w:jc w:val="center"/>
              <w:rPr>
                <w:rFonts w:hint="eastAsia" w:ascii="仿宋_GB2312" w:hAnsi="仿宋_GB2312" w:eastAsia="仿宋_GB2312" w:cs="仿宋_GB2312"/>
                <w:color w:val="000000" w:themeColor="text1"/>
                <w14:textFill>
                  <w14:solidFill>
                    <w14:schemeClr w14:val="tx1"/>
                  </w14:solidFill>
                </w14:textFill>
              </w:rPr>
            </w:pPr>
          </w:p>
        </w:tc>
        <w:tc>
          <w:tcPr>
            <w:tcW w:w="1918" w:type="dxa"/>
            <w:vAlign w:val="center"/>
          </w:tcPr>
          <w:p w14:paraId="6065B550">
            <w:pPr>
              <w:keepNext w:val="0"/>
              <w:keepLines w:val="0"/>
              <w:suppressLineNumbers w:val="0"/>
              <w:spacing w:before="0" w:beforeAutospacing="0" w:after="0" w:afterAutospacing="0" w:line="400" w:lineRule="exact"/>
              <w:ind w:left="0" w:right="0"/>
              <w:jc w:val="center"/>
              <w:rPr>
                <w:rFonts w:hint="eastAsia" w:ascii="仿宋_GB2312" w:hAnsi="仿宋_GB2312" w:eastAsia="仿宋_GB2312" w:cs="仿宋_GB2312"/>
                <w:color w:val="000000" w:themeColor="text1"/>
                <w14:textFill>
                  <w14:solidFill>
                    <w14:schemeClr w14:val="tx1"/>
                  </w14:solidFill>
                </w14:textFill>
              </w:rPr>
            </w:pPr>
          </w:p>
        </w:tc>
        <w:tc>
          <w:tcPr>
            <w:tcW w:w="1185" w:type="dxa"/>
            <w:vAlign w:val="center"/>
          </w:tcPr>
          <w:p w14:paraId="09DD2854">
            <w:pPr>
              <w:keepNext w:val="0"/>
              <w:keepLines w:val="0"/>
              <w:suppressLineNumbers w:val="0"/>
              <w:spacing w:before="0" w:beforeAutospacing="0" w:after="0" w:afterAutospacing="0" w:line="400" w:lineRule="exact"/>
              <w:ind w:left="0" w:right="0"/>
              <w:jc w:val="center"/>
              <w:rPr>
                <w:rFonts w:hint="eastAsia" w:ascii="仿宋_GB2312" w:hAnsi="仿宋_GB2312" w:eastAsia="仿宋_GB2312" w:cs="仿宋_GB2312"/>
                <w:color w:val="000000" w:themeColor="text1"/>
                <w14:textFill>
                  <w14:solidFill>
                    <w14:schemeClr w14:val="tx1"/>
                  </w14:solidFill>
                </w14:textFill>
              </w:rPr>
            </w:pPr>
          </w:p>
        </w:tc>
        <w:tc>
          <w:tcPr>
            <w:tcW w:w="1669" w:type="dxa"/>
            <w:tcBorders>
              <w:left w:val="single" w:color="auto" w:sz="4" w:space="0"/>
            </w:tcBorders>
            <w:vAlign w:val="center"/>
          </w:tcPr>
          <w:p w14:paraId="44232FB8">
            <w:pPr>
              <w:keepNext w:val="0"/>
              <w:keepLines w:val="0"/>
              <w:suppressLineNumbers w:val="0"/>
              <w:spacing w:before="0" w:beforeAutospacing="0" w:after="0" w:afterAutospacing="0" w:line="400" w:lineRule="exact"/>
              <w:ind w:left="0" w:right="0"/>
              <w:jc w:val="center"/>
              <w:rPr>
                <w:rFonts w:hint="eastAsia" w:ascii="仿宋_GB2312" w:hAnsi="仿宋_GB2312" w:eastAsia="仿宋_GB2312" w:cs="仿宋_GB2312"/>
                <w:color w:val="000000" w:themeColor="text1"/>
                <w14:textFill>
                  <w14:solidFill>
                    <w14:schemeClr w14:val="tx1"/>
                  </w14:solidFill>
                </w14:textFill>
              </w:rPr>
            </w:pPr>
          </w:p>
        </w:tc>
      </w:tr>
      <w:tr w14:paraId="02D629AD">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611" w:hRule="atLeast"/>
          <w:jc w:val="center"/>
        </w:trPr>
        <w:tc>
          <w:tcPr>
            <w:tcW w:w="1314" w:type="dxa"/>
            <w:vAlign w:val="center"/>
          </w:tcPr>
          <w:p w14:paraId="5B15A77A">
            <w:pPr>
              <w:keepNext w:val="0"/>
              <w:keepLines w:val="0"/>
              <w:suppressLineNumbers w:val="0"/>
              <w:spacing w:before="0" w:beforeAutospacing="0" w:after="0" w:afterAutospacing="0" w:line="400" w:lineRule="exact"/>
              <w:ind w:left="0" w:right="0"/>
              <w:jc w:val="center"/>
              <w:rPr>
                <w:rFonts w:hint="eastAsia" w:ascii="仿宋_GB2312" w:hAnsi="仿宋_GB2312" w:eastAsia="仿宋_GB2312" w:cs="仿宋_GB2312"/>
                <w:color w:val="000000" w:themeColor="text1"/>
                <w14:textFill>
                  <w14:solidFill>
                    <w14:schemeClr w14:val="tx1"/>
                  </w14:solidFill>
                </w14:textFill>
              </w:rPr>
            </w:pPr>
          </w:p>
        </w:tc>
        <w:tc>
          <w:tcPr>
            <w:tcW w:w="2430" w:type="dxa"/>
            <w:vAlign w:val="center"/>
          </w:tcPr>
          <w:p w14:paraId="0D39501E">
            <w:pPr>
              <w:keepNext w:val="0"/>
              <w:keepLines w:val="0"/>
              <w:suppressLineNumbers w:val="0"/>
              <w:spacing w:before="0" w:beforeAutospacing="0" w:after="0" w:afterAutospacing="0" w:line="400" w:lineRule="exact"/>
              <w:ind w:left="0" w:right="0"/>
              <w:jc w:val="center"/>
              <w:rPr>
                <w:rFonts w:hint="eastAsia" w:ascii="仿宋_GB2312" w:hAnsi="仿宋_GB2312" w:eastAsia="仿宋_GB2312" w:cs="仿宋_GB2312"/>
                <w:color w:val="000000" w:themeColor="text1"/>
                <w14:textFill>
                  <w14:solidFill>
                    <w14:schemeClr w14:val="tx1"/>
                  </w14:solidFill>
                </w14:textFill>
              </w:rPr>
            </w:pPr>
          </w:p>
        </w:tc>
        <w:tc>
          <w:tcPr>
            <w:tcW w:w="1918" w:type="dxa"/>
            <w:vAlign w:val="center"/>
          </w:tcPr>
          <w:p w14:paraId="5E4E588A">
            <w:pPr>
              <w:keepNext w:val="0"/>
              <w:keepLines w:val="0"/>
              <w:suppressLineNumbers w:val="0"/>
              <w:spacing w:before="0" w:beforeAutospacing="0" w:after="0" w:afterAutospacing="0" w:line="400" w:lineRule="exact"/>
              <w:ind w:left="0" w:right="0"/>
              <w:jc w:val="center"/>
              <w:rPr>
                <w:rFonts w:hint="eastAsia" w:ascii="仿宋_GB2312" w:hAnsi="仿宋_GB2312" w:eastAsia="仿宋_GB2312" w:cs="仿宋_GB2312"/>
                <w:color w:val="000000" w:themeColor="text1"/>
                <w14:textFill>
                  <w14:solidFill>
                    <w14:schemeClr w14:val="tx1"/>
                  </w14:solidFill>
                </w14:textFill>
              </w:rPr>
            </w:pPr>
          </w:p>
        </w:tc>
        <w:tc>
          <w:tcPr>
            <w:tcW w:w="1185" w:type="dxa"/>
            <w:vAlign w:val="center"/>
          </w:tcPr>
          <w:p w14:paraId="0ADDA3F8">
            <w:pPr>
              <w:keepNext w:val="0"/>
              <w:keepLines w:val="0"/>
              <w:suppressLineNumbers w:val="0"/>
              <w:spacing w:before="0" w:beforeAutospacing="0" w:after="0" w:afterAutospacing="0" w:line="400" w:lineRule="exact"/>
              <w:ind w:left="0" w:right="0"/>
              <w:jc w:val="center"/>
              <w:rPr>
                <w:rFonts w:hint="eastAsia" w:ascii="仿宋_GB2312" w:hAnsi="仿宋_GB2312" w:eastAsia="仿宋_GB2312" w:cs="仿宋_GB2312"/>
                <w:color w:val="000000" w:themeColor="text1"/>
                <w14:textFill>
                  <w14:solidFill>
                    <w14:schemeClr w14:val="tx1"/>
                  </w14:solidFill>
                </w14:textFill>
              </w:rPr>
            </w:pPr>
          </w:p>
        </w:tc>
        <w:tc>
          <w:tcPr>
            <w:tcW w:w="1669" w:type="dxa"/>
            <w:tcBorders>
              <w:left w:val="single" w:color="auto" w:sz="4" w:space="0"/>
            </w:tcBorders>
            <w:vAlign w:val="center"/>
          </w:tcPr>
          <w:p w14:paraId="2E9FAEA2">
            <w:pPr>
              <w:keepNext w:val="0"/>
              <w:keepLines w:val="0"/>
              <w:suppressLineNumbers w:val="0"/>
              <w:spacing w:before="0" w:beforeAutospacing="0" w:after="0" w:afterAutospacing="0" w:line="400" w:lineRule="exact"/>
              <w:ind w:left="0" w:right="0"/>
              <w:jc w:val="center"/>
              <w:rPr>
                <w:rFonts w:hint="eastAsia" w:ascii="仿宋_GB2312" w:hAnsi="仿宋_GB2312" w:eastAsia="仿宋_GB2312" w:cs="仿宋_GB2312"/>
                <w:color w:val="000000" w:themeColor="text1"/>
                <w14:textFill>
                  <w14:solidFill>
                    <w14:schemeClr w14:val="tx1"/>
                  </w14:solidFill>
                </w14:textFill>
              </w:rPr>
            </w:pPr>
          </w:p>
        </w:tc>
      </w:tr>
      <w:tr w14:paraId="1FA5B473">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611" w:hRule="atLeast"/>
          <w:jc w:val="center"/>
        </w:trPr>
        <w:tc>
          <w:tcPr>
            <w:tcW w:w="1314" w:type="dxa"/>
            <w:vAlign w:val="center"/>
          </w:tcPr>
          <w:p w14:paraId="46A2D68C">
            <w:pPr>
              <w:keepNext w:val="0"/>
              <w:keepLines w:val="0"/>
              <w:suppressLineNumbers w:val="0"/>
              <w:spacing w:before="0" w:beforeAutospacing="0" w:after="0" w:afterAutospacing="0" w:line="400" w:lineRule="exact"/>
              <w:ind w:left="0" w:right="0"/>
              <w:jc w:val="center"/>
              <w:rPr>
                <w:rFonts w:hint="eastAsia" w:ascii="仿宋_GB2312" w:hAnsi="仿宋_GB2312" w:eastAsia="仿宋_GB2312" w:cs="仿宋_GB2312"/>
                <w:color w:val="000000" w:themeColor="text1"/>
                <w14:textFill>
                  <w14:solidFill>
                    <w14:schemeClr w14:val="tx1"/>
                  </w14:solidFill>
                </w14:textFill>
              </w:rPr>
            </w:pPr>
          </w:p>
        </w:tc>
        <w:tc>
          <w:tcPr>
            <w:tcW w:w="2430" w:type="dxa"/>
            <w:vAlign w:val="center"/>
          </w:tcPr>
          <w:p w14:paraId="7A1182EA">
            <w:pPr>
              <w:keepNext w:val="0"/>
              <w:keepLines w:val="0"/>
              <w:suppressLineNumbers w:val="0"/>
              <w:spacing w:before="0" w:beforeAutospacing="0" w:after="0" w:afterAutospacing="0" w:line="400" w:lineRule="exact"/>
              <w:ind w:left="0" w:right="0"/>
              <w:jc w:val="center"/>
              <w:rPr>
                <w:rFonts w:hint="eastAsia" w:ascii="仿宋_GB2312" w:hAnsi="仿宋_GB2312" w:eastAsia="仿宋_GB2312" w:cs="仿宋_GB2312"/>
                <w:color w:val="000000" w:themeColor="text1"/>
                <w14:textFill>
                  <w14:solidFill>
                    <w14:schemeClr w14:val="tx1"/>
                  </w14:solidFill>
                </w14:textFill>
              </w:rPr>
            </w:pPr>
          </w:p>
        </w:tc>
        <w:tc>
          <w:tcPr>
            <w:tcW w:w="1918" w:type="dxa"/>
            <w:vAlign w:val="center"/>
          </w:tcPr>
          <w:p w14:paraId="15541B89">
            <w:pPr>
              <w:keepNext w:val="0"/>
              <w:keepLines w:val="0"/>
              <w:suppressLineNumbers w:val="0"/>
              <w:spacing w:before="0" w:beforeAutospacing="0" w:after="0" w:afterAutospacing="0" w:line="400" w:lineRule="exact"/>
              <w:ind w:left="0" w:right="0"/>
              <w:jc w:val="center"/>
              <w:rPr>
                <w:rFonts w:hint="eastAsia" w:ascii="仿宋_GB2312" w:hAnsi="仿宋_GB2312" w:eastAsia="仿宋_GB2312" w:cs="仿宋_GB2312"/>
                <w:color w:val="000000" w:themeColor="text1"/>
                <w14:textFill>
                  <w14:solidFill>
                    <w14:schemeClr w14:val="tx1"/>
                  </w14:solidFill>
                </w14:textFill>
              </w:rPr>
            </w:pPr>
          </w:p>
        </w:tc>
        <w:tc>
          <w:tcPr>
            <w:tcW w:w="1185" w:type="dxa"/>
            <w:vAlign w:val="center"/>
          </w:tcPr>
          <w:p w14:paraId="0CEC1607">
            <w:pPr>
              <w:keepNext w:val="0"/>
              <w:keepLines w:val="0"/>
              <w:suppressLineNumbers w:val="0"/>
              <w:spacing w:before="0" w:beforeAutospacing="0" w:after="0" w:afterAutospacing="0" w:line="400" w:lineRule="exact"/>
              <w:ind w:left="0" w:right="0"/>
              <w:jc w:val="center"/>
              <w:rPr>
                <w:rFonts w:hint="eastAsia" w:ascii="仿宋_GB2312" w:hAnsi="仿宋_GB2312" w:eastAsia="仿宋_GB2312" w:cs="仿宋_GB2312"/>
                <w:color w:val="000000" w:themeColor="text1"/>
                <w14:textFill>
                  <w14:solidFill>
                    <w14:schemeClr w14:val="tx1"/>
                  </w14:solidFill>
                </w14:textFill>
              </w:rPr>
            </w:pPr>
          </w:p>
        </w:tc>
        <w:tc>
          <w:tcPr>
            <w:tcW w:w="1669" w:type="dxa"/>
            <w:tcBorders>
              <w:left w:val="single" w:color="auto" w:sz="4" w:space="0"/>
            </w:tcBorders>
            <w:vAlign w:val="center"/>
          </w:tcPr>
          <w:p w14:paraId="20DB0362">
            <w:pPr>
              <w:keepNext w:val="0"/>
              <w:keepLines w:val="0"/>
              <w:suppressLineNumbers w:val="0"/>
              <w:spacing w:before="0" w:beforeAutospacing="0" w:after="0" w:afterAutospacing="0" w:line="400" w:lineRule="exact"/>
              <w:ind w:left="0" w:right="0"/>
              <w:jc w:val="center"/>
              <w:rPr>
                <w:rFonts w:hint="eastAsia" w:ascii="仿宋_GB2312" w:hAnsi="仿宋_GB2312" w:eastAsia="仿宋_GB2312" w:cs="仿宋_GB2312"/>
                <w:color w:val="000000" w:themeColor="text1"/>
                <w14:textFill>
                  <w14:solidFill>
                    <w14:schemeClr w14:val="tx1"/>
                  </w14:solidFill>
                </w14:textFill>
              </w:rPr>
            </w:pPr>
          </w:p>
        </w:tc>
      </w:tr>
      <w:tr w14:paraId="75EFF10E">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632" w:hRule="atLeast"/>
          <w:jc w:val="center"/>
        </w:trPr>
        <w:tc>
          <w:tcPr>
            <w:tcW w:w="1314" w:type="dxa"/>
            <w:vAlign w:val="center"/>
          </w:tcPr>
          <w:p w14:paraId="02506D16">
            <w:pPr>
              <w:keepNext w:val="0"/>
              <w:keepLines w:val="0"/>
              <w:suppressLineNumbers w:val="0"/>
              <w:spacing w:before="0" w:beforeAutospacing="0" w:after="0" w:afterAutospacing="0" w:line="400" w:lineRule="exact"/>
              <w:ind w:left="0" w:right="0"/>
              <w:jc w:val="center"/>
              <w:rPr>
                <w:rFonts w:hint="eastAsia" w:ascii="仿宋_GB2312" w:hAnsi="仿宋_GB2312" w:eastAsia="仿宋_GB2312" w:cs="仿宋_GB2312"/>
                <w:color w:val="000000" w:themeColor="text1"/>
                <w14:textFill>
                  <w14:solidFill>
                    <w14:schemeClr w14:val="tx1"/>
                  </w14:solidFill>
                </w14:textFill>
              </w:rPr>
            </w:pPr>
          </w:p>
        </w:tc>
        <w:tc>
          <w:tcPr>
            <w:tcW w:w="2430" w:type="dxa"/>
            <w:tcBorders>
              <w:right w:val="single" w:color="auto" w:sz="4" w:space="0"/>
            </w:tcBorders>
            <w:vAlign w:val="center"/>
          </w:tcPr>
          <w:p w14:paraId="72DC5708">
            <w:pPr>
              <w:keepNext w:val="0"/>
              <w:keepLines w:val="0"/>
              <w:suppressLineNumbers w:val="0"/>
              <w:spacing w:before="0" w:beforeAutospacing="0" w:after="0" w:afterAutospacing="0" w:line="400" w:lineRule="exact"/>
              <w:ind w:left="0" w:right="0"/>
              <w:jc w:val="center"/>
              <w:rPr>
                <w:rFonts w:hint="eastAsia" w:ascii="仿宋_GB2312" w:hAnsi="仿宋_GB2312" w:eastAsia="仿宋_GB2312" w:cs="仿宋_GB2312"/>
                <w:color w:val="000000" w:themeColor="text1"/>
                <w14:textFill>
                  <w14:solidFill>
                    <w14:schemeClr w14:val="tx1"/>
                  </w14:solidFill>
                </w14:textFill>
              </w:rPr>
            </w:pPr>
          </w:p>
        </w:tc>
        <w:tc>
          <w:tcPr>
            <w:tcW w:w="1918" w:type="dxa"/>
            <w:tcBorders>
              <w:left w:val="single" w:color="auto" w:sz="4" w:space="0"/>
            </w:tcBorders>
            <w:vAlign w:val="center"/>
          </w:tcPr>
          <w:p w14:paraId="7920CB48">
            <w:pPr>
              <w:keepNext w:val="0"/>
              <w:keepLines w:val="0"/>
              <w:suppressLineNumbers w:val="0"/>
              <w:spacing w:before="0" w:beforeAutospacing="0" w:after="0" w:afterAutospacing="0" w:line="400" w:lineRule="exact"/>
              <w:ind w:left="0" w:right="0"/>
              <w:jc w:val="center"/>
              <w:rPr>
                <w:rFonts w:hint="eastAsia" w:ascii="仿宋_GB2312" w:hAnsi="仿宋_GB2312" w:eastAsia="仿宋_GB2312" w:cs="仿宋_GB2312"/>
                <w:color w:val="000000" w:themeColor="text1"/>
                <w14:textFill>
                  <w14:solidFill>
                    <w14:schemeClr w14:val="tx1"/>
                  </w14:solidFill>
                </w14:textFill>
              </w:rPr>
            </w:pPr>
          </w:p>
        </w:tc>
        <w:tc>
          <w:tcPr>
            <w:tcW w:w="1185" w:type="dxa"/>
            <w:vAlign w:val="center"/>
          </w:tcPr>
          <w:p w14:paraId="607EF674">
            <w:pPr>
              <w:keepNext w:val="0"/>
              <w:keepLines w:val="0"/>
              <w:suppressLineNumbers w:val="0"/>
              <w:spacing w:before="0" w:beforeAutospacing="0" w:after="0" w:afterAutospacing="0" w:line="400" w:lineRule="exact"/>
              <w:ind w:left="0" w:right="0"/>
              <w:jc w:val="center"/>
              <w:rPr>
                <w:rFonts w:hint="eastAsia" w:ascii="仿宋_GB2312" w:hAnsi="仿宋_GB2312" w:eastAsia="仿宋_GB2312" w:cs="仿宋_GB2312"/>
                <w:color w:val="000000" w:themeColor="text1"/>
                <w14:textFill>
                  <w14:solidFill>
                    <w14:schemeClr w14:val="tx1"/>
                  </w14:solidFill>
                </w14:textFill>
              </w:rPr>
            </w:pPr>
          </w:p>
        </w:tc>
        <w:tc>
          <w:tcPr>
            <w:tcW w:w="1669" w:type="dxa"/>
            <w:tcBorders>
              <w:left w:val="single" w:color="auto" w:sz="4" w:space="0"/>
            </w:tcBorders>
            <w:vAlign w:val="center"/>
          </w:tcPr>
          <w:p w14:paraId="3AAD8C26">
            <w:pPr>
              <w:keepNext w:val="0"/>
              <w:keepLines w:val="0"/>
              <w:suppressLineNumbers w:val="0"/>
              <w:spacing w:before="0" w:beforeAutospacing="0" w:after="0" w:afterAutospacing="0" w:line="400" w:lineRule="exact"/>
              <w:ind w:left="0" w:right="0"/>
              <w:jc w:val="center"/>
              <w:rPr>
                <w:rFonts w:hint="eastAsia" w:ascii="仿宋_GB2312" w:hAnsi="仿宋_GB2312" w:eastAsia="仿宋_GB2312" w:cs="仿宋_GB2312"/>
                <w:color w:val="000000" w:themeColor="text1"/>
                <w14:textFill>
                  <w14:solidFill>
                    <w14:schemeClr w14:val="tx1"/>
                  </w14:solidFill>
                </w14:textFill>
              </w:rPr>
            </w:pPr>
          </w:p>
        </w:tc>
      </w:tr>
    </w:tbl>
    <w:p w14:paraId="2165422D">
      <w:pPr>
        <w:tabs>
          <w:tab w:val="left" w:pos="555"/>
          <w:tab w:val="left" w:pos="2214"/>
          <w:tab w:val="left" w:pos="3774"/>
          <w:tab w:val="left" w:pos="4854"/>
          <w:tab w:val="left" w:pos="5934"/>
          <w:tab w:val="left" w:pos="7014"/>
          <w:tab w:val="left" w:pos="8214"/>
          <w:tab w:val="left" w:pos="10134"/>
          <w:tab w:val="left" w:pos="11124"/>
        </w:tabs>
        <w:spacing w:line="360" w:lineRule="auto"/>
        <w:ind w:firstLine="0" w:firstLineChars="0"/>
        <w:rPr>
          <w:rFonts w:hint="eastAsia" w:ascii="仿宋_GB2312" w:hAnsi="仿宋_GB2312" w:eastAsia="仿宋_GB2312" w:cs="仿宋_GB2312"/>
          <w:b/>
          <w:bCs/>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b/>
          <w:bCs/>
          <w:color w:val="000000" w:themeColor="text1"/>
          <w:sz w:val="32"/>
          <w:szCs w:val="32"/>
          <w:lang w:val="en-US" w:eastAsia="zh-CN"/>
          <w14:textFill>
            <w14:solidFill>
              <w14:schemeClr w14:val="tx1"/>
            </w14:solidFill>
          </w14:textFill>
        </w:rPr>
        <w:t>注：此表可延长增加。</w:t>
      </w:r>
    </w:p>
    <w:p w14:paraId="408CAE1F">
      <w:pPr>
        <w:numPr>
          <w:ilvl w:val="-1"/>
          <w:numId w:val="0"/>
        </w:numPr>
        <w:tabs>
          <w:tab w:val="left" w:pos="555"/>
          <w:tab w:val="left" w:pos="2214"/>
          <w:tab w:val="left" w:pos="3774"/>
          <w:tab w:val="left" w:pos="4854"/>
          <w:tab w:val="left" w:pos="5934"/>
          <w:tab w:val="left" w:pos="7014"/>
          <w:tab w:val="left" w:pos="8214"/>
          <w:tab w:val="left" w:pos="10134"/>
          <w:tab w:val="left" w:pos="11124"/>
        </w:tabs>
        <w:spacing w:line="360" w:lineRule="auto"/>
        <w:rPr>
          <w:rFonts w:hint="default" w:ascii="Arial" w:hAnsi="Arial" w:eastAsia="仿宋_GB2312" w:cs="Arial"/>
          <w:color w:val="000000" w:themeColor="text1"/>
          <w:sz w:val="32"/>
          <w:szCs w:val="32"/>
          <w:lang w:val="en-US" w:eastAsia="zh"/>
          <w14:textFill>
            <w14:solidFill>
              <w14:schemeClr w14:val="tx1"/>
            </w14:solidFill>
          </w14:textFill>
          <w:woUserID w:val="2"/>
        </w:rPr>
      </w:pPr>
      <w:r>
        <w:rPr>
          <w:rFonts w:hint="default" w:ascii="Arial" w:hAnsi="Arial" w:eastAsia="仿宋_GB2312" w:cs="Arial"/>
          <w:color w:val="000000" w:themeColor="text1"/>
          <w:sz w:val="32"/>
          <w:szCs w:val="32"/>
          <w:lang w:val="en-US" w:eastAsia="zh"/>
          <w14:textFill>
            <w14:solidFill>
              <w14:schemeClr w14:val="tx1"/>
            </w14:solidFill>
          </w14:textFill>
          <w:woUserID w:val="2"/>
        </w:rPr>
        <w:t>1.以上业绩需提供相关合同复印件和对应的</w:t>
      </w:r>
      <w:r>
        <w:rPr>
          <w:rFonts w:hint="default" w:ascii="Arial" w:hAnsi="Arial" w:eastAsia="仿宋_GB2312" w:cs="Arial"/>
          <w:color w:val="000000" w:themeColor="text1"/>
          <w:sz w:val="32"/>
          <w:szCs w:val="32"/>
          <w:lang w:eastAsia="zh"/>
          <w14:textFill>
            <w14:solidFill>
              <w14:schemeClr w14:val="tx1"/>
            </w14:solidFill>
          </w14:textFill>
          <w:woUserID w:val="2"/>
        </w:rPr>
        <w:t>服务单位推荐信</w:t>
      </w:r>
      <w:r>
        <w:rPr>
          <w:rFonts w:hint="default" w:ascii="Arial" w:hAnsi="Arial" w:eastAsia="仿宋_GB2312" w:cs="Arial"/>
          <w:color w:val="000000" w:themeColor="text1"/>
          <w:sz w:val="32"/>
          <w:szCs w:val="32"/>
          <w:lang w:val="en-US" w:eastAsia="zh"/>
          <w14:textFill>
            <w14:solidFill>
              <w14:schemeClr w14:val="tx1"/>
            </w14:solidFill>
          </w14:textFill>
          <w:woUserID w:val="2"/>
        </w:rPr>
        <w:t>作为证明材料，</w:t>
      </w:r>
      <w:r>
        <w:rPr>
          <w:rFonts w:hint="default" w:ascii="Arial" w:hAnsi="Arial" w:eastAsia="仿宋_GB2312" w:cs="Arial"/>
          <w:b/>
          <w:bCs/>
          <w:color w:val="000000" w:themeColor="text1"/>
          <w:sz w:val="32"/>
          <w:szCs w:val="32"/>
          <w:lang w:val="en-US" w:eastAsia="zh"/>
          <w14:textFill>
            <w14:solidFill>
              <w14:schemeClr w14:val="tx1"/>
            </w14:solidFill>
          </w14:textFill>
          <w:woUserID w:val="2"/>
        </w:rPr>
        <w:t>二者缺一不可</w:t>
      </w:r>
      <w:r>
        <w:rPr>
          <w:rFonts w:hint="default" w:ascii="Arial" w:hAnsi="Arial" w:eastAsia="仿宋_GB2312" w:cs="Arial"/>
          <w:color w:val="000000" w:themeColor="text1"/>
          <w:sz w:val="32"/>
          <w:szCs w:val="32"/>
          <w:lang w:val="en-US" w:eastAsia="zh"/>
          <w14:textFill>
            <w14:solidFill>
              <w14:schemeClr w14:val="tx1"/>
            </w14:solidFill>
          </w14:textFill>
          <w:woUserID w:val="2"/>
        </w:rPr>
        <w:t>；要求扫描件中的合同金额和</w:t>
      </w:r>
      <w:r>
        <w:rPr>
          <w:rFonts w:hint="default" w:ascii="Arial" w:hAnsi="Arial" w:eastAsia="仿宋_GB2312" w:cs="Arial"/>
          <w:color w:val="000000" w:themeColor="text1"/>
          <w:sz w:val="32"/>
          <w:szCs w:val="32"/>
          <w:lang w:eastAsia="zh"/>
          <w14:textFill>
            <w14:solidFill>
              <w14:schemeClr w14:val="tx1"/>
            </w14:solidFill>
          </w14:textFill>
          <w:woUserID w:val="2"/>
        </w:rPr>
        <w:t>服务单位推荐信</w:t>
      </w:r>
      <w:r>
        <w:rPr>
          <w:rFonts w:hint="default" w:ascii="Arial" w:hAnsi="Arial" w:eastAsia="仿宋_GB2312" w:cs="Arial"/>
          <w:color w:val="000000" w:themeColor="text1"/>
          <w:sz w:val="32"/>
          <w:szCs w:val="32"/>
          <w:lang w:val="en-US" w:eastAsia="zh"/>
          <w14:textFill>
            <w14:solidFill>
              <w14:schemeClr w14:val="tx1"/>
            </w14:solidFill>
          </w14:textFill>
          <w:woUserID w:val="2"/>
        </w:rPr>
        <w:t>清晰可见。</w:t>
      </w:r>
    </w:p>
    <w:p w14:paraId="4E6DDD9A">
      <w:pPr>
        <w:numPr>
          <w:ilvl w:val="0"/>
          <w:numId w:val="0"/>
        </w:numPr>
        <w:tabs>
          <w:tab w:val="left" w:pos="555"/>
          <w:tab w:val="left" w:pos="2214"/>
          <w:tab w:val="left" w:pos="3774"/>
          <w:tab w:val="left" w:pos="4854"/>
          <w:tab w:val="left" w:pos="5934"/>
          <w:tab w:val="left" w:pos="7014"/>
          <w:tab w:val="left" w:pos="8214"/>
          <w:tab w:val="left" w:pos="10134"/>
          <w:tab w:val="left" w:pos="11124"/>
        </w:tabs>
        <w:spacing w:line="360" w:lineRule="auto"/>
        <w:jc w:val="left"/>
        <w:outlineLvl w:val="9"/>
        <w:rPr>
          <w:rFonts w:hint="default" w:ascii="Arial" w:hAnsi="Arial" w:eastAsia="仿宋_GB2312" w:cs="Arial"/>
          <w:b w:val="0"/>
          <w:bCs w:val="0"/>
          <w:color w:val="000000" w:themeColor="text1"/>
          <w:sz w:val="32"/>
          <w:szCs w:val="32"/>
          <w:u w:val="none"/>
          <w:lang w:val="en-US" w:eastAsia="zh"/>
          <w14:textFill>
            <w14:solidFill>
              <w14:schemeClr w14:val="tx1"/>
            </w14:solidFill>
          </w14:textFill>
          <w:woUserID w:val="2"/>
        </w:rPr>
      </w:pPr>
      <w:r>
        <w:rPr>
          <w:rFonts w:hint="default" w:ascii="Arial" w:hAnsi="Arial" w:eastAsia="仿宋_GB2312" w:cs="Arial"/>
          <w:color w:val="000000" w:themeColor="text1"/>
          <w:sz w:val="32"/>
          <w:szCs w:val="32"/>
          <w:lang w:val="en-US" w:eastAsia="zh"/>
          <w14:textFill>
            <w14:solidFill>
              <w14:schemeClr w14:val="tx1"/>
            </w14:solidFill>
          </w14:textFill>
          <w:woUserID w:val="2"/>
        </w:rPr>
        <w:t>2.若推荐单位向询比申请人开具推荐单位的《</w:t>
      </w:r>
      <w:r>
        <w:rPr>
          <w:rFonts w:hint="default" w:ascii="Arial" w:hAnsi="Arial" w:eastAsia="仿宋_GB2312" w:cs="Arial"/>
          <w:b w:val="0"/>
          <w:bCs w:val="0"/>
          <w:color w:val="000000" w:themeColor="text1"/>
          <w:sz w:val="32"/>
          <w:szCs w:val="32"/>
          <w:u w:val="none"/>
          <w:lang w:val="en-US" w:eastAsia="zh"/>
          <w14:textFill>
            <w14:solidFill>
              <w14:schemeClr w14:val="tx1"/>
            </w14:solidFill>
          </w14:textFill>
          <w:woUserID w:val="2"/>
        </w:rPr>
        <w:t>服务单位</w:t>
      </w:r>
      <w:r>
        <w:rPr>
          <w:rFonts w:hint="default" w:ascii="Arial" w:hAnsi="Arial" w:eastAsia="仿宋_GB2312" w:cs="Arial"/>
          <w:b w:val="0"/>
          <w:bCs w:val="0"/>
          <w:color w:val="000000" w:themeColor="text1"/>
          <w:sz w:val="32"/>
          <w:szCs w:val="32"/>
          <w:u w:val="none"/>
          <w:lang w:eastAsia="zh"/>
          <w14:textFill>
            <w14:solidFill>
              <w14:schemeClr w14:val="tx1"/>
            </w14:solidFill>
          </w14:textFill>
          <w:woUserID w:val="2"/>
        </w:rPr>
        <w:t>（业绩）</w:t>
      </w:r>
      <w:r>
        <w:rPr>
          <w:rFonts w:hint="default" w:ascii="Arial" w:hAnsi="Arial" w:eastAsia="仿宋_GB2312" w:cs="Arial"/>
          <w:b w:val="0"/>
          <w:bCs w:val="0"/>
          <w:color w:val="000000" w:themeColor="text1"/>
          <w:sz w:val="32"/>
          <w:szCs w:val="32"/>
          <w:u w:val="none"/>
          <w:lang w:val="en-US" w:eastAsia="zh"/>
          <w14:textFill>
            <w14:solidFill>
              <w14:schemeClr w14:val="tx1"/>
            </w14:solidFill>
          </w14:textFill>
          <w:woUserID w:val="2"/>
        </w:rPr>
        <w:t>推荐信》的，必须注明服务时间、项目地点、服务人数</w:t>
      </w:r>
      <w:r>
        <w:rPr>
          <w:rFonts w:hint="eastAsia" w:ascii="Arial" w:hAnsi="Arial" w:eastAsia="仿宋_GB2312" w:cs="Arial"/>
          <w:b w:val="0"/>
          <w:bCs w:val="0"/>
          <w:color w:val="000000" w:themeColor="text1"/>
          <w:sz w:val="32"/>
          <w:szCs w:val="32"/>
          <w:u w:val="none"/>
          <w:lang w:val="en-US" w:eastAsia="zh"/>
          <w14:textFill>
            <w14:solidFill>
              <w14:schemeClr w14:val="tx1"/>
            </w14:solidFill>
          </w14:textFill>
          <w:woUserID w:val="2"/>
        </w:rPr>
        <w:t>及项目服务评价</w:t>
      </w:r>
      <w:r>
        <w:rPr>
          <w:rFonts w:hint="default" w:ascii="Arial" w:hAnsi="Arial" w:eastAsia="仿宋_GB2312" w:cs="Arial"/>
          <w:b w:val="0"/>
          <w:bCs w:val="0"/>
          <w:color w:val="000000" w:themeColor="text1"/>
          <w:sz w:val="32"/>
          <w:szCs w:val="32"/>
          <w:u w:val="none"/>
          <w:lang w:val="en-US" w:eastAsia="zh"/>
          <w14:textFill>
            <w14:solidFill>
              <w14:schemeClr w14:val="tx1"/>
            </w14:solidFill>
          </w14:textFill>
          <w:woUserID w:val="2"/>
        </w:rPr>
        <w:t>。</w:t>
      </w:r>
    </w:p>
    <w:p w14:paraId="37A8389A">
      <w:pPr>
        <w:numPr>
          <w:ilvl w:val="0"/>
          <w:numId w:val="0"/>
        </w:numPr>
        <w:tabs>
          <w:tab w:val="left" w:pos="555"/>
          <w:tab w:val="left" w:pos="2214"/>
          <w:tab w:val="left" w:pos="3774"/>
          <w:tab w:val="left" w:pos="4854"/>
          <w:tab w:val="left" w:pos="5934"/>
          <w:tab w:val="left" w:pos="7014"/>
          <w:tab w:val="left" w:pos="8214"/>
          <w:tab w:val="left" w:pos="10134"/>
          <w:tab w:val="left" w:pos="11124"/>
        </w:tabs>
        <w:spacing w:line="360" w:lineRule="auto"/>
        <w:rPr>
          <w:rFonts w:hint="eastAsia" w:ascii="仿宋_GB2312" w:hAnsi="仿宋_GB2312" w:eastAsia="仿宋_GB2312" w:cs="仿宋_GB2312"/>
          <w:b w:val="0"/>
          <w:bCs w:val="0"/>
          <w:color w:val="000000" w:themeColor="text1"/>
          <w:sz w:val="32"/>
          <w:szCs w:val="32"/>
          <w:lang w:eastAsia="zh"/>
          <w14:textFill>
            <w14:solidFill>
              <w14:schemeClr w14:val="tx1"/>
            </w14:solidFill>
          </w14:textFill>
          <w:woUserID w:val="2"/>
        </w:rPr>
      </w:pPr>
    </w:p>
    <w:p w14:paraId="7F907815">
      <w:pPr>
        <w:adjustRightInd w:val="0"/>
        <w:spacing w:line="360" w:lineRule="auto"/>
        <w:jc w:val="left"/>
        <w:rPr>
          <w:rFonts w:hint="eastAsia" w:ascii="仿宋_GB2312" w:hAnsi="仿宋_GB2312" w:eastAsia="仿宋_GB2312" w:cs="仿宋_GB2312"/>
          <w:color w:val="000000" w:themeColor="text1"/>
          <w:sz w:val="32"/>
          <w:szCs w:val="32"/>
          <w:lang w:eastAsia="zh-CN"/>
          <w14:textFill>
            <w14:solidFill>
              <w14:schemeClr w14:val="tx1"/>
            </w14:solidFill>
          </w14:textFill>
        </w:rPr>
      </w:pPr>
    </w:p>
    <w:p w14:paraId="4AA56B41">
      <w:pPr>
        <w:adjustRightInd w:val="0"/>
        <w:spacing w:line="360" w:lineRule="auto"/>
        <w:jc w:val="left"/>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lang w:eastAsia="zh-CN"/>
          <w14:textFill>
            <w14:solidFill>
              <w14:schemeClr w14:val="tx1"/>
            </w14:solidFill>
          </w14:textFill>
        </w:rPr>
        <w:t>询比</w:t>
      </w:r>
      <w:r>
        <w:rPr>
          <w:rFonts w:hint="eastAsia" w:ascii="仿宋_GB2312" w:hAnsi="仿宋_GB2312" w:eastAsia="仿宋_GB2312" w:cs="仿宋_GB2312"/>
          <w:color w:val="000000" w:themeColor="text1"/>
          <w:sz w:val="32"/>
          <w:szCs w:val="32"/>
          <w14:textFill>
            <w14:solidFill>
              <w14:schemeClr w14:val="tx1"/>
            </w14:solidFill>
          </w14:textFill>
        </w:rPr>
        <w:t>申请人名称：（盖单位公章）</w:t>
      </w:r>
    </w:p>
    <w:p w14:paraId="1DE3DF15">
      <w:pPr>
        <w:adjustRightInd w:val="0"/>
        <w:spacing w:line="360" w:lineRule="auto"/>
        <w:jc w:val="left"/>
        <w:rPr>
          <w:rFonts w:hint="eastAsia" w:ascii="仿宋_GB2312" w:hAnsi="仿宋_GB2312" w:eastAsia="仿宋_GB2312" w:cs="仿宋_GB2312"/>
          <w:bCs/>
          <w:color w:val="000000" w:themeColor="text1"/>
          <w:sz w:val="32"/>
          <w:szCs w:val="32"/>
          <w14:textFill>
            <w14:solidFill>
              <w14:schemeClr w14:val="tx1"/>
            </w14:solidFill>
          </w14:textFill>
        </w:rPr>
      </w:pPr>
      <w:r>
        <w:rPr>
          <w:rFonts w:hint="eastAsia" w:ascii="仿宋_GB2312" w:hAnsi="仿宋_GB2312" w:eastAsia="仿宋_GB2312" w:cs="仿宋_GB2312"/>
          <w:bCs/>
          <w:color w:val="000000" w:themeColor="text1"/>
          <w:sz w:val="32"/>
          <w:szCs w:val="32"/>
          <w14:textFill>
            <w14:solidFill>
              <w14:schemeClr w14:val="tx1"/>
            </w14:solidFill>
          </w14:textFill>
        </w:rPr>
        <w:t>法定代表人或授权代表</w:t>
      </w:r>
      <w:r>
        <w:rPr>
          <w:rFonts w:hint="eastAsia" w:ascii="仿宋_GB2312" w:hAnsi="仿宋_GB2312" w:eastAsia="仿宋_GB2312" w:cs="仿宋_GB2312"/>
          <w:bCs/>
          <w:color w:val="000000" w:themeColor="text1"/>
          <w:sz w:val="32"/>
          <w:szCs w:val="32"/>
          <w:lang w:eastAsia="zh-CN"/>
          <w14:textFill>
            <w14:solidFill>
              <w14:schemeClr w14:val="tx1"/>
            </w14:solidFill>
          </w14:textFill>
        </w:rPr>
        <w:t>：</w:t>
      </w:r>
      <w:r>
        <w:rPr>
          <w:rFonts w:hint="eastAsia" w:ascii="仿宋_GB2312" w:hAnsi="仿宋_GB2312" w:eastAsia="仿宋_GB2312" w:cs="仿宋_GB2312"/>
          <w:bCs/>
          <w:color w:val="000000" w:themeColor="text1"/>
          <w:sz w:val="32"/>
          <w:szCs w:val="32"/>
          <w14:textFill>
            <w14:solidFill>
              <w14:schemeClr w14:val="tx1"/>
            </w14:solidFill>
          </w14:textFill>
        </w:rPr>
        <w:t>（签字或盖章）</w:t>
      </w:r>
    </w:p>
    <w:p w14:paraId="29730E00">
      <w:pPr>
        <w:adjustRightInd w:val="0"/>
        <w:spacing w:line="360" w:lineRule="auto"/>
        <w:jc w:val="left"/>
        <w:rPr>
          <w:rFonts w:hint="eastAsia" w:ascii="仿宋_GB2312" w:hAnsi="仿宋_GB2312" w:eastAsia="仿宋_GB2312" w:cs="仿宋_GB2312"/>
          <w:bCs/>
          <w:color w:val="000000" w:themeColor="text1"/>
          <w:sz w:val="32"/>
          <w:szCs w:val="32"/>
          <w14:textFill>
            <w14:solidFill>
              <w14:schemeClr w14:val="tx1"/>
            </w14:solidFill>
          </w14:textFill>
        </w:rPr>
      </w:pPr>
      <w:r>
        <w:rPr>
          <w:rFonts w:hint="eastAsia" w:ascii="仿宋_GB2312" w:hAnsi="仿宋_GB2312" w:eastAsia="仿宋_GB2312" w:cs="仿宋_GB2312"/>
          <w:bCs/>
          <w:color w:val="000000" w:themeColor="text1"/>
          <w:sz w:val="32"/>
          <w:szCs w:val="32"/>
          <w14:textFill>
            <w14:solidFill>
              <w14:schemeClr w14:val="tx1"/>
            </w14:solidFill>
          </w14:textFill>
        </w:rPr>
        <w:t>日</w:t>
      </w:r>
      <w:r>
        <w:rPr>
          <w:rFonts w:hint="eastAsia" w:ascii="仿宋_GB2312" w:hAnsi="仿宋_GB2312" w:eastAsia="仿宋_GB2312" w:cs="仿宋_GB2312"/>
          <w:bCs/>
          <w:color w:val="000000" w:themeColor="text1"/>
          <w:sz w:val="32"/>
          <w:szCs w:val="32"/>
          <w:lang w:val="en-US" w:eastAsia="zh-CN"/>
          <w14:textFill>
            <w14:solidFill>
              <w14:schemeClr w14:val="tx1"/>
            </w14:solidFill>
          </w14:textFill>
        </w:rPr>
        <w:t xml:space="preserve">  </w:t>
      </w:r>
      <w:r>
        <w:rPr>
          <w:rFonts w:hint="eastAsia" w:ascii="仿宋_GB2312" w:hAnsi="仿宋_GB2312" w:eastAsia="仿宋_GB2312" w:cs="仿宋_GB2312"/>
          <w:bCs/>
          <w:color w:val="000000" w:themeColor="text1"/>
          <w:sz w:val="32"/>
          <w:szCs w:val="32"/>
          <w14:textFill>
            <w14:solidFill>
              <w14:schemeClr w14:val="tx1"/>
            </w14:solidFill>
          </w14:textFill>
        </w:rPr>
        <w:t>期：</w:t>
      </w:r>
      <w:r>
        <w:rPr>
          <w:rFonts w:hint="eastAsia" w:ascii="仿宋_GB2312" w:hAnsi="仿宋_GB2312" w:eastAsia="仿宋_GB2312" w:cs="仿宋_GB2312"/>
          <w:bCs/>
          <w:color w:val="000000" w:themeColor="text1"/>
          <w:sz w:val="32"/>
          <w:szCs w:val="32"/>
          <w:lang w:val="en-US" w:eastAsia="zh-CN"/>
          <w14:textFill>
            <w14:solidFill>
              <w14:schemeClr w14:val="tx1"/>
            </w14:solidFill>
          </w14:textFill>
        </w:rPr>
        <w:t xml:space="preserve">      </w:t>
      </w:r>
      <w:r>
        <w:rPr>
          <w:rFonts w:hint="eastAsia" w:ascii="仿宋_GB2312" w:hAnsi="仿宋_GB2312" w:eastAsia="仿宋_GB2312" w:cs="仿宋_GB2312"/>
          <w:bCs/>
          <w:color w:val="000000" w:themeColor="text1"/>
          <w:sz w:val="32"/>
          <w:szCs w:val="32"/>
          <w14:textFill>
            <w14:solidFill>
              <w14:schemeClr w14:val="tx1"/>
            </w14:solidFill>
          </w14:textFill>
        </w:rPr>
        <w:t>年</w:t>
      </w:r>
      <w:r>
        <w:rPr>
          <w:rFonts w:hint="eastAsia" w:ascii="仿宋_GB2312" w:hAnsi="仿宋_GB2312" w:eastAsia="仿宋_GB2312" w:cs="仿宋_GB2312"/>
          <w:bCs/>
          <w:color w:val="000000" w:themeColor="text1"/>
          <w:sz w:val="32"/>
          <w:szCs w:val="32"/>
          <w:lang w:val="en-US" w:eastAsia="zh-CN"/>
          <w14:textFill>
            <w14:solidFill>
              <w14:schemeClr w14:val="tx1"/>
            </w14:solidFill>
          </w14:textFill>
        </w:rPr>
        <w:t xml:space="preserve">    </w:t>
      </w:r>
      <w:r>
        <w:rPr>
          <w:rFonts w:hint="eastAsia" w:ascii="仿宋_GB2312" w:hAnsi="仿宋_GB2312" w:eastAsia="仿宋_GB2312" w:cs="仿宋_GB2312"/>
          <w:bCs/>
          <w:color w:val="000000" w:themeColor="text1"/>
          <w:sz w:val="32"/>
          <w:szCs w:val="32"/>
          <w14:textFill>
            <w14:solidFill>
              <w14:schemeClr w14:val="tx1"/>
            </w14:solidFill>
          </w14:textFill>
        </w:rPr>
        <w:t>月</w:t>
      </w:r>
      <w:r>
        <w:rPr>
          <w:rFonts w:hint="eastAsia" w:ascii="仿宋_GB2312" w:hAnsi="仿宋_GB2312" w:eastAsia="仿宋_GB2312" w:cs="仿宋_GB2312"/>
          <w:bCs/>
          <w:color w:val="000000" w:themeColor="text1"/>
          <w:sz w:val="32"/>
          <w:szCs w:val="32"/>
          <w:lang w:val="en-US" w:eastAsia="zh-CN"/>
          <w14:textFill>
            <w14:solidFill>
              <w14:schemeClr w14:val="tx1"/>
            </w14:solidFill>
          </w14:textFill>
        </w:rPr>
        <w:t xml:space="preserve">    </w:t>
      </w:r>
      <w:r>
        <w:rPr>
          <w:rFonts w:hint="eastAsia" w:ascii="仿宋_GB2312" w:hAnsi="仿宋_GB2312" w:eastAsia="仿宋_GB2312" w:cs="仿宋_GB2312"/>
          <w:bCs/>
          <w:color w:val="000000" w:themeColor="text1"/>
          <w:sz w:val="32"/>
          <w:szCs w:val="32"/>
          <w14:textFill>
            <w14:solidFill>
              <w14:schemeClr w14:val="tx1"/>
            </w14:solidFill>
          </w14:textFill>
        </w:rPr>
        <w:t>日</w:t>
      </w:r>
    </w:p>
    <w:p w14:paraId="28FF35E9">
      <w:pPr>
        <w:rPr>
          <w:rFonts w:hint="eastAsia"/>
          <w:color w:val="000000" w:themeColor="text1"/>
          <w14:textFill>
            <w14:solidFill>
              <w14:schemeClr w14:val="tx1"/>
            </w14:solidFill>
          </w14:textFill>
        </w:rPr>
      </w:pPr>
    </w:p>
    <w:p w14:paraId="3DA71C40">
      <w:pPr>
        <w:pStyle w:val="8"/>
        <w:rPr>
          <w:rFonts w:hint="eastAsia"/>
          <w:color w:val="000000" w:themeColor="text1"/>
          <w14:textFill>
            <w14:solidFill>
              <w14:schemeClr w14:val="tx1"/>
            </w14:solidFill>
          </w14:textFill>
        </w:rPr>
      </w:pPr>
    </w:p>
    <w:p w14:paraId="734F40A2">
      <w:pPr>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br w:type="page"/>
      </w:r>
    </w:p>
    <w:p w14:paraId="5ED37963">
      <w:pPr>
        <w:keepNext w:val="0"/>
        <w:keepLines w:val="0"/>
        <w:widowControl w:val="0"/>
        <w:suppressLineNumbers w:val="0"/>
        <w:spacing w:before="143" w:beforeAutospacing="0" w:after="0" w:afterAutospacing="0"/>
        <w:ind w:left="0" w:right="0"/>
        <w:jc w:val="both"/>
        <w:outlineLvl w:val="0"/>
        <w:rPr>
          <w:rFonts w:hint="default" w:ascii="黑体" w:hAnsi="宋体" w:eastAsia="黑体" w:cs="黑体"/>
          <w:b w:val="0"/>
          <w:bCs w:val="0"/>
          <w:color w:val="000000" w:themeColor="text1"/>
          <w:spacing w:val="17"/>
          <w:kern w:val="2"/>
          <w:sz w:val="32"/>
          <w:szCs w:val="32"/>
          <w:lang w:eastAsia="zh-CN" w:bidi="ar"/>
          <w14:textFill>
            <w14:solidFill>
              <w14:schemeClr w14:val="tx1"/>
            </w14:solidFill>
          </w14:textFill>
        </w:rPr>
      </w:pPr>
      <w:bookmarkStart w:id="247" w:name="_Toc23558"/>
      <w:bookmarkStart w:id="248" w:name="_Toc18368"/>
      <w:bookmarkStart w:id="249" w:name="_Toc31711"/>
      <w:bookmarkStart w:id="250" w:name="_Toc1863"/>
      <w:bookmarkStart w:id="251" w:name="_Toc14534"/>
      <w:r>
        <w:rPr>
          <w:rFonts w:hint="eastAsia" w:ascii="黑体" w:hAnsi="宋体" w:eastAsia="黑体" w:cs="黑体"/>
          <w:b w:val="0"/>
          <w:bCs w:val="0"/>
          <w:color w:val="000000" w:themeColor="text1"/>
          <w:spacing w:val="17"/>
          <w:kern w:val="2"/>
          <w:sz w:val="32"/>
          <w:szCs w:val="32"/>
          <w:lang w:val="en-US" w:eastAsia="zh-CN" w:bidi="ar"/>
          <w14:textFill>
            <w14:solidFill>
              <w14:schemeClr w14:val="tx1"/>
            </w14:solidFill>
          </w14:textFill>
        </w:rPr>
        <w:t>附件1</w:t>
      </w:r>
      <w:bookmarkEnd w:id="247"/>
      <w:r>
        <w:rPr>
          <w:rFonts w:hint="eastAsia" w:ascii="黑体" w:hAnsi="宋体" w:eastAsia="黑体" w:cs="黑体"/>
          <w:b w:val="0"/>
          <w:bCs w:val="0"/>
          <w:color w:val="000000" w:themeColor="text1"/>
          <w:spacing w:val="17"/>
          <w:kern w:val="2"/>
          <w:sz w:val="32"/>
          <w:szCs w:val="32"/>
          <w:lang w:val="en-US" w:eastAsia="zh-CN" w:bidi="ar"/>
          <w14:textFill>
            <w14:solidFill>
              <w14:schemeClr w14:val="tx1"/>
            </w14:solidFill>
          </w14:textFill>
        </w:rPr>
        <w:t>2</w:t>
      </w:r>
      <w:bookmarkEnd w:id="248"/>
      <w:bookmarkEnd w:id="249"/>
      <w:bookmarkEnd w:id="250"/>
      <w:bookmarkEnd w:id="251"/>
    </w:p>
    <w:p w14:paraId="057368F9">
      <w:pPr>
        <w:jc w:val="center"/>
        <w:outlineLvl w:val="0"/>
        <w:rPr>
          <w:rFonts w:hint="eastAsia" w:ascii="Arial" w:hAnsi="Arial" w:eastAsia="方正小标宋简体" w:cs="Arial"/>
          <w:b w:val="0"/>
          <w:bCs w:val="0"/>
          <w:color w:val="000000" w:themeColor="text1"/>
          <w:sz w:val="36"/>
          <w:szCs w:val="36"/>
          <w:u w:val="none"/>
          <w:lang w:val="en-US" w:eastAsia="zh-CN"/>
          <w14:textFill>
            <w14:solidFill>
              <w14:schemeClr w14:val="tx1"/>
            </w14:solidFill>
          </w14:textFill>
        </w:rPr>
      </w:pPr>
      <w:bookmarkStart w:id="252" w:name="_Toc31837"/>
      <w:bookmarkStart w:id="253" w:name="_Toc14307"/>
      <w:bookmarkStart w:id="254" w:name="_Toc20797"/>
      <w:bookmarkStart w:id="255" w:name="_Toc31691"/>
      <w:r>
        <w:rPr>
          <w:rFonts w:hint="eastAsia" w:ascii="Arial" w:hAnsi="Arial" w:eastAsia="方正小标宋简体" w:cs="Arial"/>
          <w:b w:val="0"/>
          <w:bCs w:val="0"/>
          <w:color w:val="000000" w:themeColor="text1"/>
          <w:sz w:val="36"/>
          <w:szCs w:val="36"/>
          <w:u w:val="none"/>
          <w:lang w:val="en-US" w:eastAsia="zh-CN"/>
          <w14:textFill>
            <w14:solidFill>
              <w14:schemeClr w14:val="tx1"/>
            </w14:solidFill>
          </w14:textFill>
        </w:rPr>
        <w:t>服务单位</w:t>
      </w:r>
      <w:r>
        <w:rPr>
          <w:rFonts w:hint="default" w:ascii="Arial" w:hAnsi="Arial" w:eastAsia="方正小标宋简体" w:cs="Arial"/>
          <w:b w:val="0"/>
          <w:bCs w:val="0"/>
          <w:color w:val="000000" w:themeColor="text1"/>
          <w:sz w:val="36"/>
          <w:szCs w:val="36"/>
          <w:u w:val="none"/>
          <w:lang w:eastAsia="zh-CN"/>
          <w14:textFill>
            <w14:solidFill>
              <w14:schemeClr w14:val="tx1"/>
            </w14:solidFill>
          </w14:textFill>
        </w:rPr>
        <w:t>（业绩）</w:t>
      </w:r>
      <w:r>
        <w:rPr>
          <w:rFonts w:hint="eastAsia" w:ascii="Arial" w:hAnsi="Arial" w:eastAsia="方正小标宋简体" w:cs="Arial"/>
          <w:b w:val="0"/>
          <w:bCs w:val="0"/>
          <w:color w:val="000000" w:themeColor="text1"/>
          <w:sz w:val="36"/>
          <w:szCs w:val="36"/>
          <w:u w:val="none"/>
          <w:lang w:val="en-US" w:eastAsia="zh-CN"/>
          <w14:textFill>
            <w14:solidFill>
              <w14:schemeClr w14:val="tx1"/>
            </w14:solidFill>
          </w14:textFill>
        </w:rPr>
        <w:t>推荐信</w:t>
      </w:r>
      <w:bookmarkEnd w:id="252"/>
      <w:bookmarkEnd w:id="253"/>
      <w:bookmarkEnd w:id="254"/>
      <w:bookmarkEnd w:id="255"/>
    </w:p>
    <w:p w14:paraId="0E1D511B">
      <w:pPr>
        <w:keepNext w:val="0"/>
        <w:keepLines w:val="0"/>
        <w:pageBreakBefore w:val="0"/>
        <w:widowControl w:val="0"/>
        <w:kinsoku/>
        <w:wordWrap/>
        <w:overflowPunct/>
        <w:topLinePunct w:val="0"/>
        <w:autoSpaceDE/>
        <w:autoSpaceDN/>
        <w:bidi w:val="0"/>
        <w:adjustRightInd/>
        <w:snapToGrid/>
        <w:spacing w:line="200" w:lineRule="exact"/>
        <w:jc w:val="center"/>
        <w:textAlignment w:val="auto"/>
        <w:rPr>
          <w:rFonts w:hint="eastAsia" w:ascii="Arial" w:hAnsi="Arial" w:eastAsia="方正小标宋简体" w:cs="Arial"/>
          <w:b w:val="0"/>
          <w:bCs w:val="0"/>
          <w:color w:val="000000" w:themeColor="text1"/>
          <w:sz w:val="36"/>
          <w:szCs w:val="36"/>
          <w:u w:val="none"/>
          <w:lang w:val="en-US" w:eastAsia="zh-CN"/>
          <w14:textFill>
            <w14:solidFill>
              <w14:schemeClr w14:val="tx1"/>
            </w14:solidFill>
          </w14:textFill>
        </w:rPr>
      </w:pPr>
    </w:p>
    <w:p w14:paraId="15F5F422">
      <w:pPr>
        <w:widowControl/>
        <w:spacing w:line="240" w:lineRule="auto"/>
        <w:jc w:val="both"/>
        <w:outlineLvl w:val="9"/>
        <w:rPr>
          <w:rFonts w:hint="eastAsia" w:ascii="仿宋_GB2312" w:hAnsi="仿宋_GB2312" w:eastAsia="仿宋_GB2312" w:cs="仿宋_GB2312"/>
          <w:color w:val="000000" w:themeColor="text1"/>
          <w:sz w:val="32"/>
          <w:szCs w:val="32"/>
          <w14:textFill>
            <w14:solidFill>
              <w14:schemeClr w14:val="tx1"/>
            </w14:solidFill>
          </w14:textFill>
        </w:rPr>
      </w:pPr>
      <w:bookmarkStart w:id="256" w:name="_Toc9303"/>
      <w:r>
        <w:rPr>
          <w:rFonts w:hint="eastAsia" w:ascii="仿宋_GB2312" w:hAnsi="仿宋_GB2312" w:eastAsia="仿宋_GB2312" w:cs="仿宋_GB2312"/>
          <w:color w:val="000000" w:themeColor="text1"/>
          <w:sz w:val="32"/>
          <w:szCs w:val="32"/>
          <w14:textFill>
            <w14:solidFill>
              <w14:schemeClr w14:val="tx1"/>
            </w14:solidFill>
          </w14:textFill>
        </w:rPr>
        <w:t>致：四川九洲后勤服务有限</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责任</w:t>
      </w:r>
      <w:r>
        <w:rPr>
          <w:rFonts w:hint="eastAsia" w:ascii="仿宋_GB2312" w:hAnsi="仿宋_GB2312" w:eastAsia="仿宋_GB2312" w:cs="仿宋_GB2312"/>
          <w:color w:val="000000" w:themeColor="text1"/>
          <w:sz w:val="32"/>
          <w:szCs w:val="32"/>
          <w14:textFill>
            <w14:solidFill>
              <w14:schemeClr w14:val="tx1"/>
            </w14:solidFill>
          </w14:textFill>
        </w:rPr>
        <w:t>公司</w:t>
      </w:r>
      <w:bookmarkEnd w:id="256"/>
    </w:p>
    <w:p w14:paraId="407DA3E1">
      <w:pPr>
        <w:widowControl/>
        <w:spacing w:line="240" w:lineRule="auto"/>
        <w:ind w:firstLine="640" w:firstLineChars="200"/>
        <w:jc w:val="both"/>
        <w:outlineLvl w:val="9"/>
        <w:rPr>
          <w:rFonts w:hint="eastAsia" w:ascii="仿宋_GB2312" w:hAnsi="仿宋_GB2312" w:eastAsia="仿宋_GB2312" w:cs="仿宋_GB2312"/>
          <w:color w:val="000000" w:themeColor="text1"/>
          <w:sz w:val="32"/>
          <w:szCs w:val="32"/>
          <w:u w:val="single"/>
          <w:lang w:val="en-US" w:eastAsia="zh-CN"/>
          <w14:textFill>
            <w14:solidFill>
              <w14:schemeClr w14:val="tx1"/>
            </w14:solidFill>
          </w14:textFill>
        </w:rPr>
      </w:pPr>
      <w:bookmarkStart w:id="257" w:name="_Toc12362"/>
      <w:r>
        <w:rPr>
          <w:rFonts w:hint="eastAsia" w:ascii="仿宋_GB2312" w:hAnsi="仿宋_GB2312" w:eastAsia="仿宋_GB2312" w:cs="仿宋_GB2312"/>
          <w:color w:val="000000" w:themeColor="text1"/>
          <w:sz w:val="32"/>
          <w:szCs w:val="32"/>
          <w:lang w:val="en-US" w:eastAsia="zh-CN"/>
          <w14:textFill>
            <w14:solidFill>
              <w14:schemeClr w14:val="tx1"/>
            </w14:solidFill>
          </w14:textFill>
        </w:rPr>
        <w:t>我是</w:t>
      </w:r>
      <w:r>
        <w:rPr>
          <w:rFonts w:hint="eastAsia" w:ascii="仿宋_GB2312" w:hAnsi="仿宋_GB2312" w:eastAsia="仿宋_GB2312" w:cs="仿宋_GB2312"/>
          <w:color w:val="000000" w:themeColor="text1"/>
          <w:sz w:val="32"/>
          <w:szCs w:val="32"/>
          <w:u w:val="single"/>
          <w:lang w:val="en-US" w:eastAsia="zh-CN"/>
          <w14:textFill>
            <w14:solidFill>
              <w14:schemeClr w14:val="tx1"/>
            </w14:solidFill>
          </w14:textFill>
        </w:rPr>
        <w:t xml:space="preserve">                     </w:t>
      </w:r>
      <w:r>
        <w:rPr>
          <w:rFonts w:hint="eastAsia" w:ascii="仿宋_GB2312" w:hAnsi="仿宋_GB2312" w:eastAsia="仿宋_GB2312" w:cs="仿宋_GB2312"/>
          <w:color w:val="000000" w:themeColor="text1"/>
          <w:sz w:val="32"/>
          <w:szCs w:val="32"/>
          <w:u w:val="none"/>
          <w:lang w:val="en-US" w:eastAsia="zh-CN"/>
          <w14:textFill>
            <w14:solidFill>
              <w14:schemeClr w14:val="tx1"/>
            </w14:solidFill>
          </w14:textFill>
        </w:rPr>
        <w:t>，今向贵公司推荐</w:t>
      </w:r>
      <w:bookmarkEnd w:id="257"/>
      <w:r>
        <w:rPr>
          <w:rFonts w:hint="eastAsia" w:ascii="仿宋_GB2312" w:hAnsi="仿宋_GB2312" w:eastAsia="仿宋_GB2312" w:cs="仿宋_GB2312"/>
          <w:color w:val="000000" w:themeColor="text1"/>
          <w:sz w:val="32"/>
          <w:szCs w:val="32"/>
          <w:u w:val="single"/>
          <w:lang w:val="en-US" w:eastAsia="zh-CN"/>
          <w14:textFill>
            <w14:solidFill>
              <w14:schemeClr w14:val="tx1"/>
            </w14:solidFill>
          </w14:textFill>
        </w:rPr>
        <w:t xml:space="preserve">        </w:t>
      </w:r>
    </w:p>
    <w:p w14:paraId="2CC33B8B">
      <w:pPr>
        <w:widowControl/>
        <w:spacing w:line="240" w:lineRule="auto"/>
        <w:jc w:val="both"/>
        <w:outlineLvl w:val="9"/>
        <w:rPr>
          <w:rFonts w:hint="default" w:ascii="仿宋_GB2312" w:hAnsi="仿宋_GB2312" w:eastAsia="仿宋_GB2312" w:cs="仿宋_GB2312"/>
          <w:color w:val="000000" w:themeColor="text1"/>
          <w:sz w:val="32"/>
          <w:szCs w:val="32"/>
          <w:u w:val="single"/>
          <w:lang w:eastAsia="zh-CN"/>
          <w14:textFill>
            <w14:solidFill>
              <w14:schemeClr w14:val="tx1"/>
            </w14:solidFill>
          </w14:textFill>
        </w:rPr>
      </w:pPr>
      <w:r>
        <w:rPr>
          <w:rFonts w:hint="eastAsia" w:ascii="仿宋_GB2312" w:hAnsi="仿宋_GB2312" w:eastAsia="仿宋_GB2312" w:cs="仿宋_GB2312"/>
          <w:color w:val="000000" w:themeColor="text1"/>
          <w:sz w:val="32"/>
          <w:szCs w:val="32"/>
          <w:u w:val="none"/>
          <w:lang w:val="en-US" w:eastAsia="zh-CN"/>
          <w14:textFill>
            <w14:solidFill>
              <w14:schemeClr w14:val="tx1"/>
            </w14:solidFill>
          </w14:textFill>
        </w:rPr>
        <w:t>，该公司</w:t>
      </w:r>
      <w:r>
        <w:rPr>
          <w:rFonts w:hint="default" w:ascii="仿宋_GB2312" w:hAnsi="仿宋_GB2312" w:eastAsia="仿宋_GB2312" w:cs="仿宋_GB2312"/>
          <w:color w:val="000000" w:themeColor="text1"/>
          <w:sz w:val="32"/>
          <w:szCs w:val="32"/>
          <w:u w:val="single"/>
          <w:lang w:eastAsia="zh-CN"/>
          <w14:textFill>
            <w14:solidFill>
              <w14:schemeClr w14:val="tx1"/>
            </w14:solidFill>
          </w14:textFill>
        </w:rPr>
        <w:t xml:space="preserve">     </w:t>
      </w:r>
      <w:r>
        <w:rPr>
          <w:rFonts w:hint="default" w:ascii="仿宋_GB2312" w:hAnsi="仿宋_GB2312" w:eastAsia="仿宋_GB2312" w:cs="仿宋_GB2312"/>
          <w:color w:val="000000" w:themeColor="text1"/>
          <w:sz w:val="32"/>
          <w:szCs w:val="32"/>
          <w:u w:val="none"/>
          <w:lang w:eastAsia="zh-CN"/>
          <w14:textFill>
            <w14:solidFill>
              <w14:schemeClr w14:val="tx1"/>
            </w14:solidFill>
          </w14:textFill>
        </w:rPr>
        <w:t>年</w:t>
      </w:r>
      <w:r>
        <w:rPr>
          <w:rFonts w:hint="default" w:ascii="仿宋_GB2312" w:hAnsi="仿宋_GB2312" w:eastAsia="仿宋_GB2312" w:cs="仿宋_GB2312"/>
          <w:color w:val="000000" w:themeColor="text1"/>
          <w:sz w:val="32"/>
          <w:szCs w:val="32"/>
          <w:u w:val="single"/>
          <w:lang w:eastAsia="zh-CN"/>
          <w14:textFill>
            <w14:solidFill>
              <w14:schemeClr w14:val="tx1"/>
            </w14:solidFill>
          </w14:textFill>
        </w:rPr>
        <w:t xml:space="preserve">    </w:t>
      </w:r>
      <w:r>
        <w:rPr>
          <w:rFonts w:hint="default" w:ascii="仿宋_GB2312" w:hAnsi="仿宋_GB2312" w:eastAsia="仿宋_GB2312" w:cs="仿宋_GB2312"/>
          <w:color w:val="000000" w:themeColor="text1"/>
          <w:sz w:val="32"/>
          <w:szCs w:val="32"/>
          <w:u w:val="none"/>
          <w:lang w:eastAsia="zh-CN"/>
          <w14:textFill>
            <w14:solidFill>
              <w14:schemeClr w14:val="tx1"/>
            </w14:solidFill>
          </w14:textFill>
        </w:rPr>
        <w:t>月</w:t>
      </w:r>
      <w:r>
        <w:rPr>
          <w:rFonts w:hint="default" w:ascii="仿宋_GB2312" w:hAnsi="仿宋_GB2312" w:eastAsia="仿宋_GB2312" w:cs="仿宋_GB2312"/>
          <w:color w:val="000000" w:themeColor="text1"/>
          <w:sz w:val="32"/>
          <w:szCs w:val="32"/>
          <w:u w:val="single"/>
          <w:lang w:eastAsia="zh-CN"/>
          <w14:textFill>
            <w14:solidFill>
              <w14:schemeClr w14:val="tx1"/>
            </w14:solidFill>
          </w14:textFill>
        </w:rPr>
        <w:t xml:space="preserve">    </w:t>
      </w:r>
      <w:r>
        <w:rPr>
          <w:rFonts w:hint="default" w:ascii="仿宋_GB2312" w:hAnsi="仿宋_GB2312" w:eastAsia="仿宋_GB2312" w:cs="仿宋_GB2312"/>
          <w:color w:val="000000" w:themeColor="text1"/>
          <w:sz w:val="32"/>
          <w:szCs w:val="32"/>
          <w:u w:val="none"/>
          <w:lang w:eastAsia="zh-CN"/>
          <w14:textFill>
            <w14:solidFill>
              <w14:schemeClr w14:val="tx1"/>
            </w14:solidFill>
          </w14:textFill>
        </w:rPr>
        <w:t>日至</w:t>
      </w:r>
      <w:r>
        <w:rPr>
          <w:rFonts w:hint="default" w:ascii="仿宋_GB2312" w:hAnsi="仿宋_GB2312" w:eastAsia="仿宋_GB2312" w:cs="仿宋_GB2312"/>
          <w:color w:val="000000" w:themeColor="text1"/>
          <w:sz w:val="32"/>
          <w:szCs w:val="32"/>
          <w:u w:val="single"/>
          <w:lang w:eastAsia="zh-CN"/>
          <w14:textFill>
            <w14:solidFill>
              <w14:schemeClr w14:val="tx1"/>
            </w14:solidFill>
          </w14:textFill>
        </w:rPr>
        <w:t xml:space="preserve">     </w:t>
      </w:r>
      <w:r>
        <w:rPr>
          <w:rFonts w:hint="default" w:ascii="仿宋_GB2312" w:hAnsi="仿宋_GB2312" w:eastAsia="仿宋_GB2312" w:cs="仿宋_GB2312"/>
          <w:color w:val="000000" w:themeColor="text1"/>
          <w:sz w:val="32"/>
          <w:szCs w:val="32"/>
          <w:u w:val="none"/>
          <w:lang w:eastAsia="zh-CN"/>
          <w14:textFill>
            <w14:solidFill>
              <w14:schemeClr w14:val="tx1"/>
            </w14:solidFill>
          </w14:textFill>
        </w:rPr>
        <w:t>年</w:t>
      </w:r>
      <w:r>
        <w:rPr>
          <w:rFonts w:hint="default" w:ascii="仿宋_GB2312" w:hAnsi="仿宋_GB2312" w:eastAsia="仿宋_GB2312" w:cs="仿宋_GB2312"/>
          <w:color w:val="000000" w:themeColor="text1"/>
          <w:sz w:val="32"/>
          <w:szCs w:val="32"/>
          <w:u w:val="single"/>
          <w:lang w:eastAsia="zh-CN"/>
          <w14:textFill>
            <w14:solidFill>
              <w14:schemeClr w14:val="tx1"/>
            </w14:solidFill>
          </w14:textFill>
        </w:rPr>
        <w:t xml:space="preserve">    </w:t>
      </w:r>
      <w:r>
        <w:rPr>
          <w:rFonts w:hint="default" w:ascii="仿宋_GB2312" w:hAnsi="仿宋_GB2312" w:eastAsia="仿宋_GB2312" w:cs="仿宋_GB2312"/>
          <w:color w:val="000000" w:themeColor="text1"/>
          <w:sz w:val="32"/>
          <w:szCs w:val="32"/>
          <w:u w:val="none"/>
          <w:lang w:eastAsia="zh-CN"/>
          <w14:textFill>
            <w14:solidFill>
              <w14:schemeClr w14:val="tx1"/>
            </w14:solidFill>
          </w14:textFill>
        </w:rPr>
        <w:t>月</w:t>
      </w:r>
      <w:r>
        <w:rPr>
          <w:rFonts w:hint="default" w:ascii="仿宋_GB2312" w:hAnsi="仿宋_GB2312" w:eastAsia="仿宋_GB2312" w:cs="仿宋_GB2312"/>
          <w:color w:val="000000" w:themeColor="text1"/>
          <w:sz w:val="32"/>
          <w:szCs w:val="32"/>
          <w:u w:val="single"/>
          <w:lang w:eastAsia="zh-CN"/>
          <w14:textFill>
            <w14:solidFill>
              <w14:schemeClr w14:val="tx1"/>
            </w14:solidFill>
          </w14:textFill>
        </w:rPr>
        <w:t xml:space="preserve">    </w:t>
      </w:r>
      <w:r>
        <w:rPr>
          <w:rFonts w:hint="default" w:ascii="仿宋_GB2312" w:hAnsi="仿宋_GB2312" w:eastAsia="仿宋_GB2312" w:cs="仿宋_GB2312"/>
          <w:color w:val="000000" w:themeColor="text1"/>
          <w:sz w:val="32"/>
          <w:szCs w:val="32"/>
          <w:u w:val="none"/>
          <w:lang w:eastAsia="zh-CN"/>
          <w14:textFill>
            <w14:solidFill>
              <w14:schemeClr w14:val="tx1"/>
            </w14:solidFill>
          </w14:textFill>
        </w:rPr>
        <w:t>日</w:t>
      </w:r>
      <w:r>
        <w:rPr>
          <w:rFonts w:hint="eastAsia" w:ascii="仿宋_GB2312" w:hAnsi="仿宋_GB2312" w:eastAsia="仿宋_GB2312" w:cs="仿宋_GB2312"/>
          <w:color w:val="000000" w:themeColor="text1"/>
          <w:sz w:val="32"/>
          <w:szCs w:val="32"/>
          <w:u w:val="none"/>
          <w:lang w:val="en-US" w:eastAsia="zh-CN"/>
          <w14:textFill>
            <w14:solidFill>
              <w14:schemeClr w14:val="tx1"/>
            </w14:solidFill>
          </w14:textFill>
        </w:rPr>
        <w:t>服务于我公司位于</w:t>
      </w:r>
      <w:r>
        <w:rPr>
          <w:rFonts w:hint="eastAsia" w:ascii="仿宋_GB2312" w:hAnsi="仿宋_GB2312" w:eastAsia="仿宋_GB2312" w:cs="仿宋_GB2312"/>
          <w:color w:val="000000" w:themeColor="text1"/>
          <w:sz w:val="32"/>
          <w:szCs w:val="32"/>
          <w:u w:val="single"/>
          <w:lang w:val="en-US" w:eastAsia="zh-CN"/>
          <w14:textFill>
            <w14:solidFill>
              <w14:schemeClr w14:val="tx1"/>
            </w14:solidFill>
          </w14:textFill>
        </w:rPr>
        <w:t xml:space="preserve">（项目地点和项目内容）  </w:t>
      </w:r>
      <w:r>
        <w:rPr>
          <w:rFonts w:hint="default" w:ascii="仿宋_GB2312" w:hAnsi="仿宋_GB2312" w:eastAsia="仿宋_GB2312" w:cs="仿宋_GB2312"/>
          <w:color w:val="000000" w:themeColor="text1"/>
          <w:sz w:val="32"/>
          <w:szCs w:val="32"/>
          <w:u w:val="single"/>
          <w:lang w:eastAsia="zh-CN"/>
          <w14:textFill>
            <w14:solidFill>
              <w14:schemeClr w14:val="tx1"/>
            </w14:solidFill>
          </w14:textFill>
        </w:rPr>
        <w:t xml:space="preserve">     </w:t>
      </w:r>
      <w:r>
        <w:rPr>
          <w:rFonts w:hint="eastAsia" w:ascii="仿宋_GB2312" w:hAnsi="仿宋_GB2312" w:eastAsia="仿宋_GB2312" w:cs="仿宋_GB2312"/>
          <w:color w:val="000000" w:themeColor="text1"/>
          <w:sz w:val="32"/>
          <w:szCs w:val="32"/>
          <w:u w:val="single"/>
          <w:lang w:val="en-US" w:eastAsia="zh-CN"/>
          <w14:textFill>
            <w14:solidFill>
              <w14:schemeClr w14:val="tx1"/>
            </w14:solidFill>
          </w14:textFill>
        </w:rPr>
        <w:t xml:space="preserve">     </w:t>
      </w:r>
      <w:r>
        <w:rPr>
          <w:rFonts w:hint="default" w:ascii="仿宋_GB2312" w:hAnsi="仿宋_GB2312" w:eastAsia="仿宋_GB2312" w:cs="仿宋_GB2312"/>
          <w:color w:val="000000" w:themeColor="text1"/>
          <w:sz w:val="32"/>
          <w:szCs w:val="32"/>
          <w:u w:val="none"/>
          <w:lang w:eastAsia="zh-CN"/>
          <w14:textFill>
            <w14:solidFill>
              <w14:schemeClr w14:val="tx1"/>
            </w14:solidFill>
          </w14:textFill>
        </w:rPr>
        <w:t>。</w:t>
      </w:r>
      <w:r>
        <w:rPr>
          <w:rFonts w:hint="eastAsia" w:ascii="仿宋_GB2312" w:hAnsi="仿宋_GB2312" w:eastAsia="仿宋_GB2312" w:cs="仿宋_GB2312"/>
          <w:color w:val="000000" w:themeColor="text1"/>
          <w:sz w:val="32"/>
          <w:szCs w:val="32"/>
          <w:u w:val="none"/>
          <w:lang w:val="en-US" w:eastAsia="zh-CN"/>
          <w14:textFill>
            <w14:solidFill>
              <w14:schemeClr w14:val="tx1"/>
            </w14:solidFill>
          </w14:textFill>
        </w:rPr>
        <w:t>该项目服务人数约</w:t>
      </w:r>
      <w:r>
        <w:rPr>
          <w:rFonts w:hint="eastAsia" w:ascii="仿宋_GB2312" w:hAnsi="仿宋_GB2312" w:eastAsia="仿宋_GB2312" w:cs="仿宋_GB2312"/>
          <w:color w:val="000000" w:themeColor="text1"/>
          <w:sz w:val="32"/>
          <w:szCs w:val="32"/>
          <w:u w:val="single"/>
          <w:lang w:val="en-US" w:eastAsia="zh-CN"/>
          <w14:textFill>
            <w14:solidFill>
              <w14:schemeClr w14:val="tx1"/>
            </w14:solidFill>
          </w14:textFill>
        </w:rPr>
        <w:t xml:space="preserve">       </w:t>
      </w:r>
      <w:r>
        <w:rPr>
          <w:rFonts w:hint="eastAsia" w:ascii="仿宋_GB2312" w:hAnsi="仿宋_GB2312" w:eastAsia="仿宋_GB2312" w:cs="仿宋_GB2312"/>
          <w:color w:val="000000" w:themeColor="text1"/>
          <w:sz w:val="32"/>
          <w:szCs w:val="32"/>
          <w:u w:val="none"/>
          <w:lang w:val="en-US" w:eastAsia="zh-CN"/>
          <w14:textFill>
            <w14:solidFill>
              <w14:schemeClr w14:val="tx1"/>
            </w14:solidFill>
          </w14:textFill>
        </w:rPr>
        <w:t>人，</w:t>
      </w:r>
      <w:r>
        <w:rPr>
          <w:rFonts w:hint="default" w:ascii="仿宋_GB2312" w:hAnsi="仿宋_GB2312" w:eastAsia="仿宋_GB2312" w:cs="仿宋_GB2312"/>
          <w:color w:val="000000" w:themeColor="text1"/>
          <w:sz w:val="32"/>
          <w:szCs w:val="32"/>
          <w:u w:val="none"/>
          <w:lang w:eastAsia="zh-CN"/>
          <w14:textFill>
            <w14:solidFill>
              <w14:schemeClr w14:val="tx1"/>
            </w14:solidFill>
          </w14:textFill>
        </w:rPr>
        <w:t>平均每天接待</w:t>
      </w:r>
      <w:r>
        <w:rPr>
          <w:rFonts w:hint="eastAsia" w:ascii="仿宋_GB2312" w:hAnsi="仿宋_GB2312" w:eastAsia="仿宋_GB2312" w:cs="仿宋_GB2312"/>
          <w:color w:val="000000" w:themeColor="text1"/>
          <w:sz w:val="32"/>
          <w:szCs w:val="32"/>
          <w:u w:val="single"/>
          <w:lang w:val="en-US" w:eastAsia="zh-CN"/>
          <w14:textFill>
            <w14:solidFill>
              <w14:schemeClr w14:val="tx1"/>
            </w14:solidFill>
          </w14:textFill>
        </w:rPr>
        <w:t xml:space="preserve">      </w:t>
      </w:r>
      <w:r>
        <w:rPr>
          <w:rFonts w:hint="default" w:ascii="仿宋_GB2312" w:hAnsi="仿宋_GB2312" w:eastAsia="仿宋_GB2312" w:cs="仿宋_GB2312"/>
          <w:color w:val="000000" w:themeColor="text1"/>
          <w:sz w:val="32"/>
          <w:szCs w:val="32"/>
          <w:u w:val="none"/>
          <w:lang w:eastAsia="zh-CN"/>
          <w14:textFill>
            <w14:solidFill>
              <w14:schemeClr w14:val="tx1"/>
            </w14:solidFill>
          </w14:textFill>
        </w:rPr>
        <w:t>人次</w:t>
      </w:r>
      <w:r>
        <w:rPr>
          <w:rFonts w:hint="eastAsia" w:ascii="仿宋_GB2312" w:hAnsi="仿宋_GB2312" w:eastAsia="仿宋_GB2312" w:cs="仿宋_GB2312"/>
          <w:color w:val="000000" w:themeColor="text1"/>
          <w:sz w:val="32"/>
          <w:szCs w:val="32"/>
          <w:u w:val="none"/>
          <w:lang w:val="en-US" w:eastAsia="zh-CN"/>
          <w14:textFill>
            <w14:solidFill>
              <w14:schemeClr w14:val="tx1"/>
            </w14:solidFill>
          </w14:textFill>
        </w:rPr>
        <w:t>。该公司与我公司合同履行期间服务</w:t>
      </w:r>
      <w:r>
        <w:rPr>
          <w:rFonts w:hint="eastAsia" w:ascii="仿宋_GB2312" w:hAnsi="仿宋_GB2312" w:eastAsia="仿宋_GB2312" w:cs="仿宋_GB2312"/>
          <w:color w:val="000000" w:themeColor="text1"/>
          <w:sz w:val="32"/>
          <w:szCs w:val="32"/>
          <w:u w:val="single"/>
          <w:lang w:val="en-US" w:eastAsia="zh-CN"/>
          <w14:textFill>
            <w14:solidFill>
              <w14:schemeClr w14:val="tx1"/>
            </w14:solidFill>
          </w14:textFill>
        </w:rPr>
        <w:t>（项目服务</w:t>
      </w:r>
      <w:r>
        <w:rPr>
          <w:rFonts w:hint="default" w:ascii="仿宋_GB2312" w:hAnsi="仿宋_GB2312" w:eastAsia="仿宋_GB2312" w:cs="仿宋_GB2312"/>
          <w:color w:val="000000" w:themeColor="text1"/>
          <w:sz w:val="32"/>
          <w:szCs w:val="32"/>
          <w:u w:val="single"/>
          <w:lang w:eastAsia="zh-CN"/>
          <w14:textFill>
            <w14:solidFill>
              <w14:schemeClr w14:val="tx1"/>
            </w14:solidFill>
          </w14:textFill>
        </w:rPr>
        <w:t>评价</w:t>
      </w:r>
      <w:r>
        <w:rPr>
          <w:rFonts w:hint="eastAsia" w:ascii="仿宋_GB2312" w:hAnsi="仿宋_GB2312" w:eastAsia="仿宋_GB2312" w:cs="仿宋_GB2312"/>
          <w:color w:val="000000" w:themeColor="text1"/>
          <w:sz w:val="32"/>
          <w:szCs w:val="32"/>
          <w:u w:val="single"/>
          <w:lang w:val="en-US" w:eastAsia="zh-CN"/>
          <w14:textFill>
            <w14:solidFill>
              <w14:schemeClr w14:val="tx1"/>
            </w14:solidFill>
          </w14:textFill>
        </w:rPr>
        <w:t xml:space="preserve">）   </w:t>
      </w:r>
      <w:r>
        <w:rPr>
          <w:rFonts w:hint="default" w:ascii="仿宋_GB2312" w:hAnsi="仿宋_GB2312" w:eastAsia="仿宋_GB2312" w:cs="仿宋_GB2312"/>
          <w:color w:val="000000" w:themeColor="text1"/>
          <w:sz w:val="32"/>
          <w:szCs w:val="32"/>
          <w:u w:val="single"/>
          <w:lang w:eastAsia="zh-CN"/>
          <w14:textFill>
            <w14:solidFill>
              <w14:schemeClr w14:val="tx1"/>
            </w14:solidFill>
          </w14:textFill>
        </w:rPr>
        <w:t xml:space="preserve">            </w:t>
      </w:r>
    </w:p>
    <w:p w14:paraId="2A6BF1E0">
      <w:pPr>
        <w:widowControl/>
        <w:spacing w:line="240" w:lineRule="auto"/>
        <w:jc w:val="both"/>
        <w:outlineLvl w:val="9"/>
        <w:rPr>
          <w:rFonts w:hint="eastAsia" w:ascii="仿宋_GB2312" w:hAnsi="仿宋_GB2312" w:eastAsia="仿宋_GB2312" w:cs="仿宋_GB2312"/>
          <w:color w:val="000000" w:themeColor="text1"/>
          <w:sz w:val="32"/>
          <w:szCs w:val="32"/>
          <w:u w:val="single"/>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u w:val="single"/>
          <w:lang w:val="en-US" w:eastAsia="zh-CN"/>
          <w14:textFill>
            <w14:solidFill>
              <w14:schemeClr w14:val="tx1"/>
            </w14:solidFill>
          </w14:textFill>
        </w:rPr>
        <w:t xml:space="preserve">                                                     。</w:t>
      </w:r>
    </w:p>
    <w:p w14:paraId="330035BA">
      <w:pPr>
        <w:widowControl/>
        <w:spacing w:line="240" w:lineRule="auto"/>
        <w:jc w:val="left"/>
        <w:outlineLvl w:val="9"/>
        <w:rPr>
          <w:rFonts w:hint="default" w:ascii="仿宋_GB2312" w:hAnsi="仿宋_GB2312" w:eastAsia="仿宋_GB2312" w:cs="仿宋_GB2312"/>
          <w:color w:val="000000" w:themeColor="text1"/>
          <w:sz w:val="32"/>
          <w:szCs w:val="32"/>
          <w:u w:val="none"/>
          <w:lang w:val="en-US" w:eastAsia="zh-CN"/>
          <w14:textFill>
            <w14:solidFill>
              <w14:schemeClr w14:val="tx1"/>
            </w14:solidFill>
          </w14:textFill>
        </w:rPr>
      </w:pPr>
      <w:r>
        <w:rPr>
          <w:rFonts w:hint="default" w:ascii="仿宋_GB2312" w:hAnsi="仿宋_GB2312" w:eastAsia="仿宋_GB2312" w:cs="仿宋_GB2312"/>
          <w:color w:val="000000" w:themeColor="text1"/>
          <w:sz w:val="32"/>
          <w:szCs w:val="32"/>
          <w:u w:val="none"/>
          <w:lang w:eastAsia="zh-CN"/>
          <w14:textFill>
            <w14:solidFill>
              <w14:schemeClr w14:val="tx1"/>
            </w14:solidFill>
          </w14:textFill>
        </w:rPr>
        <w:t xml:space="preserve">    </w:t>
      </w:r>
      <w:r>
        <w:rPr>
          <w:rFonts w:hint="eastAsia" w:ascii="仿宋_GB2312" w:hAnsi="仿宋_GB2312" w:eastAsia="仿宋_GB2312" w:cs="仿宋_GB2312"/>
          <w:color w:val="000000" w:themeColor="text1"/>
          <w:sz w:val="32"/>
          <w:szCs w:val="32"/>
          <w:u w:val="none"/>
          <w:lang w:val="en-US" w:eastAsia="zh-CN"/>
          <w14:textFill>
            <w14:solidFill>
              <w14:schemeClr w14:val="tx1"/>
            </w14:solidFill>
          </w14:textFill>
        </w:rPr>
        <w:t>我公司特推荐该公司</w:t>
      </w:r>
      <w:r>
        <w:rPr>
          <w:rFonts w:hint="default" w:ascii="仿宋_GB2312" w:hAnsi="仿宋_GB2312" w:eastAsia="仿宋_GB2312" w:cs="仿宋_GB2312"/>
          <w:color w:val="000000" w:themeColor="text1"/>
          <w:sz w:val="32"/>
          <w:szCs w:val="32"/>
          <w:u w:val="none"/>
          <w:lang w:eastAsia="zh-CN"/>
          <w14:textFill>
            <w14:solidFill>
              <w14:schemeClr w14:val="tx1"/>
            </w14:solidFill>
          </w14:textFill>
        </w:rPr>
        <w:t>参与贵公司本次</w:t>
      </w:r>
      <w:r>
        <w:rPr>
          <w:rFonts w:hint="eastAsia" w:ascii="仿宋_GB2312" w:hAnsi="仿宋_GB2312" w:eastAsia="仿宋_GB2312" w:cs="仿宋_GB2312"/>
          <w:color w:val="000000" w:themeColor="text1"/>
          <w:sz w:val="32"/>
          <w:szCs w:val="32"/>
          <w:u w:val="single"/>
          <w:lang w:val="en-US" w:eastAsia="zh-CN"/>
          <w14:textFill>
            <w14:solidFill>
              <w14:schemeClr w14:val="tx1"/>
            </w14:solidFill>
          </w14:textFill>
        </w:rPr>
        <w:t>九洲科技工业园区职工</w:t>
      </w:r>
      <w:r>
        <w:rPr>
          <w:rFonts w:hint="eastAsia" w:ascii="仿宋_GB2312" w:hAnsi="仿宋_GB2312" w:eastAsia="仿宋_GB2312" w:cs="仿宋_GB2312"/>
          <w:color w:val="000000" w:themeColor="text1"/>
          <w:sz w:val="32"/>
          <w:szCs w:val="32"/>
          <w:u w:val="single"/>
          <w:lang w:eastAsia="zh-CN"/>
          <w14:textFill>
            <w14:solidFill>
              <w14:schemeClr w14:val="tx1"/>
            </w14:solidFill>
          </w14:textFill>
        </w:rPr>
        <w:t>五食堂</w:t>
      </w:r>
      <w:r>
        <w:rPr>
          <w:rFonts w:hint="eastAsia" w:ascii="仿宋_GB2312" w:hAnsi="仿宋_GB2312" w:eastAsia="仿宋_GB2312" w:cs="仿宋_GB2312"/>
          <w:color w:val="000000" w:themeColor="text1"/>
          <w:sz w:val="32"/>
          <w:szCs w:val="32"/>
          <w:u w:val="single"/>
          <w:lang w:val="en-US" w:eastAsia="zh-CN"/>
          <w14:textFill>
            <w14:solidFill>
              <w14:schemeClr w14:val="tx1"/>
            </w14:solidFill>
          </w14:textFill>
        </w:rPr>
        <w:t>供餐业务</w:t>
      </w:r>
      <w:r>
        <w:rPr>
          <w:rFonts w:hint="default" w:ascii="仿宋_GB2312" w:hAnsi="仿宋_GB2312" w:eastAsia="仿宋_GB2312" w:cs="仿宋_GB2312"/>
          <w:color w:val="000000" w:themeColor="text1"/>
          <w:sz w:val="32"/>
          <w:szCs w:val="32"/>
          <w:u w:val="single"/>
          <w:lang w:eastAsia="zh-CN"/>
          <w14:textFill>
            <w14:solidFill>
              <w14:schemeClr w14:val="tx1"/>
            </w14:solidFill>
          </w14:textFill>
        </w:rPr>
        <w:t>项目</w:t>
      </w:r>
      <w:r>
        <w:rPr>
          <w:rFonts w:hint="eastAsia" w:ascii="仿宋_GB2312" w:hAnsi="仿宋_GB2312" w:eastAsia="仿宋_GB2312" w:cs="仿宋_GB2312"/>
          <w:color w:val="000000" w:themeColor="text1"/>
          <w:sz w:val="32"/>
          <w:szCs w:val="32"/>
          <w:u w:val="single"/>
          <w:lang w:eastAsia="zh-CN"/>
          <w14:textFill>
            <w14:solidFill>
              <w14:schemeClr w14:val="tx1"/>
            </w14:solidFill>
          </w14:textFill>
        </w:rPr>
        <w:t>询比</w:t>
      </w:r>
      <w:r>
        <w:rPr>
          <w:rFonts w:hint="eastAsia" w:ascii="仿宋_GB2312" w:hAnsi="仿宋_GB2312" w:eastAsia="仿宋_GB2312" w:cs="仿宋_GB2312"/>
          <w:color w:val="000000" w:themeColor="text1"/>
          <w:sz w:val="32"/>
          <w:szCs w:val="32"/>
          <w:u w:val="none"/>
          <w:lang w:val="en-US" w:eastAsia="zh-CN"/>
          <w14:textFill>
            <w14:solidFill>
              <w14:schemeClr w14:val="tx1"/>
            </w14:solidFill>
          </w14:textFill>
        </w:rPr>
        <w:t>。</w:t>
      </w:r>
    </w:p>
    <w:p w14:paraId="7657B527">
      <w:pPr>
        <w:widowControl/>
        <w:spacing w:line="240" w:lineRule="auto"/>
        <w:jc w:val="left"/>
        <w:outlineLvl w:val="9"/>
        <w:rPr>
          <w:rFonts w:hint="eastAsia" w:ascii="仿宋_GB2312" w:hAnsi="仿宋_GB2312" w:eastAsia="仿宋_GB2312" w:cs="仿宋_GB2312"/>
          <w:color w:val="000000" w:themeColor="text1"/>
          <w:sz w:val="32"/>
          <w:szCs w:val="32"/>
          <w:u w:val="none"/>
          <w:lang w:val="en-US" w:eastAsia="zh-CN"/>
          <w14:textFill>
            <w14:solidFill>
              <w14:schemeClr w14:val="tx1"/>
            </w14:solidFill>
          </w14:textFill>
        </w:rPr>
      </w:pPr>
    </w:p>
    <w:p w14:paraId="41524281">
      <w:pPr>
        <w:widowControl/>
        <w:spacing w:line="240" w:lineRule="auto"/>
        <w:jc w:val="left"/>
        <w:outlineLvl w:val="9"/>
        <w:rPr>
          <w:rFonts w:hint="default" w:ascii="仿宋_GB2312" w:hAnsi="仿宋_GB2312" w:eastAsia="仿宋_GB2312" w:cs="仿宋_GB2312"/>
          <w:color w:val="000000" w:themeColor="text1"/>
          <w:sz w:val="32"/>
          <w:szCs w:val="32"/>
          <w:u w:val="none"/>
          <w:lang w:val="en-US" w:eastAsia="zh-CN"/>
          <w14:textFill>
            <w14:solidFill>
              <w14:schemeClr w14:val="tx1"/>
            </w14:solidFill>
          </w14:textFill>
        </w:rPr>
      </w:pPr>
      <w:r>
        <w:rPr>
          <w:rFonts w:hint="default" w:ascii="仿宋_GB2312" w:hAnsi="仿宋_GB2312" w:eastAsia="仿宋_GB2312" w:cs="仿宋_GB2312"/>
          <w:color w:val="000000" w:themeColor="text1"/>
          <w:sz w:val="32"/>
          <w:szCs w:val="32"/>
          <w:u w:val="none"/>
          <w:lang w:eastAsia="zh-CN"/>
          <w14:textFill>
            <w14:solidFill>
              <w14:schemeClr w14:val="tx1"/>
            </w14:solidFill>
          </w14:textFill>
        </w:rPr>
        <w:t xml:space="preserve">    </w:t>
      </w:r>
      <w:bookmarkStart w:id="258" w:name="_Toc10735"/>
      <w:r>
        <w:rPr>
          <w:rFonts w:hint="default" w:ascii="仿宋_GB2312" w:hAnsi="仿宋_GB2312" w:eastAsia="仿宋_GB2312" w:cs="仿宋_GB2312"/>
          <w:color w:val="000000" w:themeColor="text1"/>
          <w:sz w:val="32"/>
          <w:szCs w:val="32"/>
          <w:u w:val="none"/>
          <w:lang w:val="en-US" w:eastAsia="zh-CN"/>
          <w14:textFill>
            <w14:solidFill>
              <w14:schemeClr w14:val="tx1"/>
            </w14:solidFill>
          </w14:textFill>
        </w:rPr>
        <w:t>顺颂商祺！</w:t>
      </w:r>
      <w:bookmarkEnd w:id="258"/>
    </w:p>
    <w:p w14:paraId="5ED42EFC">
      <w:pPr>
        <w:widowControl/>
        <w:spacing w:line="240" w:lineRule="auto"/>
        <w:jc w:val="center"/>
        <w:outlineLvl w:val="9"/>
        <w:rPr>
          <w:rFonts w:hint="eastAsia" w:ascii="仿宋_GB2312" w:hAnsi="仿宋_GB2312" w:eastAsia="仿宋_GB2312" w:cs="仿宋_GB2312"/>
          <w:color w:val="000000" w:themeColor="text1"/>
          <w:sz w:val="32"/>
          <w:szCs w:val="32"/>
          <w:u w:val="none"/>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u w:val="none"/>
          <w:lang w:val="en-US" w:eastAsia="zh-CN"/>
          <w14:textFill>
            <w14:solidFill>
              <w14:schemeClr w14:val="tx1"/>
            </w14:solidFill>
          </w14:textFill>
        </w:rPr>
        <w:t xml:space="preserve">                 </w:t>
      </w:r>
      <w:bookmarkStart w:id="259" w:name="_Toc16368"/>
      <w:r>
        <w:rPr>
          <w:rFonts w:hint="eastAsia" w:ascii="仿宋_GB2312" w:hAnsi="仿宋_GB2312" w:eastAsia="仿宋_GB2312" w:cs="仿宋_GB2312"/>
          <w:color w:val="000000" w:themeColor="text1"/>
          <w:sz w:val="32"/>
          <w:szCs w:val="32"/>
          <w:u w:val="none"/>
          <w:lang w:val="en-US" w:eastAsia="zh-CN"/>
          <w14:textFill>
            <w14:solidFill>
              <w14:schemeClr w14:val="tx1"/>
            </w14:solidFill>
          </w14:textFill>
        </w:rPr>
        <w:t>推荐单位（公司章）：</w:t>
      </w:r>
      <w:bookmarkEnd w:id="259"/>
    </w:p>
    <w:p w14:paraId="6010288B">
      <w:pPr>
        <w:widowControl/>
        <w:spacing w:line="240" w:lineRule="auto"/>
        <w:jc w:val="center"/>
        <w:outlineLvl w:val="9"/>
        <w:rPr>
          <w:rFonts w:hint="default" w:ascii="仿宋_GB2312" w:hAnsi="仿宋_GB2312" w:eastAsia="仿宋_GB2312" w:cs="仿宋_GB2312"/>
          <w:color w:val="000000" w:themeColor="text1"/>
          <w:sz w:val="32"/>
          <w:szCs w:val="32"/>
          <w:u w:val="none"/>
          <w:lang w:eastAsia="zh-CN"/>
          <w14:textFill>
            <w14:solidFill>
              <w14:schemeClr w14:val="tx1"/>
            </w14:solidFill>
          </w14:textFill>
        </w:rPr>
      </w:pPr>
      <w:r>
        <w:rPr>
          <w:rFonts w:hint="default" w:ascii="仿宋_GB2312" w:hAnsi="仿宋_GB2312" w:eastAsia="仿宋_GB2312" w:cs="仿宋_GB2312"/>
          <w:color w:val="000000" w:themeColor="text1"/>
          <w:sz w:val="32"/>
          <w:szCs w:val="32"/>
          <w:u w:val="none"/>
          <w:lang w:eastAsia="zh-CN"/>
          <w14:textFill>
            <w14:solidFill>
              <w14:schemeClr w14:val="tx1"/>
            </w14:solidFill>
          </w14:textFill>
        </w:rPr>
        <w:t xml:space="preserve">              </w:t>
      </w:r>
      <w:bookmarkStart w:id="260" w:name="_Toc8909"/>
      <w:r>
        <w:rPr>
          <w:rFonts w:hint="eastAsia" w:ascii="仿宋_GB2312" w:hAnsi="仿宋_GB2312" w:eastAsia="仿宋_GB2312" w:cs="仿宋_GB2312"/>
          <w:color w:val="000000" w:themeColor="text1"/>
          <w:sz w:val="32"/>
          <w:szCs w:val="32"/>
          <w:u w:val="none"/>
          <w:lang w:val="en-US" w:eastAsia="zh-CN"/>
          <w14:textFill>
            <w14:solidFill>
              <w14:schemeClr w14:val="tx1"/>
            </w14:solidFill>
          </w14:textFill>
        </w:rPr>
        <w:t>推荐单位</w:t>
      </w:r>
      <w:r>
        <w:rPr>
          <w:rFonts w:hint="default" w:ascii="仿宋_GB2312" w:hAnsi="仿宋_GB2312" w:eastAsia="仿宋_GB2312" w:cs="仿宋_GB2312"/>
          <w:color w:val="000000" w:themeColor="text1"/>
          <w:sz w:val="32"/>
          <w:szCs w:val="32"/>
          <w:u w:val="none"/>
          <w:lang w:eastAsia="zh-CN"/>
          <w14:textFill>
            <w14:solidFill>
              <w14:schemeClr w14:val="tx1"/>
            </w14:solidFill>
          </w14:textFill>
        </w:rPr>
        <w:t>联系人：</w:t>
      </w:r>
      <w:bookmarkEnd w:id="260"/>
    </w:p>
    <w:p w14:paraId="6CF5EAD4">
      <w:pPr>
        <w:widowControl/>
        <w:spacing w:line="240" w:lineRule="auto"/>
        <w:jc w:val="center"/>
        <w:outlineLvl w:val="9"/>
        <w:rPr>
          <w:rFonts w:hint="default" w:ascii="仿宋_GB2312" w:hAnsi="仿宋_GB2312" w:eastAsia="仿宋_GB2312" w:cs="仿宋_GB2312"/>
          <w:color w:val="000000" w:themeColor="text1"/>
          <w:sz w:val="32"/>
          <w:szCs w:val="32"/>
          <w:u w:val="none"/>
          <w:lang w:eastAsia="zh-CN"/>
          <w14:textFill>
            <w14:solidFill>
              <w14:schemeClr w14:val="tx1"/>
            </w14:solidFill>
          </w14:textFill>
        </w:rPr>
      </w:pPr>
      <w:r>
        <w:rPr>
          <w:rFonts w:hint="default" w:ascii="仿宋_GB2312" w:hAnsi="仿宋_GB2312" w:eastAsia="仿宋_GB2312" w:cs="仿宋_GB2312"/>
          <w:color w:val="000000" w:themeColor="text1"/>
          <w:sz w:val="32"/>
          <w:szCs w:val="32"/>
          <w:u w:val="none"/>
          <w:lang w:eastAsia="zh-CN"/>
          <w14:textFill>
            <w14:solidFill>
              <w14:schemeClr w14:val="tx1"/>
            </w14:solidFill>
          </w14:textFill>
        </w:rPr>
        <w:t xml:space="preserve">                  </w:t>
      </w:r>
      <w:bookmarkStart w:id="261" w:name="_Toc17028"/>
      <w:r>
        <w:rPr>
          <w:rFonts w:hint="default" w:ascii="仿宋_GB2312" w:hAnsi="仿宋_GB2312" w:eastAsia="仿宋_GB2312" w:cs="仿宋_GB2312"/>
          <w:color w:val="000000" w:themeColor="text1"/>
          <w:sz w:val="32"/>
          <w:szCs w:val="32"/>
          <w:u w:val="none"/>
          <w:lang w:eastAsia="zh-CN"/>
          <w14:textFill>
            <w14:solidFill>
              <w14:schemeClr w14:val="tx1"/>
            </w14:solidFill>
          </w14:textFill>
        </w:rPr>
        <w:t>推荐单位联系人电话：</w:t>
      </w:r>
      <w:bookmarkEnd w:id="261"/>
    </w:p>
    <w:p w14:paraId="262888A4">
      <w:pPr>
        <w:widowControl/>
        <w:spacing w:line="240" w:lineRule="auto"/>
        <w:jc w:val="center"/>
        <w:outlineLvl w:val="9"/>
        <w:rPr>
          <w:rFonts w:hint="eastAsia" w:ascii="仿宋_GB2312" w:hAnsi="仿宋_GB2312" w:eastAsia="仿宋_GB2312" w:cs="仿宋_GB2312"/>
          <w:color w:val="000000" w:themeColor="text1"/>
          <w:sz w:val="32"/>
          <w:szCs w:val="32"/>
          <w:u w:val="none"/>
          <w:lang w:val="en-US" w:eastAsia="zh-CN"/>
          <w14:textFill>
            <w14:solidFill>
              <w14:schemeClr w14:val="tx1"/>
            </w14:solidFill>
          </w14:textFill>
        </w:rPr>
      </w:pPr>
    </w:p>
    <w:p w14:paraId="71582DA2">
      <w:pPr>
        <w:widowControl/>
        <w:spacing w:line="240" w:lineRule="auto"/>
        <w:jc w:val="center"/>
        <w:outlineLvl w:val="9"/>
        <w:rPr>
          <w:rFonts w:hint="default" w:ascii="仿宋_GB2312" w:hAnsi="仿宋_GB2312" w:eastAsia="仿宋_GB2312" w:cs="仿宋_GB2312"/>
          <w:color w:val="000000" w:themeColor="text1"/>
          <w:sz w:val="32"/>
          <w:szCs w:val="32"/>
          <w:u w:val="none"/>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u w:val="none"/>
          <w:lang w:val="en-US" w:eastAsia="zh-CN"/>
          <w14:textFill>
            <w14:solidFill>
              <w14:schemeClr w14:val="tx1"/>
            </w14:solidFill>
          </w14:textFill>
        </w:rPr>
        <w:t xml:space="preserve">               </w:t>
      </w:r>
      <w:bookmarkStart w:id="262" w:name="_Toc9640"/>
      <w:r>
        <w:rPr>
          <w:rFonts w:hint="eastAsia" w:ascii="仿宋_GB2312" w:hAnsi="仿宋_GB2312" w:eastAsia="仿宋_GB2312" w:cs="仿宋_GB2312"/>
          <w:color w:val="000000" w:themeColor="text1"/>
          <w:sz w:val="32"/>
          <w:szCs w:val="32"/>
          <w:u w:val="none"/>
          <w:lang w:val="en-US" w:eastAsia="zh-CN"/>
          <w14:textFill>
            <w14:solidFill>
              <w14:schemeClr w14:val="tx1"/>
            </w14:solidFill>
          </w14:textFill>
        </w:rPr>
        <w:t>年    月    日</w:t>
      </w:r>
      <w:bookmarkEnd w:id="262"/>
    </w:p>
    <w:p w14:paraId="1ABF9112">
      <w:pPr>
        <w:keepNext w:val="0"/>
        <w:keepLines w:val="0"/>
        <w:widowControl w:val="0"/>
        <w:suppressLineNumbers w:val="0"/>
        <w:spacing w:before="143" w:beforeAutospacing="0" w:after="0" w:afterAutospacing="0"/>
        <w:ind w:left="0" w:right="0"/>
        <w:jc w:val="both"/>
        <w:rPr>
          <w:rFonts w:hint="eastAsia" w:ascii="黑体" w:hAnsi="宋体" w:eastAsia="黑体" w:cs="黑体"/>
          <w:b w:val="0"/>
          <w:bCs w:val="0"/>
          <w:color w:val="000000" w:themeColor="text1"/>
          <w:spacing w:val="17"/>
          <w:kern w:val="2"/>
          <w:sz w:val="32"/>
          <w:szCs w:val="32"/>
          <w:lang w:val="en-US" w:eastAsia="zh-CN" w:bidi="ar"/>
          <w14:textFill>
            <w14:solidFill>
              <w14:schemeClr w14:val="tx1"/>
            </w14:solidFill>
          </w14:textFill>
        </w:rPr>
      </w:pPr>
    </w:p>
    <w:p w14:paraId="4531B2D7">
      <w:pPr>
        <w:keepNext w:val="0"/>
        <w:keepLines w:val="0"/>
        <w:widowControl w:val="0"/>
        <w:suppressLineNumbers w:val="0"/>
        <w:spacing w:before="143" w:beforeAutospacing="0" w:after="0" w:afterAutospacing="0"/>
        <w:ind w:left="0" w:right="0"/>
        <w:jc w:val="both"/>
        <w:rPr>
          <w:rFonts w:hint="eastAsia" w:ascii="黑体" w:hAnsi="宋体" w:eastAsia="黑体" w:cs="黑体"/>
          <w:b w:val="0"/>
          <w:bCs w:val="0"/>
          <w:color w:val="000000" w:themeColor="text1"/>
          <w:spacing w:val="17"/>
          <w:kern w:val="2"/>
          <w:sz w:val="32"/>
          <w:szCs w:val="32"/>
          <w:lang w:val="en-US" w:eastAsia="zh-CN" w:bidi="ar"/>
          <w14:textFill>
            <w14:solidFill>
              <w14:schemeClr w14:val="tx1"/>
            </w14:solidFill>
          </w14:textFill>
        </w:rPr>
      </w:pPr>
    </w:p>
    <w:p w14:paraId="0D0EBF03">
      <w:pPr>
        <w:keepNext w:val="0"/>
        <w:keepLines w:val="0"/>
        <w:widowControl w:val="0"/>
        <w:suppressLineNumbers w:val="0"/>
        <w:spacing w:before="143" w:beforeAutospacing="0" w:after="0" w:afterAutospacing="0"/>
        <w:ind w:left="0" w:right="0"/>
        <w:jc w:val="both"/>
        <w:rPr>
          <w:rFonts w:hint="eastAsia" w:ascii="黑体" w:hAnsi="宋体" w:eastAsia="黑体" w:cs="黑体"/>
          <w:b w:val="0"/>
          <w:bCs w:val="0"/>
          <w:color w:val="000000" w:themeColor="text1"/>
          <w:spacing w:val="17"/>
          <w:kern w:val="2"/>
          <w:sz w:val="32"/>
          <w:szCs w:val="32"/>
          <w:lang w:val="en-US" w:eastAsia="zh-CN" w:bidi="ar"/>
          <w14:textFill>
            <w14:solidFill>
              <w14:schemeClr w14:val="tx1"/>
            </w14:solidFill>
          </w14:textFill>
        </w:rPr>
      </w:pPr>
    </w:p>
    <w:p w14:paraId="3AEA0CEA">
      <w:pPr>
        <w:keepNext w:val="0"/>
        <w:keepLines w:val="0"/>
        <w:widowControl w:val="0"/>
        <w:suppressLineNumbers w:val="0"/>
        <w:spacing w:before="143" w:beforeAutospacing="0" w:after="0" w:afterAutospacing="0"/>
        <w:ind w:left="0" w:right="0"/>
        <w:jc w:val="both"/>
        <w:rPr>
          <w:rFonts w:hint="eastAsia" w:ascii="黑体" w:hAnsi="宋体" w:eastAsia="黑体" w:cs="黑体"/>
          <w:b w:val="0"/>
          <w:bCs w:val="0"/>
          <w:color w:val="000000" w:themeColor="text1"/>
          <w:spacing w:val="17"/>
          <w:kern w:val="2"/>
          <w:sz w:val="32"/>
          <w:szCs w:val="32"/>
          <w:lang w:val="en-US" w:eastAsia="zh-CN" w:bidi="ar"/>
          <w14:textFill>
            <w14:solidFill>
              <w14:schemeClr w14:val="tx1"/>
            </w14:solidFill>
          </w14:textFill>
        </w:rPr>
      </w:pPr>
    </w:p>
    <w:p w14:paraId="68E50DD6">
      <w:pPr>
        <w:keepNext w:val="0"/>
        <w:keepLines w:val="0"/>
        <w:widowControl w:val="0"/>
        <w:suppressLineNumbers w:val="0"/>
        <w:spacing w:before="143" w:beforeAutospacing="0" w:after="0" w:afterAutospacing="0"/>
        <w:ind w:left="0" w:right="0"/>
        <w:jc w:val="both"/>
        <w:outlineLvl w:val="0"/>
        <w:rPr>
          <w:rFonts w:hint="default" w:ascii="黑体" w:hAnsi="宋体" w:eastAsia="黑体" w:cs="黑体"/>
          <w:b w:val="0"/>
          <w:bCs w:val="0"/>
          <w:color w:val="000000" w:themeColor="text1"/>
          <w:spacing w:val="17"/>
          <w:kern w:val="2"/>
          <w:sz w:val="32"/>
          <w:szCs w:val="32"/>
          <w:lang w:val="en-US" w:eastAsia="zh-CN" w:bidi="ar"/>
          <w14:textFill>
            <w14:solidFill>
              <w14:schemeClr w14:val="tx1"/>
            </w14:solidFill>
          </w14:textFill>
        </w:rPr>
      </w:pPr>
      <w:bookmarkStart w:id="263" w:name="_Toc9169"/>
      <w:bookmarkStart w:id="264" w:name="_Toc6212"/>
      <w:bookmarkStart w:id="265" w:name="_Toc18726"/>
      <w:bookmarkStart w:id="266" w:name="_Toc21635"/>
      <w:bookmarkStart w:id="267" w:name="_Toc28149"/>
      <w:r>
        <w:rPr>
          <w:rFonts w:hint="eastAsia" w:ascii="黑体" w:hAnsi="宋体" w:eastAsia="黑体" w:cs="黑体"/>
          <w:b w:val="0"/>
          <w:bCs w:val="0"/>
          <w:color w:val="000000" w:themeColor="text1"/>
          <w:spacing w:val="17"/>
          <w:kern w:val="2"/>
          <w:sz w:val="32"/>
          <w:szCs w:val="32"/>
          <w:lang w:val="en-US" w:eastAsia="zh-CN" w:bidi="ar"/>
          <w14:textFill>
            <w14:solidFill>
              <w14:schemeClr w14:val="tx1"/>
            </w14:solidFill>
          </w14:textFill>
        </w:rPr>
        <w:t>附件1</w:t>
      </w:r>
      <w:bookmarkEnd w:id="263"/>
      <w:r>
        <w:rPr>
          <w:rFonts w:hint="eastAsia" w:ascii="黑体" w:hAnsi="宋体" w:eastAsia="黑体" w:cs="黑体"/>
          <w:b w:val="0"/>
          <w:bCs w:val="0"/>
          <w:color w:val="000000" w:themeColor="text1"/>
          <w:spacing w:val="17"/>
          <w:kern w:val="2"/>
          <w:sz w:val="32"/>
          <w:szCs w:val="32"/>
          <w:lang w:val="en-US" w:eastAsia="zh-CN" w:bidi="ar"/>
          <w14:textFill>
            <w14:solidFill>
              <w14:schemeClr w14:val="tx1"/>
            </w14:solidFill>
          </w14:textFill>
        </w:rPr>
        <w:t>3</w:t>
      </w:r>
      <w:bookmarkEnd w:id="264"/>
      <w:bookmarkEnd w:id="265"/>
      <w:bookmarkEnd w:id="266"/>
      <w:bookmarkEnd w:id="267"/>
    </w:p>
    <w:p w14:paraId="2B493FAA">
      <w:pPr>
        <w:jc w:val="center"/>
        <w:outlineLvl w:val="0"/>
        <w:rPr>
          <w:ins w:id="82" w:author="旋转木马" w:date="2025-07-28T10:33:00Z"/>
          <w:rFonts w:hint="eastAsia" w:ascii="Arial" w:hAnsi="Arial" w:eastAsia="方正小标宋简体" w:cs="Arial"/>
          <w:color w:val="000000" w:themeColor="text1"/>
          <w:sz w:val="36"/>
          <w:szCs w:val="36"/>
          <w:u w:val="none"/>
          <w:lang w:val="en-US" w:eastAsia="zh-CN"/>
          <w14:textFill>
            <w14:solidFill>
              <w14:schemeClr w14:val="tx1"/>
            </w14:solidFill>
          </w14:textFill>
        </w:rPr>
      </w:pPr>
      <w:bookmarkStart w:id="268" w:name="_Toc17846"/>
      <w:bookmarkStart w:id="269" w:name="_Toc6850"/>
      <w:bookmarkStart w:id="270" w:name="_Toc21946"/>
      <w:bookmarkStart w:id="271" w:name="_Toc6754"/>
      <w:r>
        <w:rPr>
          <w:rFonts w:hint="eastAsia" w:ascii="Arial" w:hAnsi="Arial" w:eastAsia="方正小标宋简体" w:cs="Arial"/>
          <w:color w:val="000000" w:themeColor="text1"/>
          <w:sz w:val="36"/>
          <w:szCs w:val="36"/>
          <w:u w:val="none"/>
          <w:lang w:val="en-US" w:eastAsia="zh-CN"/>
          <w14:textFill>
            <w14:solidFill>
              <w14:schemeClr w14:val="tx1"/>
            </w14:solidFill>
          </w14:textFill>
        </w:rPr>
        <w:t>特色菜品</w:t>
      </w:r>
      <w:r>
        <w:rPr>
          <w:rFonts w:hint="default" w:ascii="Arial" w:hAnsi="Arial" w:eastAsia="方正小标宋简体" w:cs="Arial"/>
          <w:color w:val="000000" w:themeColor="text1"/>
          <w:sz w:val="36"/>
          <w:szCs w:val="36"/>
          <w:u w:val="none"/>
          <w:lang w:eastAsia="zh-CN"/>
          <w14:textFill>
            <w14:solidFill>
              <w14:schemeClr w14:val="tx1"/>
            </w14:solidFill>
          </w14:textFill>
        </w:rPr>
        <w:t>或</w:t>
      </w:r>
      <w:r>
        <w:rPr>
          <w:rFonts w:hint="eastAsia" w:ascii="Arial" w:hAnsi="Arial" w:eastAsia="方正小标宋简体" w:cs="Arial"/>
          <w:color w:val="000000" w:themeColor="text1"/>
          <w:sz w:val="36"/>
          <w:szCs w:val="36"/>
          <w:u w:val="none"/>
          <w:lang w:val="en-US" w:eastAsia="zh-CN"/>
          <w14:textFill>
            <w14:solidFill>
              <w14:schemeClr w14:val="tx1"/>
            </w14:solidFill>
          </w14:textFill>
        </w:rPr>
        <w:t>小吃制作</w:t>
      </w:r>
    </w:p>
    <w:p w14:paraId="1C93587A">
      <w:pPr>
        <w:jc w:val="center"/>
        <w:outlineLvl w:val="0"/>
        <w:rPr>
          <w:rFonts w:hint="eastAsia" w:ascii="Arial" w:hAnsi="Arial" w:eastAsia="方正小标宋简体" w:cs="Arial"/>
          <w:b w:val="0"/>
          <w:bCs w:val="0"/>
          <w:color w:val="000000" w:themeColor="text1"/>
          <w:sz w:val="36"/>
          <w:szCs w:val="36"/>
          <w:u w:val="none"/>
          <w:lang w:val="en-US" w:eastAsia="zh-CN"/>
          <w14:textFill>
            <w14:solidFill>
              <w14:schemeClr w14:val="tx1"/>
            </w14:solidFill>
          </w14:textFill>
        </w:rPr>
      </w:pPr>
      <w:r>
        <w:rPr>
          <w:rFonts w:hint="eastAsia" w:ascii="Arial" w:hAnsi="Arial" w:eastAsia="方正小标宋简体" w:cs="Arial"/>
          <w:color w:val="000000" w:themeColor="text1"/>
          <w:sz w:val="36"/>
          <w:szCs w:val="36"/>
          <w:u w:val="none"/>
          <w:lang w:val="en-US" w:eastAsia="zh-CN"/>
          <w14:textFill>
            <w14:solidFill>
              <w14:schemeClr w14:val="tx1"/>
            </w14:solidFill>
          </w14:textFill>
        </w:rPr>
        <w:t>承诺</w:t>
      </w:r>
      <w:del w:id="83" w:author="旋转木马" w:date="2025-07-28T10:33:07Z">
        <w:r>
          <w:rPr>
            <w:rFonts w:hint="eastAsia" w:ascii="Arial" w:hAnsi="Arial" w:eastAsia="方正小标宋简体" w:cs="Arial"/>
            <w:color w:val="000000" w:themeColor="text1"/>
            <w:sz w:val="36"/>
            <w:szCs w:val="36"/>
            <w:u w:val="none"/>
            <w:lang w:val="en-US" w:eastAsia="zh-CN"/>
            <w14:textFill>
              <w14:solidFill>
                <w14:schemeClr w14:val="tx1"/>
              </w14:solidFill>
            </w14:textFill>
          </w:rPr>
          <w:delText>若</w:delText>
        </w:r>
      </w:del>
      <w:r>
        <w:rPr>
          <w:rFonts w:hint="eastAsia" w:ascii="Arial" w:hAnsi="Arial" w:eastAsia="方正小标宋简体" w:cs="Arial"/>
          <w:color w:val="000000" w:themeColor="text1"/>
          <w:sz w:val="36"/>
          <w:szCs w:val="36"/>
          <w:u w:val="none"/>
          <w:lang w:val="en-US" w:eastAsia="zh-CN"/>
          <w14:textFill>
            <w14:solidFill>
              <w14:schemeClr w14:val="tx1"/>
            </w14:solidFill>
          </w14:textFill>
        </w:rPr>
        <w:t>函</w:t>
      </w:r>
      <w:bookmarkEnd w:id="268"/>
      <w:bookmarkEnd w:id="269"/>
      <w:bookmarkEnd w:id="270"/>
      <w:bookmarkEnd w:id="271"/>
    </w:p>
    <w:p w14:paraId="1D8AEDE9">
      <w:pPr>
        <w:spacing w:line="240" w:lineRule="exact"/>
        <w:jc w:val="center"/>
        <w:rPr>
          <w:rFonts w:hint="default" w:ascii="Arial" w:hAnsi="Arial" w:eastAsia="方正小标宋简体" w:cs="Arial"/>
          <w:b w:val="0"/>
          <w:bCs w:val="0"/>
          <w:color w:val="000000" w:themeColor="text1"/>
          <w:sz w:val="36"/>
          <w:szCs w:val="36"/>
          <w:u w:val="none"/>
          <w:lang w:val="en-US" w:eastAsia="zh-CN"/>
          <w14:textFill>
            <w14:solidFill>
              <w14:schemeClr w14:val="tx1"/>
            </w14:solidFill>
          </w14:textFill>
        </w:rPr>
      </w:pPr>
    </w:p>
    <w:p w14:paraId="084D0AF7">
      <w:pPr>
        <w:widowControl/>
        <w:spacing w:line="240" w:lineRule="auto"/>
        <w:ind w:firstLine="640" w:firstLineChars="200"/>
        <w:jc w:val="both"/>
        <w:outlineLvl w:val="9"/>
        <w:rPr>
          <w:rFonts w:hint="eastAsia" w:ascii="仿宋_GB2312" w:hAnsi="仿宋_GB2312" w:eastAsia="仿宋_GB2312" w:cs="仿宋_GB2312"/>
          <w:color w:val="000000" w:themeColor="text1"/>
          <w:sz w:val="32"/>
          <w:szCs w:val="32"/>
          <w14:textFill>
            <w14:solidFill>
              <w14:schemeClr w14:val="tx1"/>
            </w14:solidFill>
          </w14:textFill>
        </w:rPr>
      </w:pPr>
      <w:bookmarkStart w:id="272" w:name="_Toc10054"/>
      <w:r>
        <w:rPr>
          <w:rFonts w:hint="eastAsia" w:ascii="仿宋_GB2312" w:hAnsi="仿宋_GB2312" w:eastAsia="仿宋_GB2312" w:cs="仿宋_GB2312"/>
          <w:color w:val="000000" w:themeColor="text1"/>
          <w:sz w:val="32"/>
          <w:szCs w:val="32"/>
          <w14:textFill>
            <w14:solidFill>
              <w14:schemeClr w14:val="tx1"/>
            </w14:solidFill>
          </w14:textFill>
        </w:rPr>
        <w:t>致：四川九洲后勤服务有限</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责任</w:t>
      </w:r>
      <w:r>
        <w:rPr>
          <w:rFonts w:hint="eastAsia" w:ascii="仿宋_GB2312" w:hAnsi="仿宋_GB2312" w:eastAsia="仿宋_GB2312" w:cs="仿宋_GB2312"/>
          <w:color w:val="000000" w:themeColor="text1"/>
          <w:sz w:val="32"/>
          <w:szCs w:val="32"/>
          <w14:textFill>
            <w14:solidFill>
              <w14:schemeClr w14:val="tx1"/>
            </w14:solidFill>
          </w14:textFill>
        </w:rPr>
        <w:t>公司</w:t>
      </w:r>
      <w:bookmarkEnd w:id="272"/>
    </w:p>
    <w:p w14:paraId="5DB742AC">
      <w:pPr>
        <w:keepNext w:val="0"/>
        <w:keepLines w:val="0"/>
        <w:widowControl/>
        <w:suppressLineNumbers w:val="0"/>
        <w:shd w:val="clear"/>
        <w:spacing w:before="0" w:beforeAutospacing="0" w:after="0" w:afterAutospacing="0" w:line="560" w:lineRule="exact"/>
        <w:ind w:left="0" w:firstLine="640" w:firstLineChars="200"/>
        <w:jc w:val="both"/>
        <w:outlineLvl w:val="9"/>
        <w:rPr>
          <w:rFonts w:hint="eastAsia" w:ascii="仿宋_GB2312" w:hAnsi="仿宋_GB2312" w:eastAsia="仿宋_GB2312" w:cs="仿宋_GB2312"/>
          <w:i w:val="0"/>
          <w:iCs w:val="0"/>
          <w:caps w:val="0"/>
          <w:color w:val="000000" w:themeColor="text1"/>
          <w:spacing w:val="0"/>
          <w:sz w:val="32"/>
          <w:szCs w:val="32"/>
          <w14:textFill>
            <w14:solidFill>
              <w14:schemeClr w14:val="tx1"/>
            </w14:solidFill>
          </w14:textFill>
        </w:rPr>
      </w:pPr>
      <w:r>
        <w:rPr>
          <w:rFonts w:hint="eastAsia" w:ascii="仿宋_GB2312" w:hAnsi="仿宋_GB2312" w:eastAsia="仿宋_GB2312" w:cs="仿宋_GB2312"/>
          <w:color w:val="000000" w:themeColor="text1"/>
          <w:sz w:val="32"/>
          <w:szCs w:val="32"/>
          <w:u w:val="none"/>
          <w:lang w:val="en-US" w:eastAsia="zh-CN"/>
          <w14:textFill>
            <w14:solidFill>
              <w14:schemeClr w14:val="tx1"/>
            </w14:solidFill>
          </w14:textFill>
        </w:rPr>
        <w:t>我是</w:t>
      </w:r>
      <w:r>
        <w:rPr>
          <w:rFonts w:hint="eastAsia" w:ascii="仿宋_GB2312" w:hAnsi="仿宋_GB2312" w:eastAsia="仿宋_GB2312" w:cs="仿宋_GB2312"/>
          <w:color w:val="000000" w:themeColor="text1"/>
          <w:sz w:val="32"/>
          <w:szCs w:val="32"/>
          <w:u w:val="single"/>
          <w:lang w:val="en-US" w:eastAsia="zh-CN"/>
          <w14:textFill>
            <w14:solidFill>
              <w14:schemeClr w14:val="tx1"/>
            </w14:solidFill>
          </w14:textFill>
        </w:rPr>
        <w:t xml:space="preserve">        </w:t>
      </w:r>
      <w:r>
        <w:rPr>
          <w:rFonts w:hint="eastAsia" w:ascii="仿宋_GB2312" w:hAnsi="仿宋_GB2312" w:eastAsia="仿宋_GB2312" w:cs="仿宋_GB2312"/>
          <w:color w:val="000000" w:themeColor="text1"/>
          <w:sz w:val="32"/>
          <w:szCs w:val="32"/>
          <w:u w:val="single"/>
          <w:lang w:val="en-US" w:eastAsia="zh-CN"/>
          <w14:textFill>
            <w14:solidFill>
              <w14:schemeClr w14:val="tx1"/>
            </w14:solidFill>
          </w14:textFill>
        </w:rPr>
        <w:t xml:space="preserve">  </w:t>
      </w:r>
      <w:r>
        <w:rPr>
          <w:rFonts w:hint="eastAsia" w:ascii="仿宋_GB2312" w:hAnsi="仿宋_GB2312" w:eastAsia="仿宋_GB2312" w:cs="仿宋_GB2312"/>
          <w:color w:val="000000" w:themeColor="text1"/>
          <w:sz w:val="32"/>
          <w:szCs w:val="32"/>
          <w:u w:val="single"/>
          <w:lang w:val="en-US" w:eastAsia="zh-CN"/>
          <w14:textFill>
            <w14:solidFill>
              <w14:schemeClr w14:val="tx1"/>
            </w14:solidFill>
          </w14:textFill>
        </w:rPr>
        <w:t xml:space="preserve">     </w:t>
      </w:r>
      <w:r>
        <w:rPr>
          <w:rFonts w:hint="eastAsia" w:ascii="仿宋_GB2312" w:hAnsi="仿宋_GB2312" w:eastAsia="仿宋_GB2312" w:cs="仿宋_GB2312"/>
          <w:color w:val="000000" w:themeColor="text1"/>
          <w:sz w:val="32"/>
          <w:szCs w:val="32"/>
          <w:u w:val="none"/>
          <w:lang w:val="en-US" w:eastAsia="zh-CN"/>
          <w14:textFill>
            <w14:solidFill>
              <w14:schemeClr w14:val="tx1"/>
            </w14:solidFill>
          </w14:textFill>
        </w:rPr>
        <w:t>，今</w:t>
      </w:r>
      <w:r>
        <w:rPr>
          <w:rFonts w:hint="eastAsia" w:ascii="仿宋_GB2312" w:hAnsi="仿宋_GB2312" w:eastAsia="仿宋_GB2312" w:cs="仿宋_GB2312"/>
          <w:color w:val="000000" w:themeColor="text1"/>
          <w:sz w:val="32"/>
          <w:szCs w:val="32"/>
          <w:u w:val="none"/>
          <w:lang w:val="en-US" w:eastAsia="zh-CN"/>
          <w14:textFill>
            <w14:solidFill>
              <w14:schemeClr w14:val="tx1"/>
            </w14:solidFill>
          </w14:textFill>
        </w:rPr>
        <w:t>参与</w:t>
      </w:r>
      <w:r>
        <w:rPr>
          <w:rFonts w:hint="eastAsia" w:ascii="仿宋_GB2312" w:hAnsi="仿宋_GB2312" w:eastAsia="仿宋_GB2312" w:cs="仿宋_GB2312"/>
          <w:color w:val="000000" w:themeColor="text1"/>
          <w:sz w:val="32"/>
          <w:szCs w:val="32"/>
          <w:u w:val="none"/>
          <w:lang w:val="en-US" w:eastAsia="zh-CN"/>
          <w14:textFill>
            <w14:solidFill>
              <w14:schemeClr w14:val="tx1"/>
            </w14:solidFill>
          </w14:textFill>
        </w:rPr>
        <w:t>贵公司</w:t>
      </w:r>
      <w:r>
        <w:rPr>
          <w:rFonts w:hint="eastAsia" w:ascii="仿宋_GB2312" w:hAnsi="仿宋_GB2312" w:eastAsia="仿宋_GB2312" w:cs="仿宋_GB2312"/>
          <w:b w:val="0"/>
          <w:color w:val="000000" w:themeColor="text1"/>
          <w:sz w:val="32"/>
          <w:szCs w:val="32"/>
          <w:u w:val="single"/>
          <w:lang w:val="en-US" w:eastAsia="zh-CN"/>
          <w14:textFill>
            <w14:solidFill>
              <w14:schemeClr w14:val="tx1"/>
            </w14:solidFill>
          </w14:textFill>
        </w:rPr>
        <w:t>九洲科技工业园区职工</w:t>
      </w:r>
      <w:r>
        <w:rPr>
          <w:rFonts w:hint="eastAsia" w:ascii="仿宋_GB2312" w:hAnsi="仿宋_GB2312" w:eastAsia="仿宋_GB2312" w:cs="仿宋_GB2312"/>
          <w:b w:val="0"/>
          <w:color w:val="000000" w:themeColor="text1"/>
          <w:sz w:val="32"/>
          <w:szCs w:val="32"/>
          <w:u w:val="single"/>
          <w:lang w:eastAsia="zh-CN"/>
          <w14:textFill>
            <w14:solidFill>
              <w14:schemeClr w14:val="tx1"/>
            </w14:solidFill>
          </w14:textFill>
        </w:rPr>
        <w:t>五食堂</w:t>
      </w:r>
      <w:r>
        <w:rPr>
          <w:rFonts w:hint="eastAsia" w:ascii="仿宋_GB2312" w:hAnsi="仿宋_GB2312" w:eastAsia="仿宋_GB2312" w:cs="仿宋_GB2312"/>
          <w:b w:val="0"/>
          <w:color w:val="000000" w:themeColor="text1"/>
          <w:sz w:val="32"/>
          <w:szCs w:val="32"/>
          <w:u w:val="single"/>
          <w:lang w:val="en-US" w:eastAsia="zh-CN"/>
          <w14:textFill>
            <w14:solidFill>
              <w14:schemeClr w14:val="tx1"/>
            </w14:solidFill>
          </w14:textFill>
        </w:rPr>
        <w:t>供餐业务</w:t>
      </w:r>
      <w:r>
        <w:rPr>
          <w:rFonts w:hint="eastAsia" w:ascii="仿宋_GB2312" w:hAnsi="仿宋_GB2312" w:eastAsia="仿宋_GB2312" w:cs="仿宋_GB2312"/>
          <w:b w:val="0"/>
          <w:color w:val="000000" w:themeColor="text1"/>
          <w:sz w:val="32"/>
          <w:szCs w:val="32"/>
          <w:u w:val="single"/>
          <w14:textFill>
            <w14:solidFill>
              <w14:schemeClr w14:val="tx1"/>
            </w14:solidFill>
          </w14:textFill>
        </w:rPr>
        <w:t>外</w:t>
      </w:r>
      <w:r>
        <w:rPr>
          <w:rFonts w:hint="eastAsia" w:ascii="仿宋_GB2312" w:hAnsi="仿宋_GB2312" w:eastAsia="仿宋_GB2312" w:cs="仿宋_GB2312"/>
          <w:b w:val="0"/>
          <w:color w:val="000000" w:themeColor="text1"/>
          <w:sz w:val="32"/>
          <w:szCs w:val="32"/>
          <w:u w:val="single"/>
          <w14:textFill>
            <w14:solidFill>
              <w14:schemeClr w14:val="tx1"/>
            </w14:solidFill>
          </w14:textFill>
        </w:rPr>
        <w:t>包</w:t>
      </w:r>
      <w:r>
        <w:rPr>
          <w:rFonts w:hint="eastAsia" w:ascii="仿宋_GB2312" w:hAnsi="仿宋_GB2312" w:eastAsia="仿宋_GB2312" w:cs="仿宋_GB2312"/>
          <w:b w:val="0"/>
          <w:color w:val="000000" w:themeColor="text1"/>
          <w:sz w:val="32"/>
          <w:szCs w:val="32"/>
          <w:u w:val="none"/>
          <w14:textFill>
            <w14:solidFill>
              <w14:schemeClr w14:val="tx1"/>
            </w14:solidFill>
          </w14:textFill>
        </w:rPr>
        <w:t>项目</w:t>
      </w:r>
      <w:r>
        <w:rPr>
          <w:rFonts w:hint="eastAsia" w:ascii="仿宋_GB2312" w:hAnsi="仿宋_GB2312" w:eastAsia="仿宋_GB2312" w:cs="仿宋_GB2312"/>
          <w:b w:val="0"/>
          <w:color w:val="000000" w:themeColor="text1"/>
          <w:sz w:val="32"/>
          <w:szCs w:val="32"/>
          <w:u w:val="none"/>
          <w:lang w:eastAsia="zh-CN"/>
          <w14:textFill>
            <w14:solidFill>
              <w14:schemeClr w14:val="tx1"/>
            </w14:solidFill>
          </w14:textFill>
        </w:rPr>
        <w:t>，</w:t>
      </w:r>
      <w:r>
        <w:rPr>
          <w:rFonts w:hint="eastAsia" w:ascii="仿宋_GB2312" w:hAnsi="仿宋_GB2312" w:eastAsia="仿宋_GB2312" w:cs="仿宋_GB2312"/>
          <w:color w:val="000000" w:themeColor="text1"/>
          <w:sz w:val="32"/>
          <w:szCs w:val="32"/>
          <w:u w:val="none"/>
          <w:lang w:val="en-US" w:eastAsia="zh-CN"/>
          <w14:textFill>
            <w14:solidFill>
              <w14:schemeClr w14:val="tx1"/>
            </w14:solidFill>
          </w14:textFill>
        </w:rPr>
        <w:t>我公司可自主制作</w:t>
      </w:r>
      <w:r>
        <w:rPr>
          <w:rFonts w:hint="eastAsia" w:ascii="仿宋_GB2312" w:hAnsi="仿宋_GB2312" w:eastAsia="仿宋_GB2312" w:cs="仿宋_GB2312"/>
          <w:color w:val="000000" w:themeColor="text1"/>
          <w:sz w:val="32"/>
          <w:szCs w:val="32"/>
          <w:u w:val="none"/>
          <w:lang w:val="en-US" w:eastAsia="zh-CN"/>
          <w14:textFill>
            <w14:solidFill>
              <w14:schemeClr w14:val="tx1"/>
            </w14:solidFill>
          </w14:textFill>
        </w:rPr>
        <w:sym w:font="Wingdings" w:char="00A8"/>
      </w:r>
      <w:r>
        <w:rPr>
          <w:rFonts w:hint="eastAsia" w:ascii="仿宋_GB2312" w:hAnsi="仿宋_GB2312" w:eastAsia="仿宋_GB2312" w:cs="仿宋_GB2312"/>
          <w:color w:val="000000" w:themeColor="text1"/>
          <w:sz w:val="32"/>
          <w:szCs w:val="32"/>
          <w:u w:val="none"/>
          <w:lang w:val="en-US" w:eastAsia="zh-CN"/>
          <w14:textFill>
            <w14:solidFill>
              <w14:schemeClr w14:val="tx1"/>
            </w14:solidFill>
          </w14:textFill>
        </w:rPr>
        <w:t>特色菜品</w:t>
      </w:r>
      <w:r>
        <w:rPr>
          <w:rFonts w:hint="eastAsia" w:ascii="仿宋_GB2312" w:hAnsi="仿宋_GB2312" w:eastAsia="仿宋_GB2312" w:cs="仿宋_GB2312"/>
          <w:color w:val="000000" w:themeColor="text1"/>
          <w:sz w:val="32"/>
          <w:szCs w:val="32"/>
          <w:u w:val="single"/>
          <w:lang w:val="en-US" w:eastAsia="zh-CN"/>
          <w14:textFill>
            <w14:solidFill>
              <w14:schemeClr w14:val="tx1"/>
            </w14:solidFill>
          </w14:textFill>
        </w:rPr>
        <w:t xml:space="preserve">                </w:t>
      </w:r>
      <w:r>
        <w:rPr>
          <w:rFonts w:hint="eastAsia" w:ascii="仿宋_GB2312" w:hAnsi="仿宋_GB2312" w:eastAsia="仿宋_GB2312" w:cs="仿宋_GB2312"/>
          <w:color w:val="000000" w:themeColor="text1"/>
          <w:sz w:val="32"/>
          <w:szCs w:val="32"/>
          <w:u w:val="none"/>
          <w:lang w:val="en-US" w:eastAsia="zh-CN"/>
          <w14:textFill>
            <w14:solidFill>
              <w14:schemeClr w14:val="tx1"/>
            </w14:solidFill>
          </w14:textFill>
        </w:rPr>
        <w:t>；</w:t>
      </w:r>
      <w:r>
        <w:rPr>
          <w:rFonts w:hint="eastAsia" w:ascii="仿宋_GB2312" w:hAnsi="仿宋_GB2312" w:eastAsia="仿宋_GB2312" w:cs="仿宋_GB2312"/>
          <w:color w:val="000000" w:themeColor="text1"/>
          <w:sz w:val="32"/>
          <w:szCs w:val="32"/>
          <w:u w:val="none"/>
          <w:lang w:eastAsia="zh-CN"/>
          <w14:textFill>
            <w14:solidFill>
              <w14:schemeClr w14:val="tx1"/>
            </w14:solidFill>
          </w14:textFill>
        </w:rPr>
        <w:sym w:font="Wingdings" w:char="00A8"/>
      </w:r>
      <w:r>
        <w:rPr>
          <w:rFonts w:hint="eastAsia" w:ascii="仿宋_GB2312" w:hAnsi="仿宋_GB2312" w:eastAsia="仿宋_GB2312" w:cs="仿宋_GB2312"/>
          <w:color w:val="000000" w:themeColor="text1"/>
          <w:sz w:val="32"/>
          <w:szCs w:val="32"/>
          <w:u w:val="none"/>
          <w:lang w:val="en-US" w:eastAsia="zh-CN"/>
          <w14:textFill>
            <w14:solidFill>
              <w14:schemeClr w14:val="tx1"/>
            </w14:solidFill>
          </w14:textFill>
        </w:rPr>
        <w:t>小吃</w:t>
      </w:r>
      <w:r>
        <w:rPr>
          <w:rFonts w:hint="eastAsia" w:ascii="仿宋_GB2312" w:hAnsi="仿宋_GB2312" w:eastAsia="仿宋_GB2312" w:cs="仿宋_GB2312"/>
          <w:color w:val="000000" w:themeColor="text1"/>
          <w:sz w:val="32"/>
          <w:szCs w:val="32"/>
          <w:u w:val="single"/>
          <w:lang w:eastAsia="zh-CN"/>
          <w14:textFill>
            <w14:solidFill>
              <w14:schemeClr w14:val="tx1"/>
            </w14:solidFill>
          </w14:textFill>
        </w:rPr>
        <w:t xml:space="preserve">        </w:t>
      </w:r>
      <w:r>
        <w:rPr>
          <w:rFonts w:hint="eastAsia" w:ascii="仿宋_GB2312" w:hAnsi="仿宋_GB2312" w:eastAsia="仿宋_GB2312" w:cs="仿宋_GB2312"/>
          <w:color w:val="000000" w:themeColor="text1"/>
          <w:sz w:val="32"/>
          <w:szCs w:val="32"/>
          <w:u w:val="single"/>
          <w:lang w:val="en-US" w:eastAsia="zh-CN"/>
          <w14:textFill>
            <w14:solidFill>
              <w14:schemeClr w14:val="tx1"/>
            </w14:solidFill>
          </w14:textFill>
        </w:rPr>
        <w:t xml:space="preserve">  </w:t>
      </w:r>
      <w:r>
        <w:rPr>
          <w:rFonts w:hint="eastAsia" w:ascii="仿宋_GB2312" w:hAnsi="仿宋_GB2312" w:eastAsia="仿宋_GB2312" w:cs="仿宋_GB2312"/>
          <w:color w:val="000000" w:themeColor="text1"/>
          <w:sz w:val="32"/>
          <w:szCs w:val="32"/>
          <w:u w:val="single"/>
          <w:lang w:eastAsia="zh-CN"/>
          <w14:textFill>
            <w14:solidFill>
              <w14:schemeClr w14:val="tx1"/>
            </w14:solidFill>
          </w14:textFill>
        </w:rPr>
        <w:t xml:space="preserve">   </w:t>
      </w:r>
      <w:r>
        <w:rPr>
          <w:rFonts w:hint="eastAsia" w:ascii="仿宋_GB2312" w:hAnsi="仿宋_GB2312" w:eastAsia="仿宋_GB2312" w:cs="仿宋_GB2312"/>
          <w:color w:val="000000" w:themeColor="text1"/>
          <w:sz w:val="32"/>
          <w:szCs w:val="32"/>
          <w:u w:val="single"/>
          <w:lang w:val="en-US" w:eastAsia="zh-CN"/>
          <w14:textFill>
            <w14:solidFill>
              <w14:schemeClr w14:val="tx1"/>
            </w14:solidFill>
          </w14:textFill>
        </w:rPr>
        <w:t xml:space="preserve">  </w:t>
      </w:r>
      <w:r>
        <w:rPr>
          <w:rFonts w:hint="eastAsia" w:ascii="仿宋_GB2312" w:hAnsi="仿宋_GB2312" w:eastAsia="仿宋_GB2312" w:cs="仿宋_GB2312"/>
          <w:color w:val="000000" w:themeColor="text1"/>
          <w:sz w:val="32"/>
          <w:szCs w:val="32"/>
          <w:u w:val="none"/>
          <w:lang w:val="en-US" w:eastAsia="zh-CN"/>
          <w14:textFill>
            <w14:solidFill>
              <w14:schemeClr w14:val="tx1"/>
            </w14:solidFill>
          </w14:textFill>
        </w:rPr>
        <w:t>。</w:t>
      </w:r>
      <w:r>
        <w:rPr>
          <w:rFonts w:hint="eastAsia" w:ascii="仿宋_GB2312" w:hAnsi="仿宋_GB2312" w:eastAsia="仿宋_GB2312" w:cs="仿宋_GB2312"/>
          <w:i w:val="0"/>
          <w:iCs w:val="0"/>
          <w:caps w:val="0"/>
          <w:color w:val="000000" w:themeColor="text1"/>
          <w:spacing w:val="0"/>
          <w:kern w:val="2"/>
          <w:sz w:val="32"/>
          <w:szCs w:val="32"/>
          <w:shd w:val="clear"/>
          <w:lang w:val="en-US" w:eastAsia="zh-CN" w:bidi="ar"/>
          <w14:textFill>
            <w14:solidFill>
              <w14:schemeClr w14:val="tx1"/>
            </w14:solidFill>
          </w14:textFill>
        </w:rPr>
        <w:t>若我公司中选，我公司将按照所提供的特色菜品和小吃种类</w:t>
      </w:r>
      <w:r>
        <w:rPr>
          <w:rFonts w:hint="eastAsia" w:ascii="仿宋_GB2312" w:hAnsi="仿宋_GB2312" w:eastAsia="仿宋_GB2312" w:cs="仿宋_GB2312"/>
          <w:i w:val="0"/>
          <w:iCs w:val="0"/>
          <w:caps w:val="0"/>
          <w:color w:val="000000" w:themeColor="text1"/>
          <w:spacing w:val="0"/>
          <w:kern w:val="2"/>
          <w:sz w:val="32"/>
          <w:szCs w:val="32"/>
          <w:shd w:val="clear"/>
          <w:lang w:val="en-US" w:eastAsia="zh-CN" w:bidi="ar"/>
          <w14:textFill>
            <w14:solidFill>
              <w14:schemeClr w14:val="tx1"/>
            </w14:solidFill>
          </w14:textFill>
        </w:rPr>
        <w:t>进行销售，确保所有特色菜品和小吃均会在约定的经营期限内持续供应，若因特殊情况（如食材季节性短缺、政策调整等）需暂停或调整部分菜品、小吃销售的，会提前向贵方提交书面申请，经贵方书面同意后方可执行，且会在问题解决后及时恢复供应。​</w:t>
      </w:r>
    </w:p>
    <w:p w14:paraId="0E5A67D4">
      <w:pPr>
        <w:keepNext w:val="0"/>
        <w:keepLines w:val="0"/>
        <w:widowControl/>
        <w:suppressLineNumbers w:val="0"/>
        <w:shd w:val="clear"/>
        <w:spacing w:before="0" w:beforeAutospacing="0" w:after="0" w:afterAutospacing="0" w:line="560" w:lineRule="exact"/>
        <w:ind w:left="0" w:firstLine="640" w:firstLineChars="200"/>
        <w:jc w:val="both"/>
        <w:outlineLvl w:val="9"/>
        <w:rPr>
          <w:rFonts w:hint="eastAsia" w:ascii="仿宋_GB2312" w:hAnsi="仿宋_GB2312" w:eastAsia="仿宋_GB2312" w:cs="仿宋_GB2312"/>
          <w:i w:val="0"/>
          <w:iCs w:val="0"/>
          <w:caps w:val="0"/>
          <w:color w:val="000000" w:themeColor="text1"/>
          <w:spacing w:val="0"/>
          <w:sz w:val="32"/>
          <w:szCs w:val="32"/>
          <w14:textFill>
            <w14:solidFill>
              <w14:schemeClr w14:val="tx1"/>
            </w14:solidFill>
          </w14:textFill>
        </w:rPr>
      </w:pPr>
      <w:r>
        <w:rPr>
          <w:rFonts w:hint="eastAsia" w:ascii="仿宋_GB2312" w:hAnsi="仿宋_GB2312" w:eastAsia="仿宋_GB2312" w:cs="仿宋_GB2312"/>
          <w:i w:val="0"/>
          <w:iCs w:val="0"/>
          <w:caps w:val="0"/>
          <w:color w:val="000000" w:themeColor="text1"/>
          <w:spacing w:val="0"/>
          <w:kern w:val="2"/>
          <w:sz w:val="32"/>
          <w:szCs w:val="32"/>
          <w:shd w:val="clear"/>
          <w:lang w:val="en-US" w:eastAsia="zh-CN" w:bidi="ar"/>
          <w14:textFill>
            <w14:solidFill>
              <w14:schemeClr w14:val="tx1"/>
            </w14:solidFill>
          </w14:textFill>
        </w:rPr>
        <w:t>若我方中选后未能履行上述承诺，贵方有权根据双方签订的相关合同及本次询比活动的规则，采取包括但不限于扣除履约保证金、中止合作等措施，由此产生的一切损失由我方自行承担。</w:t>
      </w:r>
      <w:r>
        <w:rPr>
          <w:rFonts w:hint="eastAsia" w:ascii="仿宋_GB2312" w:hAnsi="仿宋_GB2312" w:eastAsia="仿宋_GB2312" w:cs="仿宋_GB2312"/>
          <w:i w:val="0"/>
          <w:iCs w:val="0"/>
          <w:caps w:val="0"/>
          <w:color w:val="000000" w:themeColor="text1"/>
          <w:spacing w:val="0"/>
          <w:kern w:val="2"/>
          <w:sz w:val="32"/>
          <w:szCs w:val="32"/>
          <w:shd w:val="clear"/>
          <w:lang w:val="en-US" w:eastAsia="zh-CN" w:bidi="ar"/>
          <w14:textFill>
            <w14:solidFill>
              <w14:schemeClr w14:val="tx1"/>
            </w14:solidFill>
          </w14:textFill>
        </w:rPr>
        <w:t>​</w:t>
      </w:r>
    </w:p>
    <w:p w14:paraId="48333C99">
      <w:pPr>
        <w:keepNext w:val="0"/>
        <w:keepLines w:val="0"/>
        <w:widowControl/>
        <w:suppressLineNumbers w:val="0"/>
        <w:shd w:val="clear"/>
        <w:spacing w:before="0" w:beforeAutospacing="0" w:after="0" w:afterAutospacing="0" w:line="560" w:lineRule="exact"/>
        <w:ind w:left="0" w:firstLine="0"/>
        <w:jc w:val="both"/>
        <w:outlineLvl w:val="9"/>
        <w:rPr>
          <w:rFonts w:hint="eastAsia" w:ascii="仿宋_GB2312" w:hAnsi="仿宋_GB2312" w:eastAsia="仿宋_GB2312" w:cs="仿宋_GB2312"/>
          <w:i w:val="0"/>
          <w:iCs w:val="0"/>
          <w:caps w:val="0"/>
          <w:color w:val="FF0000"/>
          <w:spacing w:val="0"/>
          <w:kern w:val="2"/>
          <w:sz w:val="32"/>
          <w:szCs w:val="32"/>
          <w:shd w:val="clear"/>
          <w:lang w:val="en-US" w:eastAsia="zh-CN" w:bidi="ar"/>
        </w:rPr>
      </w:pPr>
      <w:r>
        <w:rPr>
          <w:rFonts w:hint="eastAsia" w:ascii="仿宋_GB2312" w:hAnsi="仿宋_GB2312" w:eastAsia="仿宋_GB2312" w:cs="仿宋_GB2312"/>
          <w:i w:val="0"/>
          <w:iCs w:val="0"/>
          <w:caps w:val="0"/>
          <w:color w:val="FF0000"/>
          <w:spacing w:val="0"/>
          <w:kern w:val="2"/>
          <w:sz w:val="32"/>
          <w:szCs w:val="32"/>
          <w:shd w:val="clear"/>
          <w:lang w:val="en-US" w:eastAsia="zh-CN" w:bidi="ar"/>
        </w:rPr>
        <w:t>​</w:t>
      </w:r>
    </w:p>
    <w:p w14:paraId="39233383">
      <w:pPr>
        <w:keepNext w:val="0"/>
        <w:keepLines w:val="0"/>
        <w:widowControl/>
        <w:suppressLineNumbers w:val="0"/>
        <w:shd w:val="clear"/>
        <w:spacing w:before="0" w:beforeAutospacing="0" w:after="0" w:afterAutospacing="0" w:line="560" w:lineRule="exact"/>
        <w:ind w:left="0" w:firstLine="0"/>
        <w:jc w:val="both"/>
        <w:outlineLvl w:val="9"/>
        <w:rPr>
          <w:rFonts w:hint="eastAsia" w:ascii="仿宋_GB2312" w:hAnsi="仿宋_GB2312" w:eastAsia="仿宋_GB2312" w:cs="仿宋_GB2312"/>
          <w:i w:val="0"/>
          <w:iCs w:val="0"/>
          <w:caps w:val="0"/>
          <w:color w:val="FF0000"/>
          <w:spacing w:val="0"/>
          <w:sz w:val="32"/>
          <w:szCs w:val="32"/>
          <w:lang w:bidi="ar"/>
        </w:rPr>
      </w:pPr>
    </w:p>
    <w:p w14:paraId="04B4BF26">
      <w:pPr>
        <w:adjustRightInd w:val="0"/>
        <w:spacing w:line="240" w:lineRule="auto"/>
        <w:jc w:val="left"/>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lang w:eastAsia="zh-CN"/>
          <w14:textFill>
            <w14:solidFill>
              <w14:schemeClr w14:val="tx1"/>
            </w14:solidFill>
          </w14:textFill>
        </w:rPr>
        <w:t>询比</w:t>
      </w:r>
      <w:r>
        <w:rPr>
          <w:rFonts w:hint="eastAsia" w:ascii="仿宋_GB2312" w:hAnsi="仿宋_GB2312" w:eastAsia="仿宋_GB2312" w:cs="仿宋_GB2312"/>
          <w:color w:val="000000" w:themeColor="text1"/>
          <w:sz w:val="32"/>
          <w:szCs w:val="32"/>
          <w14:textFill>
            <w14:solidFill>
              <w14:schemeClr w14:val="tx1"/>
            </w14:solidFill>
          </w14:textFill>
        </w:rPr>
        <w:t>申请人名称：（盖单位公章）</w:t>
      </w:r>
    </w:p>
    <w:p w14:paraId="34AE24F3">
      <w:pPr>
        <w:adjustRightInd w:val="0"/>
        <w:spacing w:line="240" w:lineRule="auto"/>
        <w:jc w:val="left"/>
        <w:rPr>
          <w:rFonts w:hint="eastAsia" w:ascii="仿宋_GB2312" w:hAnsi="仿宋_GB2312" w:eastAsia="仿宋_GB2312" w:cs="仿宋_GB2312"/>
          <w:bCs/>
          <w:color w:val="000000" w:themeColor="text1"/>
          <w:sz w:val="32"/>
          <w:szCs w:val="32"/>
          <w14:textFill>
            <w14:solidFill>
              <w14:schemeClr w14:val="tx1"/>
            </w14:solidFill>
          </w14:textFill>
        </w:rPr>
      </w:pPr>
      <w:r>
        <w:rPr>
          <w:rFonts w:hint="eastAsia" w:ascii="仿宋_GB2312" w:hAnsi="仿宋_GB2312" w:eastAsia="仿宋_GB2312" w:cs="仿宋_GB2312"/>
          <w:bCs/>
          <w:color w:val="000000" w:themeColor="text1"/>
          <w:sz w:val="32"/>
          <w:szCs w:val="32"/>
          <w14:textFill>
            <w14:solidFill>
              <w14:schemeClr w14:val="tx1"/>
            </w14:solidFill>
          </w14:textFill>
        </w:rPr>
        <w:t>法定代表人或授权代表</w:t>
      </w:r>
      <w:r>
        <w:rPr>
          <w:rFonts w:hint="eastAsia" w:ascii="仿宋_GB2312" w:hAnsi="仿宋_GB2312" w:eastAsia="仿宋_GB2312" w:cs="仿宋_GB2312"/>
          <w:bCs/>
          <w:color w:val="000000" w:themeColor="text1"/>
          <w:sz w:val="32"/>
          <w:szCs w:val="32"/>
          <w:lang w:eastAsia="zh-CN"/>
          <w14:textFill>
            <w14:solidFill>
              <w14:schemeClr w14:val="tx1"/>
            </w14:solidFill>
          </w14:textFill>
        </w:rPr>
        <w:t>：</w:t>
      </w:r>
      <w:r>
        <w:rPr>
          <w:rFonts w:hint="eastAsia" w:ascii="仿宋_GB2312" w:hAnsi="仿宋_GB2312" w:eastAsia="仿宋_GB2312" w:cs="仿宋_GB2312"/>
          <w:bCs/>
          <w:color w:val="000000" w:themeColor="text1"/>
          <w:sz w:val="32"/>
          <w:szCs w:val="32"/>
          <w14:textFill>
            <w14:solidFill>
              <w14:schemeClr w14:val="tx1"/>
            </w14:solidFill>
          </w14:textFill>
        </w:rPr>
        <w:t>（签字或盖章）</w:t>
      </w:r>
    </w:p>
    <w:p w14:paraId="472F7E8D">
      <w:pPr>
        <w:adjustRightInd w:val="0"/>
        <w:spacing w:line="240" w:lineRule="auto"/>
        <w:jc w:val="left"/>
        <w:rPr>
          <w:rFonts w:hint="eastAsia" w:ascii="仿宋_GB2312" w:hAnsi="仿宋_GB2312" w:eastAsia="仿宋_GB2312" w:cs="仿宋_GB2312"/>
          <w:bCs/>
          <w:color w:val="000000" w:themeColor="text1"/>
          <w:sz w:val="32"/>
          <w:szCs w:val="32"/>
          <w14:textFill>
            <w14:solidFill>
              <w14:schemeClr w14:val="tx1"/>
            </w14:solidFill>
          </w14:textFill>
        </w:rPr>
      </w:pPr>
      <w:r>
        <w:rPr>
          <w:rFonts w:hint="eastAsia" w:ascii="仿宋_GB2312" w:hAnsi="仿宋_GB2312" w:eastAsia="仿宋_GB2312" w:cs="仿宋_GB2312"/>
          <w:bCs/>
          <w:color w:val="000000" w:themeColor="text1"/>
          <w:sz w:val="32"/>
          <w:szCs w:val="32"/>
          <w14:textFill>
            <w14:solidFill>
              <w14:schemeClr w14:val="tx1"/>
            </w14:solidFill>
          </w14:textFill>
        </w:rPr>
        <w:t>日</w:t>
      </w:r>
      <w:r>
        <w:rPr>
          <w:rFonts w:hint="eastAsia" w:ascii="仿宋_GB2312" w:hAnsi="仿宋_GB2312" w:eastAsia="仿宋_GB2312" w:cs="仿宋_GB2312"/>
          <w:bCs/>
          <w:color w:val="000000" w:themeColor="text1"/>
          <w:sz w:val="32"/>
          <w:szCs w:val="32"/>
          <w:lang w:val="en-US" w:eastAsia="zh-CN"/>
          <w14:textFill>
            <w14:solidFill>
              <w14:schemeClr w14:val="tx1"/>
            </w14:solidFill>
          </w14:textFill>
        </w:rPr>
        <w:t xml:space="preserve">  </w:t>
      </w:r>
      <w:r>
        <w:rPr>
          <w:rFonts w:hint="eastAsia" w:ascii="仿宋_GB2312" w:hAnsi="仿宋_GB2312" w:eastAsia="仿宋_GB2312" w:cs="仿宋_GB2312"/>
          <w:bCs/>
          <w:color w:val="000000" w:themeColor="text1"/>
          <w:sz w:val="32"/>
          <w:szCs w:val="32"/>
          <w14:textFill>
            <w14:solidFill>
              <w14:schemeClr w14:val="tx1"/>
            </w14:solidFill>
          </w14:textFill>
        </w:rPr>
        <w:t>期：</w:t>
      </w:r>
      <w:r>
        <w:rPr>
          <w:rFonts w:hint="eastAsia" w:ascii="仿宋_GB2312" w:hAnsi="仿宋_GB2312" w:eastAsia="仿宋_GB2312" w:cs="仿宋_GB2312"/>
          <w:bCs/>
          <w:color w:val="000000" w:themeColor="text1"/>
          <w:sz w:val="32"/>
          <w:szCs w:val="32"/>
          <w:lang w:val="en-US" w:eastAsia="zh-CN"/>
          <w14:textFill>
            <w14:solidFill>
              <w14:schemeClr w14:val="tx1"/>
            </w14:solidFill>
          </w14:textFill>
        </w:rPr>
        <w:t xml:space="preserve">      </w:t>
      </w:r>
      <w:r>
        <w:rPr>
          <w:rFonts w:hint="eastAsia" w:ascii="仿宋_GB2312" w:hAnsi="仿宋_GB2312" w:eastAsia="仿宋_GB2312" w:cs="仿宋_GB2312"/>
          <w:bCs/>
          <w:color w:val="000000" w:themeColor="text1"/>
          <w:sz w:val="32"/>
          <w:szCs w:val="32"/>
          <w14:textFill>
            <w14:solidFill>
              <w14:schemeClr w14:val="tx1"/>
            </w14:solidFill>
          </w14:textFill>
        </w:rPr>
        <w:t>年</w:t>
      </w:r>
      <w:r>
        <w:rPr>
          <w:rFonts w:hint="eastAsia" w:ascii="仿宋_GB2312" w:hAnsi="仿宋_GB2312" w:eastAsia="仿宋_GB2312" w:cs="仿宋_GB2312"/>
          <w:bCs/>
          <w:color w:val="000000" w:themeColor="text1"/>
          <w:sz w:val="32"/>
          <w:szCs w:val="32"/>
          <w:lang w:val="en-US" w:eastAsia="zh-CN"/>
          <w14:textFill>
            <w14:solidFill>
              <w14:schemeClr w14:val="tx1"/>
            </w14:solidFill>
          </w14:textFill>
        </w:rPr>
        <w:t xml:space="preserve">    </w:t>
      </w:r>
      <w:r>
        <w:rPr>
          <w:rFonts w:hint="eastAsia" w:ascii="仿宋_GB2312" w:hAnsi="仿宋_GB2312" w:eastAsia="仿宋_GB2312" w:cs="仿宋_GB2312"/>
          <w:bCs/>
          <w:color w:val="000000" w:themeColor="text1"/>
          <w:sz w:val="32"/>
          <w:szCs w:val="32"/>
          <w14:textFill>
            <w14:solidFill>
              <w14:schemeClr w14:val="tx1"/>
            </w14:solidFill>
          </w14:textFill>
        </w:rPr>
        <w:t>月</w:t>
      </w:r>
      <w:r>
        <w:rPr>
          <w:rFonts w:hint="eastAsia" w:ascii="仿宋_GB2312" w:hAnsi="仿宋_GB2312" w:eastAsia="仿宋_GB2312" w:cs="仿宋_GB2312"/>
          <w:bCs/>
          <w:color w:val="000000" w:themeColor="text1"/>
          <w:sz w:val="32"/>
          <w:szCs w:val="32"/>
          <w:lang w:val="en-US" w:eastAsia="zh-CN"/>
          <w14:textFill>
            <w14:solidFill>
              <w14:schemeClr w14:val="tx1"/>
            </w14:solidFill>
          </w14:textFill>
        </w:rPr>
        <w:t xml:space="preserve">    </w:t>
      </w:r>
      <w:r>
        <w:rPr>
          <w:rFonts w:hint="eastAsia" w:ascii="仿宋_GB2312" w:hAnsi="仿宋_GB2312" w:eastAsia="仿宋_GB2312" w:cs="仿宋_GB2312"/>
          <w:bCs/>
          <w:color w:val="000000" w:themeColor="text1"/>
          <w:sz w:val="32"/>
          <w:szCs w:val="32"/>
          <w14:textFill>
            <w14:solidFill>
              <w14:schemeClr w14:val="tx1"/>
            </w14:solidFill>
          </w14:textFill>
        </w:rPr>
        <w:t>日</w:t>
      </w:r>
    </w:p>
    <w:p w14:paraId="33F7515E">
      <w:pPr>
        <w:widowControl/>
        <w:spacing w:line="240" w:lineRule="auto"/>
        <w:jc w:val="both"/>
        <w:outlineLvl w:val="9"/>
        <w:rPr>
          <w:rFonts w:hint="eastAsia" w:ascii="仿宋_GB2312" w:hAnsi="仿宋_GB2312" w:eastAsia="仿宋_GB2312" w:cs="仿宋_GB2312"/>
          <w:color w:val="000000" w:themeColor="text1"/>
          <w:sz w:val="32"/>
          <w:szCs w:val="32"/>
          <w:u w:val="none"/>
          <w:lang w:val="en-US" w:eastAsia="zh-CN"/>
          <w14:textFill>
            <w14:solidFill>
              <w14:schemeClr w14:val="tx1"/>
            </w14:solidFill>
          </w14:textFill>
        </w:rPr>
      </w:pPr>
    </w:p>
    <w:p w14:paraId="58883294">
      <w:pPr>
        <w:widowControl/>
        <w:spacing w:line="360" w:lineRule="auto"/>
        <w:jc w:val="center"/>
        <w:outlineLvl w:val="9"/>
        <w:rPr>
          <w:rFonts w:hint="eastAsia" w:ascii="仿宋_GB2312" w:hAnsi="仿宋_GB2312" w:eastAsia="仿宋_GB2312" w:cs="仿宋_GB2312"/>
          <w:color w:val="000000" w:themeColor="text1"/>
          <w:sz w:val="32"/>
          <w:szCs w:val="32"/>
          <w:u w:val="none"/>
          <w:lang w:val="en-US" w:eastAsia="zh-CN"/>
          <w14:textFill>
            <w14:solidFill>
              <w14:schemeClr w14:val="tx1"/>
            </w14:solidFill>
          </w14:textFill>
        </w:rPr>
      </w:pPr>
    </w:p>
    <w:p w14:paraId="43A40DD8">
      <w:pPr>
        <w:keepNext w:val="0"/>
        <w:keepLines w:val="0"/>
        <w:widowControl/>
        <w:suppressLineNumbers w:val="0"/>
        <w:spacing w:before="0" w:beforeAutospacing="0" w:after="0" w:afterAutospacing="0"/>
        <w:ind w:left="0" w:right="0"/>
        <w:jc w:val="both"/>
        <w:outlineLvl w:val="9"/>
        <w:rPr>
          <w:rFonts w:hint="default" w:ascii="仿宋_GB2312" w:hAnsi="仿宋_GB2312" w:eastAsia="仿宋_GB2312" w:cs="仿宋_GB2312"/>
          <w:b/>
          <w:bCs/>
          <w:color w:val="000000" w:themeColor="text1"/>
          <w:spacing w:val="0"/>
          <w:kern w:val="2"/>
          <w:sz w:val="32"/>
          <w:szCs w:val="32"/>
          <w:highlight w:val="none"/>
          <w:u w:val="none"/>
          <w:lang w:val="en-US" w:eastAsia="zh-CN" w:bidi="ar"/>
          <w14:textFill>
            <w14:solidFill>
              <w14:schemeClr w14:val="tx1"/>
            </w14:solidFill>
          </w14:textFill>
        </w:rPr>
      </w:pPr>
      <w:bookmarkStart w:id="273" w:name="_Toc23788"/>
    </w:p>
    <w:bookmarkEnd w:id="273"/>
    <w:p w14:paraId="7703C6AB">
      <w:pPr>
        <w:keepNext w:val="0"/>
        <w:keepLines w:val="0"/>
        <w:widowControl/>
        <w:suppressLineNumbers w:val="0"/>
        <w:spacing w:before="0" w:beforeAutospacing="0" w:after="0" w:afterAutospacing="0"/>
        <w:ind w:left="0" w:right="0"/>
        <w:jc w:val="both"/>
        <w:outlineLvl w:val="9"/>
        <w:rPr>
          <w:rFonts w:hint="eastAsia" w:ascii="仿宋_GB2312" w:hAnsi="仿宋_GB2312" w:eastAsia="仿宋_GB2312" w:cs="仿宋_GB2312"/>
          <w:b/>
          <w:bCs/>
          <w:color w:val="000000" w:themeColor="text1"/>
          <w:sz w:val="32"/>
          <w:szCs w:val="32"/>
          <w:highlight w:val="none"/>
          <w:u w:val="none"/>
          <w:lang w:val="en-US" w:eastAsia="zh-CN"/>
          <w14:textFill>
            <w14:solidFill>
              <w14:schemeClr w14:val="tx1"/>
            </w14:solidFill>
          </w14:textFill>
        </w:rPr>
      </w:pPr>
    </w:p>
    <w:p w14:paraId="7FF853AA">
      <w:pPr>
        <w:keepNext w:val="0"/>
        <w:keepLines w:val="0"/>
        <w:widowControl/>
        <w:suppressLineNumbers w:val="0"/>
        <w:spacing w:before="0" w:beforeAutospacing="0" w:after="0" w:afterAutospacing="0" w:line="360" w:lineRule="auto"/>
        <w:ind w:left="0" w:right="0"/>
        <w:jc w:val="left"/>
        <w:outlineLvl w:val="0"/>
        <w:rPr>
          <w:rFonts w:hint="default" w:ascii="仿宋_GB2312" w:hAnsi="仿宋_GB2312" w:eastAsia="仿宋_GB2312" w:cs="仿宋_GB2312"/>
          <w:b/>
          <w:bCs/>
          <w:color w:val="000000" w:themeColor="text1"/>
          <w:spacing w:val="0"/>
          <w:kern w:val="2"/>
          <w:sz w:val="32"/>
          <w:szCs w:val="32"/>
          <w:u w:val="none"/>
          <w:lang w:eastAsia="zh-CN" w:bidi="ar"/>
          <w14:textFill>
            <w14:solidFill>
              <w14:schemeClr w14:val="tx1"/>
            </w14:solidFill>
          </w14:textFill>
        </w:rPr>
      </w:pPr>
      <w:bookmarkStart w:id="274" w:name="_Toc27284"/>
      <w:bookmarkStart w:id="275" w:name="_Toc15680"/>
      <w:bookmarkStart w:id="276" w:name="_Toc28345"/>
      <w:bookmarkStart w:id="277" w:name="_Toc16943"/>
      <w:r>
        <w:rPr>
          <w:rFonts w:hint="eastAsia" w:ascii="黑体" w:hAnsi="黑体" w:eastAsia="黑体" w:cs="黑体"/>
          <w:b w:val="0"/>
          <w:bCs w:val="0"/>
          <w:color w:val="000000" w:themeColor="text1"/>
          <w:sz w:val="32"/>
          <w:szCs w:val="32"/>
          <w:highlight w:val="none"/>
          <w:u w:val="none"/>
          <w:lang w:val="en-US" w:eastAsia="zh-CN"/>
          <w14:textFill>
            <w14:solidFill>
              <w14:schemeClr w14:val="tx1"/>
            </w14:solidFill>
          </w14:textFill>
        </w:rPr>
        <w:t>附件14</w:t>
      </w:r>
      <w:bookmarkEnd w:id="274"/>
      <w:bookmarkEnd w:id="275"/>
      <w:bookmarkEnd w:id="276"/>
      <w:bookmarkEnd w:id="277"/>
    </w:p>
    <w:p w14:paraId="4CD10220">
      <w:pPr>
        <w:jc w:val="center"/>
        <w:outlineLvl w:val="0"/>
        <w:rPr>
          <w:rFonts w:hint="eastAsia" w:ascii="Arial" w:hAnsi="Arial" w:eastAsia="方正小标宋简体" w:cs="Arial"/>
          <w:b w:val="0"/>
          <w:bCs w:val="0"/>
          <w:color w:val="000000" w:themeColor="text1"/>
          <w:sz w:val="36"/>
          <w:szCs w:val="36"/>
          <w:u w:val="none"/>
          <w:lang w:val="en-US" w:eastAsia="zh-CN"/>
          <w14:textFill>
            <w14:solidFill>
              <w14:schemeClr w14:val="tx1"/>
            </w14:solidFill>
          </w14:textFill>
        </w:rPr>
      </w:pPr>
      <w:bookmarkStart w:id="278" w:name="_Toc29054"/>
      <w:bookmarkStart w:id="279" w:name="_Toc10243"/>
      <w:bookmarkStart w:id="280" w:name="_Toc709"/>
      <w:bookmarkStart w:id="281" w:name="_Toc5629"/>
      <w:r>
        <w:rPr>
          <w:rFonts w:hint="eastAsia" w:ascii="Arial" w:hAnsi="Arial" w:eastAsia="方正小标宋简体" w:cs="Arial"/>
          <w:b w:val="0"/>
          <w:bCs w:val="0"/>
          <w:color w:val="000000" w:themeColor="text1"/>
          <w:sz w:val="36"/>
          <w:szCs w:val="36"/>
          <w:u w:val="none"/>
          <w:lang w:val="en-US" w:eastAsia="zh-CN"/>
          <w14:textFill>
            <w14:solidFill>
              <w14:schemeClr w14:val="tx1"/>
            </w14:solidFill>
          </w14:textFill>
        </w:rPr>
        <w:t>食材入口率承诺书</w:t>
      </w:r>
      <w:bookmarkEnd w:id="278"/>
      <w:bookmarkEnd w:id="279"/>
      <w:bookmarkEnd w:id="280"/>
      <w:bookmarkEnd w:id="281"/>
    </w:p>
    <w:p w14:paraId="7F9BD5A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Arial" w:hAnsi="Arial" w:eastAsia="方正小标宋简体" w:cs="Arial"/>
          <w:b w:val="0"/>
          <w:bCs w:val="0"/>
          <w:color w:val="000000" w:themeColor="text1"/>
          <w:sz w:val="36"/>
          <w:szCs w:val="36"/>
          <w:u w:val="none"/>
          <w:lang w:val="en-US" w:eastAsia="zh-CN"/>
          <w14:textFill>
            <w14:solidFill>
              <w14:schemeClr w14:val="tx1"/>
            </w14:solidFill>
          </w14:textFill>
        </w:rPr>
      </w:pPr>
    </w:p>
    <w:p w14:paraId="10483F9F">
      <w:pPr>
        <w:widowControl/>
        <w:spacing w:line="240" w:lineRule="auto"/>
        <w:jc w:val="left"/>
        <w:outlineLvl w:val="9"/>
        <w:rPr>
          <w:rFonts w:hint="eastAsia" w:ascii="黑体" w:hAnsi="黑体" w:eastAsia="黑体" w:cs="黑体"/>
          <w:color w:val="000000" w:themeColor="text1"/>
          <w:sz w:val="32"/>
          <w:szCs w:val="32"/>
          <w14:textFill>
            <w14:solidFill>
              <w14:schemeClr w14:val="tx1"/>
            </w14:solidFill>
          </w14:textFill>
        </w:rPr>
      </w:pPr>
      <w:bookmarkStart w:id="282" w:name="_Toc23662"/>
      <w:r>
        <w:rPr>
          <w:rFonts w:hint="eastAsia" w:ascii="仿宋_GB2312" w:hAnsi="仿宋_GB2312" w:eastAsia="仿宋_GB2312" w:cs="仿宋_GB2312"/>
          <w:color w:val="000000" w:themeColor="text1"/>
          <w:sz w:val="32"/>
          <w:szCs w:val="32"/>
          <w14:textFill>
            <w14:solidFill>
              <w14:schemeClr w14:val="tx1"/>
            </w14:solidFill>
          </w14:textFill>
        </w:rPr>
        <w:t>致：四川九洲后勤服务有限</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责任</w:t>
      </w:r>
      <w:r>
        <w:rPr>
          <w:rFonts w:hint="eastAsia" w:ascii="仿宋_GB2312" w:hAnsi="仿宋_GB2312" w:eastAsia="仿宋_GB2312" w:cs="仿宋_GB2312"/>
          <w:color w:val="000000" w:themeColor="text1"/>
          <w:sz w:val="32"/>
          <w:szCs w:val="32"/>
          <w14:textFill>
            <w14:solidFill>
              <w14:schemeClr w14:val="tx1"/>
            </w14:solidFill>
          </w14:textFill>
        </w:rPr>
        <w:t>公司</w:t>
      </w:r>
      <w:bookmarkEnd w:id="282"/>
    </w:p>
    <w:p w14:paraId="73BDA1CD">
      <w:pPr>
        <w:pStyle w:val="10"/>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default" w:ascii="仿宋_GB2312" w:hAnsi="仿宋_GB2312" w:eastAsia="仿宋_GB2312" w:cs="仿宋_GB2312"/>
          <w:color w:val="000000" w:themeColor="text1"/>
          <w:sz w:val="32"/>
          <w:szCs w:val="32"/>
          <w:lang w:val="en-US" w:eastAsia="zh-CN"/>
          <w14:textFill>
            <w14:solidFill>
              <w14:schemeClr w14:val="tx1"/>
            </w14:solidFill>
          </w14:textFill>
        </w:rPr>
      </w:pPr>
      <w:r>
        <w:rPr>
          <w:rFonts w:hint="default" w:ascii="仿宋_GB2312" w:hAnsi="仿宋_GB2312" w:eastAsia="仿宋_GB2312" w:cs="仿宋_GB2312"/>
          <w:color w:val="000000" w:themeColor="text1"/>
          <w:sz w:val="32"/>
          <w:szCs w:val="32"/>
          <w14:textFill>
            <w14:solidFill>
              <w14:schemeClr w14:val="tx1"/>
            </w14:solidFill>
          </w14:textFill>
        </w:rPr>
        <w:t>若</w:t>
      </w:r>
      <w:r>
        <w:rPr>
          <w:rFonts w:hint="eastAsia" w:ascii="仿宋_GB2312" w:hAnsi="仿宋_GB2312" w:eastAsia="仿宋_GB2312" w:cs="仿宋_GB2312"/>
          <w:color w:val="000000" w:themeColor="text1"/>
          <w:sz w:val="32"/>
          <w:szCs w:val="32"/>
          <w14:textFill>
            <w14:solidFill>
              <w14:schemeClr w14:val="tx1"/>
            </w14:solidFill>
          </w14:textFill>
        </w:rPr>
        <w:t>我公司中选，我公司承诺：</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本项目菜品的食材</w:t>
      </w:r>
      <w:r>
        <w:rPr>
          <w:rFonts w:hint="default" w:ascii="仿宋_GB2312" w:hAnsi="仿宋_GB2312" w:eastAsia="仿宋_GB2312" w:cs="仿宋_GB2312"/>
          <w:color w:val="000000" w:themeColor="text1"/>
          <w:sz w:val="32"/>
          <w:szCs w:val="32"/>
          <w:lang w:eastAsia="zh-CN"/>
          <w14:textFill>
            <w14:solidFill>
              <w14:schemeClr w14:val="tx1"/>
            </w14:solidFill>
          </w14:textFill>
        </w:rPr>
        <w:t>平均</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入口率不低于</w:t>
      </w:r>
      <w:r>
        <w:rPr>
          <w:rFonts w:hint="eastAsia" w:ascii="仿宋_GB2312" w:hAnsi="仿宋_GB2312" w:eastAsia="仿宋_GB2312" w:cs="仿宋_GB2312"/>
          <w:b/>
          <w:bCs/>
          <w:color w:val="000000" w:themeColor="text1"/>
          <w:sz w:val="32"/>
          <w:szCs w:val="32"/>
          <w:u w:val="single"/>
          <w:lang w:eastAsia="zh-CN"/>
          <w14:textFill>
            <w14:solidFill>
              <w14:schemeClr w14:val="tx1"/>
            </w14:solidFill>
          </w14:textFill>
        </w:rPr>
        <w:t xml:space="preserve"> </w:t>
      </w:r>
      <w:r>
        <w:rPr>
          <w:rFonts w:hint="eastAsia" w:ascii="仿宋_GB2312" w:hAnsi="仿宋_GB2312" w:eastAsia="仿宋_GB2312" w:cs="仿宋_GB2312"/>
          <w:b/>
          <w:bCs/>
          <w:color w:val="000000" w:themeColor="text1"/>
          <w:sz w:val="32"/>
          <w:szCs w:val="32"/>
          <w:u w:val="single"/>
          <w:lang w:val="en-US" w:eastAsia="zh-CN"/>
          <w14:textFill>
            <w14:solidFill>
              <w14:schemeClr w14:val="tx1"/>
            </w14:solidFill>
          </w14:textFill>
        </w:rPr>
        <w:t xml:space="preserve">     </w:t>
      </w:r>
      <w:r>
        <w:rPr>
          <w:rFonts w:hint="eastAsia" w:ascii="仿宋_GB2312" w:hAnsi="仿宋_GB2312" w:eastAsia="仿宋_GB2312" w:cs="仿宋_GB2312"/>
          <w:b/>
          <w:bCs/>
          <w:color w:val="000000" w:themeColor="text1"/>
          <w:sz w:val="32"/>
          <w:szCs w:val="32"/>
          <w:lang w:val="en-US" w:eastAsia="zh-CN"/>
          <w14:textFill>
            <w14:solidFill>
              <w14:schemeClr w14:val="tx1"/>
            </w14:solidFill>
          </w14:textFill>
        </w:rPr>
        <w:t>%</w:t>
      </w:r>
      <w:r>
        <w:rPr>
          <w:rFonts w:hint="eastAsia" w:ascii="仿宋_GB2312" w:hAnsi="仿宋_GB2312" w:eastAsia="仿宋_GB2312" w:cs="仿宋_GB2312"/>
          <w:b w:val="0"/>
          <w:bCs w:val="0"/>
          <w:color w:val="000000" w:themeColor="text1"/>
          <w:sz w:val="32"/>
          <w:szCs w:val="32"/>
          <w:highlight w:val="none"/>
          <w:u w:val="none"/>
          <w:lang w:val="en-US" w:eastAsia="zh-CN"/>
          <w14:textFill>
            <w14:solidFill>
              <w14:schemeClr w14:val="tx1"/>
            </w14:solidFill>
          </w14:textFill>
        </w:rPr>
        <w:t>（</w:t>
      </w:r>
      <w:r>
        <w:rPr>
          <w:rFonts w:hint="eastAsia" w:ascii="仿宋_GB2312" w:hAnsi="仿宋_GB2312" w:eastAsia="仿宋_GB2312" w:cs="仿宋_GB2312"/>
          <w:b w:val="0"/>
          <w:bCs w:val="0"/>
          <w:color w:val="000000" w:themeColor="text1"/>
          <w:sz w:val="32"/>
          <w:szCs w:val="32"/>
          <w:highlight w:val="none"/>
          <w:u w:val="none"/>
          <w:lang w:eastAsia="zh-CN"/>
          <w14:textFill>
            <w14:solidFill>
              <w14:schemeClr w14:val="tx1"/>
            </w14:solidFill>
          </w14:textFill>
        </w:rPr>
        <w:t>入口率是指：</w:t>
      </w:r>
      <w:r>
        <w:rPr>
          <w:rFonts w:hint="eastAsia" w:ascii="仿宋_GB2312" w:hAnsi="仿宋_GB2312" w:eastAsia="仿宋_GB2312" w:cs="仿宋_GB2312"/>
          <w:b w:val="0"/>
          <w:bCs w:val="0"/>
          <w:color w:val="000000" w:themeColor="text1"/>
          <w:sz w:val="32"/>
          <w:szCs w:val="32"/>
          <w:highlight w:val="none"/>
          <w:u w:val="none"/>
          <w:lang w:val="en-US" w:eastAsia="zh-CN"/>
          <w14:textFill>
            <w14:solidFill>
              <w14:schemeClr w14:val="tx1"/>
            </w14:solidFill>
          </w14:textFill>
        </w:rPr>
        <w:t>每一份菜品</w:t>
      </w:r>
      <w:r>
        <w:rPr>
          <w:rFonts w:hint="eastAsia" w:ascii="仿宋_GB2312" w:hAnsi="仿宋_GB2312" w:eastAsia="仿宋_GB2312" w:cs="仿宋_GB2312"/>
          <w:b w:val="0"/>
          <w:bCs w:val="0"/>
          <w:color w:val="000000" w:themeColor="text1"/>
          <w:sz w:val="32"/>
          <w:szCs w:val="32"/>
          <w:highlight w:val="none"/>
          <w:u w:val="none"/>
          <w:lang w:eastAsia="zh-CN"/>
          <w14:textFill>
            <w14:solidFill>
              <w14:schemeClr w14:val="tx1"/>
            </w14:solidFill>
          </w14:textFill>
        </w:rPr>
        <w:t>制作成本</w:t>
      </w:r>
      <w:r>
        <w:rPr>
          <w:rFonts w:hint="default" w:ascii="仿宋_GB2312" w:hAnsi="仿宋_GB2312" w:eastAsia="仿宋_GB2312" w:cs="仿宋_GB2312"/>
          <w:b w:val="0"/>
          <w:bCs w:val="0"/>
          <w:color w:val="000000" w:themeColor="text1"/>
          <w:sz w:val="32"/>
          <w:szCs w:val="32"/>
          <w:u w:val="none"/>
          <w:lang w:eastAsia="zh-CN"/>
          <w14:textFill>
            <w14:solidFill>
              <w14:schemeClr w14:val="tx1"/>
            </w14:solidFill>
          </w14:textFill>
        </w:rPr>
        <w:t>，</w:t>
      </w:r>
      <w:r>
        <w:rPr>
          <w:rFonts w:hint="eastAsia" w:ascii="仿宋_GB2312" w:hAnsi="仿宋_GB2312" w:eastAsia="仿宋_GB2312" w:cs="仿宋_GB2312"/>
          <w:b w:val="0"/>
          <w:bCs w:val="0"/>
          <w:color w:val="000000" w:themeColor="text1"/>
          <w:sz w:val="32"/>
          <w:szCs w:val="32"/>
          <w:highlight w:val="none"/>
          <w:u w:val="none"/>
          <w:lang w:eastAsia="zh-CN"/>
          <w14:textFill>
            <w14:solidFill>
              <w14:schemeClr w14:val="tx1"/>
            </w14:solidFill>
          </w14:textFill>
        </w:rPr>
        <w:t>包括主</w:t>
      </w:r>
      <w:r>
        <w:rPr>
          <w:rFonts w:hint="default" w:ascii="仿宋_GB2312" w:hAnsi="仿宋_GB2312" w:eastAsia="仿宋_GB2312" w:cs="仿宋_GB2312"/>
          <w:b w:val="0"/>
          <w:bCs w:val="0"/>
          <w:color w:val="000000" w:themeColor="text1"/>
          <w:sz w:val="32"/>
          <w:szCs w:val="32"/>
          <w:u w:val="none"/>
          <w:lang w:eastAsia="zh-CN"/>
          <w14:textFill>
            <w14:solidFill>
              <w14:schemeClr w14:val="tx1"/>
            </w14:solidFill>
          </w14:textFill>
        </w:rPr>
        <w:t>料</w:t>
      </w:r>
      <w:r>
        <w:rPr>
          <w:rFonts w:hint="eastAsia" w:ascii="仿宋_GB2312" w:hAnsi="仿宋_GB2312" w:eastAsia="仿宋_GB2312" w:cs="仿宋_GB2312"/>
          <w:b w:val="0"/>
          <w:bCs w:val="0"/>
          <w:color w:val="000000" w:themeColor="text1"/>
          <w:sz w:val="32"/>
          <w:szCs w:val="32"/>
          <w:highlight w:val="none"/>
          <w:u w:val="none"/>
          <w:lang w:eastAsia="zh-CN"/>
          <w14:textFill>
            <w14:solidFill>
              <w14:schemeClr w14:val="tx1"/>
            </w14:solidFill>
          </w14:textFill>
        </w:rPr>
        <w:t>、辅</w:t>
      </w:r>
      <w:r>
        <w:rPr>
          <w:rFonts w:hint="default" w:ascii="仿宋_GB2312" w:hAnsi="仿宋_GB2312" w:eastAsia="仿宋_GB2312" w:cs="仿宋_GB2312"/>
          <w:b w:val="0"/>
          <w:bCs w:val="0"/>
          <w:color w:val="000000" w:themeColor="text1"/>
          <w:sz w:val="32"/>
          <w:szCs w:val="32"/>
          <w:u w:val="none"/>
          <w:lang w:eastAsia="zh-CN"/>
          <w14:textFill>
            <w14:solidFill>
              <w14:schemeClr w14:val="tx1"/>
            </w14:solidFill>
          </w14:textFill>
        </w:rPr>
        <w:t>料</w:t>
      </w:r>
      <w:r>
        <w:rPr>
          <w:rFonts w:hint="eastAsia" w:ascii="仿宋_GB2312" w:hAnsi="仿宋_GB2312" w:eastAsia="仿宋_GB2312" w:cs="仿宋_GB2312"/>
          <w:b w:val="0"/>
          <w:bCs w:val="0"/>
          <w:color w:val="000000" w:themeColor="text1"/>
          <w:sz w:val="32"/>
          <w:szCs w:val="32"/>
          <w:highlight w:val="none"/>
          <w:u w:val="none"/>
          <w:lang w:eastAsia="zh-CN"/>
          <w14:textFill>
            <w14:solidFill>
              <w14:schemeClr w14:val="tx1"/>
            </w14:solidFill>
          </w14:textFill>
        </w:rPr>
        <w:t>、配</w:t>
      </w:r>
      <w:r>
        <w:rPr>
          <w:rFonts w:hint="default" w:ascii="仿宋_GB2312" w:hAnsi="仿宋_GB2312" w:eastAsia="仿宋_GB2312" w:cs="仿宋_GB2312"/>
          <w:b w:val="0"/>
          <w:bCs w:val="0"/>
          <w:color w:val="000000" w:themeColor="text1"/>
          <w:sz w:val="32"/>
          <w:szCs w:val="32"/>
          <w:u w:val="none"/>
          <w:lang w:eastAsia="zh-CN"/>
          <w14:textFill>
            <w14:solidFill>
              <w14:schemeClr w14:val="tx1"/>
            </w14:solidFill>
          </w14:textFill>
        </w:rPr>
        <w:t>料和</w:t>
      </w:r>
      <w:r>
        <w:rPr>
          <w:rFonts w:hint="eastAsia" w:ascii="仿宋_GB2312" w:hAnsi="仿宋_GB2312" w:eastAsia="仿宋_GB2312" w:cs="仿宋_GB2312"/>
          <w:b w:val="0"/>
          <w:bCs w:val="0"/>
          <w:color w:val="000000" w:themeColor="text1"/>
          <w:sz w:val="32"/>
          <w:szCs w:val="32"/>
          <w:highlight w:val="none"/>
          <w:u w:val="none"/>
          <w:lang w:eastAsia="zh-CN"/>
          <w14:textFill>
            <w14:solidFill>
              <w14:schemeClr w14:val="tx1"/>
            </w14:solidFill>
          </w14:textFill>
        </w:rPr>
        <w:t>调料成本占销售价格</w:t>
      </w:r>
      <w:r>
        <w:rPr>
          <w:rFonts w:hint="default" w:ascii="仿宋_GB2312" w:hAnsi="仿宋_GB2312" w:eastAsia="仿宋_GB2312" w:cs="仿宋_GB2312"/>
          <w:b w:val="0"/>
          <w:bCs w:val="0"/>
          <w:color w:val="000000" w:themeColor="text1"/>
          <w:sz w:val="32"/>
          <w:szCs w:val="32"/>
          <w:u w:val="none"/>
          <w:lang w:eastAsia="zh-CN"/>
          <w14:textFill>
            <w14:solidFill>
              <w14:schemeClr w14:val="tx1"/>
            </w14:solidFill>
          </w14:textFill>
        </w:rPr>
        <w:t>的占比）</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w:t>
      </w:r>
    </w:p>
    <w:p w14:paraId="134C7A7D">
      <w:pPr>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default" w:ascii="仿宋_GB2312" w:hAnsi="仿宋_GB2312" w:eastAsia="仿宋_GB2312" w:cs="仿宋_GB2312"/>
          <w:color w:val="000000" w:themeColor="text1"/>
          <w:sz w:val="32"/>
          <w:szCs w:val="32"/>
          <w14:textFill>
            <w14:solidFill>
              <w14:schemeClr w14:val="tx1"/>
            </w14:solidFill>
          </w14:textFill>
        </w:rPr>
        <w:t xml:space="preserve">   </w:t>
      </w:r>
      <w:r>
        <w:rPr>
          <w:rFonts w:hint="eastAsia" w:ascii="仿宋_GB2312" w:hAnsi="仿宋_GB2312" w:eastAsia="仿宋_GB2312" w:cs="仿宋_GB2312"/>
          <w:color w:val="000000" w:themeColor="text1"/>
          <w:sz w:val="32"/>
          <w:szCs w:val="32"/>
          <w14:textFill>
            <w14:solidFill>
              <w14:schemeClr w14:val="tx1"/>
            </w14:solidFill>
          </w14:textFill>
        </w:rPr>
        <w:t>特此承诺</w:t>
      </w:r>
    </w:p>
    <w:p w14:paraId="67791356">
      <w:pPr>
        <w:widowControl/>
        <w:spacing w:line="240" w:lineRule="auto"/>
        <w:ind w:firstLine="627" w:firstLineChars="196"/>
        <w:jc w:val="left"/>
        <w:outlineLvl w:val="9"/>
        <w:rPr>
          <w:rFonts w:hint="eastAsia" w:ascii="仿宋_GB2312" w:hAnsi="仿宋_GB2312" w:eastAsia="仿宋_GB2312" w:cs="仿宋_GB2312"/>
          <w:color w:val="000000" w:themeColor="text1"/>
          <w:sz w:val="32"/>
          <w:szCs w:val="32"/>
          <w14:textFill>
            <w14:solidFill>
              <w14:schemeClr w14:val="tx1"/>
            </w14:solidFill>
          </w14:textFill>
        </w:rPr>
      </w:pPr>
    </w:p>
    <w:p w14:paraId="6DA4BCA0">
      <w:pPr>
        <w:widowControl/>
        <w:spacing w:line="240" w:lineRule="auto"/>
        <w:ind w:firstLine="0" w:firstLineChars="0"/>
        <w:jc w:val="left"/>
        <w:outlineLvl w:val="9"/>
        <w:rPr>
          <w:rFonts w:hint="eastAsia" w:ascii="仿宋_GB2312" w:hAnsi="仿宋_GB2312" w:eastAsia="仿宋_GB2312" w:cs="仿宋_GB2312"/>
          <w:color w:val="000000" w:themeColor="text1"/>
          <w:sz w:val="32"/>
          <w:szCs w:val="32"/>
          <w14:textFill>
            <w14:solidFill>
              <w14:schemeClr w14:val="tx1"/>
            </w14:solidFill>
          </w14:textFill>
        </w:rPr>
      </w:pPr>
    </w:p>
    <w:p w14:paraId="42028FB1">
      <w:pPr>
        <w:adjustRightInd w:val="0"/>
        <w:spacing w:line="240" w:lineRule="auto"/>
        <w:jc w:val="left"/>
        <w:rPr>
          <w:rFonts w:hint="eastAsia" w:ascii="仿宋_GB2312" w:hAnsi="仿宋_GB2312" w:eastAsia="仿宋_GB2312" w:cs="仿宋_GB2312"/>
          <w:color w:val="000000" w:themeColor="text1"/>
          <w:sz w:val="32"/>
          <w:szCs w:val="32"/>
          <w:lang w:eastAsia="zh-CN"/>
          <w14:textFill>
            <w14:solidFill>
              <w14:schemeClr w14:val="tx1"/>
            </w14:solidFill>
          </w14:textFill>
        </w:rPr>
      </w:pPr>
    </w:p>
    <w:p w14:paraId="6726B198">
      <w:pPr>
        <w:adjustRightInd w:val="0"/>
        <w:spacing w:line="240" w:lineRule="auto"/>
        <w:jc w:val="left"/>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lang w:eastAsia="zh-CN"/>
          <w14:textFill>
            <w14:solidFill>
              <w14:schemeClr w14:val="tx1"/>
            </w14:solidFill>
          </w14:textFill>
        </w:rPr>
        <w:t>询比</w:t>
      </w:r>
      <w:r>
        <w:rPr>
          <w:rFonts w:hint="eastAsia" w:ascii="仿宋_GB2312" w:hAnsi="仿宋_GB2312" w:eastAsia="仿宋_GB2312" w:cs="仿宋_GB2312"/>
          <w:color w:val="000000" w:themeColor="text1"/>
          <w:sz w:val="32"/>
          <w:szCs w:val="32"/>
          <w14:textFill>
            <w14:solidFill>
              <w14:schemeClr w14:val="tx1"/>
            </w14:solidFill>
          </w14:textFill>
        </w:rPr>
        <w:t>申请人名称：（盖单位公章）</w:t>
      </w:r>
    </w:p>
    <w:p w14:paraId="22B4AC3E">
      <w:pPr>
        <w:adjustRightInd w:val="0"/>
        <w:spacing w:line="240" w:lineRule="auto"/>
        <w:jc w:val="left"/>
        <w:rPr>
          <w:rFonts w:hint="eastAsia" w:ascii="仿宋_GB2312" w:hAnsi="仿宋_GB2312" w:eastAsia="仿宋_GB2312" w:cs="仿宋_GB2312"/>
          <w:bCs/>
          <w:color w:val="000000" w:themeColor="text1"/>
          <w:sz w:val="32"/>
          <w:szCs w:val="32"/>
          <w14:textFill>
            <w14:solidFill>
              <w14:schemeClr w14:val="tx1"/>
            </w14:solidFill>
          </w14:textFill>
        </w:rPr>
      </w:pPr>
      <w:r>
        <w:rPr>
          <w:rFonts w:hint="eastAsia" w:ascii="仿宋_GB2312" w:hAnsi="仿宋_GB2312" w:eastAsia="仿宋_GB2312" w:cs="仿宋_GB2312"/>
          <w:bCs/>
          <w:color w:val="000000" w:themeColor="text1"/>
          <w:sz w:val="32"/>
          <w:szCs w:val="32"/>
          <w14:textFill>
            <w14:solidFill>
              <w14:schemeClr w14:val="tx1"/>
            </w14:solidFill>
          </w14:textFill>
        </w:rPr>
        <w:t>法定代表人或授权代表</w:t>
      </w:r>
      <w:r>
        <w:rPr>
          <w:rFonts w:hint="eastAsia" w:ascii="仿宋_GB2312" w:hAnsi="仿宋_GB2312" w:eastAsia="仿宋_GB2312" w:cs="仿宋_GB2312"/>
          <w:bCs/>
          <w:color w:val="000000" w:themeColor="text1"/>
          <w:sz w:val="32"/>
          <w:szCs w:val="32"/>
          <w:lang w:eastAsia="zh-CN"/>
          <w14:textFill>
            <w14:solidFill>
              <w14:schemeClr w14:val="tx1"/>
            </w14:solidFill>
          </w14:textFill>
        </w:rPr>
        <w:t>：</w:t>
      </w:r>
      <w:r>
        <w:rPr>
          <w:rFonts w:hint="eastAsia" w:ascii="仿宋_GB2312" w:hAnsi="仿宋_GB2312" w:eastAsia="仿宋_GB2312" w:cs="仿宋_GB2312"/>
          <w:bCs/>
          <w:color w:val="000000" w:themeColor="text1"/>
          <w:sz w:val="32"/>
          <w:szCs w:val="32"/>
          <w14:textFill>
            <w14:solidFill>
              <w14:schemeClr w14:val="tx1"/>
            </w14:solidFill>
          </w14:textFill>
        </w:rPr>
        <w:t>（签字或盖章）</w:t>
      </w:r>
    </w:p>
    <w:p w14:paraId="10559F5B">
      <w:pPr>
        <w:adjustRightInd w:val="0"/>
        <w:spacing w:line="240" w:lineRule="auto"/>
        <w:jc w:val="left"/>
        <w:rPr>
          <w:rFonts w:hint="eastAsia" w:ascii="仿宋_GB2312" w:hAnsi="仿宋_GB2312" w:eastAsia="仿宋_GB2312" w:cs="仿宋_GB2312"/>
          <w:bCs/>
          <w:color w:val="000000" w:themeColor="text1"/>
          <w:sz w:val="32"/>
          <w:szCs w:val="32"/>
          <w14:textFill>
            <w14:solidFill>
              <w14:schemeClr w14:val="tx1"/>
            </w14:solidFill>
          </w14:textFill>
        </w:rPr>
      </w:pPr>
      <w:r>
        <w:rPr>
          <w:rFonts w:hint="eastAsia" w:ascii="仿宋_GB2312" w:hAnsi="仿宋_GB2312" w:eastAsia="仿宋_GB2312" w:cs="仿宋_GB2312"/>
          <w:bCs/>
          <w:color w:val="000000" w:themeColor="text1"/>
          <w:sz w:val="32"/>
          <w:szCs w:val="32"/>
          <w14:textFill>
            <w14:solidFill>
              <w14:schemeClr w14:val="tx1"/>
            </w14:solidFill>
          </w14:textFill>
        </w:rPr>
        <w:t>日</w:t>
      </w:r>
      <w:r>
        <w:rPr>
          <w:rFonts w:hint="eastAsia" w:ascii="仿宋_GB2312" w:hAnsi="仿宋_GB2312" w:eastAsia="仿宋_GB2312" w:cs="仿宋_GB2312"/>
          <w:bCs/>
          <w:color w:val="000000" w:themeColor="text1"/>
          <w:sz w:val="32"/>
          <w:szCs w:val="32"/>
          <w:lang w:val="en-US" w:eastAsia="zh-CN"/>
          <w14:textFill>
            <w14:solidFill>
              <w14:schemeClr w14:val="tx1"/>
            </w14:solidFill>
          </w14:textFill>
        </w:rPr>
        <w:t xml:space="preserve">  </w:t>
      </w:r>
      <w:r>
        <w:rPr>
          <w:rFonts w:hint="eastAsia" w:ascii="仿宋_GB2312" w:hAnsi="仿宋_GB2312" w:eastAsia="仿宋_GB2312" w:cs="仿宋_GB2312"/>
          <w:bCs/>
          <w:color w:val="000000" w:themeColor="text1"/>
          <w:sz w:val="32"/>
          <w:szCs w:val="32"/>
          <w14:textFill>
            <w14:solidFill>
              <w14:schemeClr w14:val="tx1"/>
            </w14:solidFill>
          </w14:textFill>
        </w:rPr>
        <w:t>期：</w:t>
      </w:r>
      <w:r>
        <w:rPr>
          <w:rFonts w:hint="eastAsia" w:ascii="仿宋_GB2312" w:hAnsi="仿宋_GB2312" w:eastAsia="仿宋_GB2312" w:cs="仿宋_GB2312"/>
          <w:bCs/>
          <w:color w:val="000000" w:themeColor="text1"/>
          <w:sz w:val="32"/>
          <w:szCs w:val="32"/>
          <w:lang w:val="en-US" w:eastAsia="zh-CN"/>
          <w14:textFill>
            <w14:solidFill>
              <w14:schemeClr w14:val="tx1"/>
            </w14:solidFill>
          </w14:textFill>
        </w:rPr>
        <w:t xml:space="preserve">      </w:t>
      </w:r>
      <w:r>
        <w:rPr>
          <w:rFonts w:hint="eastAsia" w:ascii="仿宋_GB2312" w:hAnsi="仿宋_GB2312" w:eastAsia="仿宋_GB2312" w:cs="仿宋_GB2312"/>
          <w:bCs/>
          <w:color w:val="000000" w:themeColor="text1"/>
          <w:sz w:val="32"/>
          <w:szCs w:val="32"/>
          <w14:textFill>
            <w14:solidFill>
              <w14:schemeClr w14:val="tx1"/>
            </w14:solidFill>
          </w14:textFill>
        </w:rPr>
        <w:t>年</w:t>
      </w:r>
      <w:r>
        <w:rPr>
          <w:rFonts w:hint="eastAsia" w:ascii="仿宋_GB2312" w:hAnsi="仿宋_GB2312" w:eastAsia="仿宋_GB2312" w:cs="仿宋_GB2312"/>
          <w:bCs/>
          <w:color w:val="000000" w:themeColor="text1"/>
          <w:sz w:val="32"/>
          <w:szCs w:val="32"/>
          <w:lang w:val="en-US" w:eastAsia="zh-CN"/>
          <w14:textFill>
            <w14:solidFill>
              <w14:schemeClr w14:val="tx1"/>
            </w14:solidFill>
          </w14:textFill>
        </w:rPr>
        <w:t xml:space="preserve">    </w:t>
      </w:r>
      <w:r>
        <w:rPr>
          <w:rFonts w:hint="eastAsia" w:ascii="仿宋_GB2312" w:hAnsi="仿宋_GB2312" w:eastAsia="仿宋_GB2312" w:cs="仿宋_GB2312"/>
          <w:bCs/>
          <w:color w:val="000000" w:themeColor="text1"/>
          <w:sz w:val="32"/>
          <w:szCs w:val="32"/>
          <w14:textFill>
            <w14:solidFill>
              <w14:schemeClr w14:val="tx1"/>
            </w14:solidFill>
          </w14:textFill>
        </w:rPr>
        <w:t>月</w:t>
      </w:r>
      <w:r>
        <w:rPr>
          <w:rFonts w:hint="eastAsia" w:ascii="仿宋_GB2312" w:hAnsi="仿宋_GB2312" w:eastAsia="仿宋_GB2312" w:cs="仿宋_GB2312"/>
          <w:bCs/>
          <w:color w:val="000000" w:themeColor="text1"/>
          <w:sz w:val="32"/>
          <w:szCs w:val="32"/>
          <w:lang w:val="en-US" w:eastAsia="zh-CN"/>
          <w14:textFill>
            <w14:solidFill>
              <w14:schemeClr w14:val="tx1"/>
            </w14:solidFill>
          </w14:textFill>
        </w:rPr>
        <w:t xml:space="preserve">    </w:t>
      </w:r>
      <w:r>
        <w:rPr>
          <w:rFonts w:hint="eastAsia" w:ascii="仿宋_GB2312" w:hAnsi="仿宋_GB2312" w:eastAsia="仿宋_GB2312" w:cs="仿宋_GB2312"/>
          <w:bCs/>
          <w:color w:val="000000" w:themeColor="text1"/>
          <w:sz w:val="32"/>
          <w:szCs w:val="32"/>
          <w14:textFill>
            <w14:solidFill>
              <w14:schemeClr w14:val="tx1"/>
            </w14:solidFill>
          </w14:textFill>
        </w:rPr>
        <w:t>日</w:t>
      </w:r>
    </w:p>
    <w:p w14:paraId="462E9A77">
      <w:pPr>
        <w:rPr>
          <w:rFonts w:hint="default" w:ascii="Arial" w:hAnsi="Arial" w:eastAsia="方正小标宋简体" w:cs="Arial"/>
          <w:b w:val="0"/>
          <w:bCs w:val="0"/>
          <w:color w:val="000000" w:themeColor="text1"/>
          <w:sz w:val="36"/>
          <w:szCs w:val="36"/>
          <w:u w:val="none"/>
          <w:lang w:val="en-US" w:eastAsia="zh-CN"/>
          <w14:textFill>
            <w14:solidFill>
              <w14:schemeClr w14:val="tx1"/>
            </w14:solidFill>
          </w14:textFill>
        </w:rPr>
      </w:pPr>
      <w:r>
        <w:rPr>
          <w:rFonts w:hint="default" w:ascii="Arial" w:hAnsi="Arial" w:eastAsia="方正小标宋简体" w:cs="Arial"/>
          <w:b w:val="0"/>
          <w:bCs w:val="0"/>
          <w:color w:val="000000" w:themeColor="text1"/>
          <w:sz w:val="36"/>
          <w:szCs w:val="36"/>
          <w:u w:val="none"/>
          <w:lang w:val="en-US" w:eastAsia="zh-CN"/>
          <w14:textFill>
            <w14:solidFill>
              <w14:schemeClr w14:val="tx1"/>
            </w14:solidFill>
          </w14:textFill>
        </w:rPr>
        <w:br w:type="page"/>
      </w:r>
    </w:p>
    <w:p w14:paraId="1D7E2BFA">
      <w:pPr>
        <w:keepNext w:val="0"/>
        <w:keepLines w:val="0"/>
        <w:widowControl w:val="0"/>
        <w:suppressLineNumbers w:val="0"/>
        <w:spacing w:before="143" w:beforeAutospacing="0" w:after="0" w:afterAutospacing="0"/>
        <w:ind w:left="0" w:right="0"/>
        <w:jc w:val="both"/>
        <w:outlineLvl w:val="0"/>
        <w:rPr>
          <w:rFonts w:hint="default" w:ascii="黑体" w:hAnsi="宋体" w:eastAsia="黑体" w:cs="黑体"/>
          <w:b w:val="0"/>
          <w:bCs w:val="0"/>
          <w:color w:val="000000" w:themeColor="text1"/>
          <w:spacing w:val="17"/>
          <w:kern w:val="2"/>
          <w:sz w:val="32"/>
          <w:szCs w:val="32"/>
          <w:lang w:val="en-US" w:eastAsia="zh-CN" w:bidi="ar"/>
          <w14:textFill>
            <w14:solidFill>
              <w14:schemeClr w14:val="tx1"/>
            </w14:solidFill>
          </w14:textFill>
        </w:rPr>
      </w:pPr>
      <w:bookmarkStart w:id="283" w:name="_Toc23201"/>
      <w:bookmarkStart w:id="284" w:name="_Toc9627"/>
      <w:bookmarkStart w:id="285" w:name="_Toc18598"/>
      <w:bookmarkStart w:id="286" w:name="_Toc17923"/>
      <w:bookmarkStart w:id="287" w:name="_Toc17707"/>
      <w:r>
        <w:rPr>
          <w:rFonts w:hint="eastAsia" w:ascii="黑体" w:hAnsi="宋体" w:eastAsia="黑体" w:cs="黑体"/>
          <w:b w:val="0"/>
          <w:bCs w:val="0"/>
          <w:color w:val="000000" w:themeColor="text1"/>
          <w:spacing w:val="17"/>
          <w:kern w:val="2"/>
          <w:sz w:val="32"/>
          <w:szCs w:val="32"/>
          <w:lang w:val="en-US" w:eastAsia="zh-CN" w:bidi="ar"/>
          <w14:textFill>
            <w14:solidFill>
              <w14:schemeClr w14:val="tx1"/>
            </w14:solidFill>
          </w14:textFill>
        </w:rPr>
        <w:t>附件1</w:t>
      </w:r>
      <w:bookmarkEnd w:id="283"/>
      <w:r>
        <w:rPr>
          <w:rFonts w:hint="eastAsia" w:ascii="黑体" w:hAnsi="宋体" w:eastAsia="黑体" w:cs="黑体"/>
          <w:b w:val="0"/>
          <w:bCs w:val="0"/>
          <w:color w:val="000000" w:themeColor="text1"/>
          <w:spacing w:val="17"/>
          <w:kern w:val="2"/>
          <w:sz w:val="32"/>
          <w:szCs w:val="32"/>
          <w:lang w:val="en-US" w:eastAsia="zh-CN" w:bidi="ar"/>
          <w14:textFill>
            <w14:solidFill>
              <w14:schemeClr w14:val="tx1"/>
            </w14:solidFill>
          </w14:textFill>
        </w:rPr>
        <w:t>5</w:t>
      </w:r>
      <w:bookmarkEnd w:id="284"/>
      <w:bookmarkEnd w:id="285"/>
      <w:bookmarkEnd w:id="286"/>
      <w:bookmarkEnd w:id="287"/>
    </w:p>
    <w:p w14:paraId="3C93B606">
      <w:pPr>
        <w:jc w:val="center"/>
        <w:outlineLvl w:val="0"/>
        <w:rPr>
          <w:rFonts w:hint="default" w:ascii="Arial" w:hAnsi="Arial" w:eastAsia="方正小标宋简体" w:cs="Arial"/>
          <w:b w:val="0"/>
          <w:bCs w:val="0"/>
          <w:color w:val="000000" w:themeColor="text1"/>
          <w:sz w:val="36"/>
          <w:szCs w:val="36"/>
          <w:u w:val="none"/>
          <w:lang w:val="en-US" w:eastAsia="zh-CN"/>
          <w14:textFill>
            <w14:solidFill>
              <w14:schemeClr w14:val="tx1"/>
            </w14:solidFill>
          </w14:textFill>
        </w:rPr>
      </w:pPr>
      <w:bookmarkStart w:id="288" w:name="_Toc19032"/>
      <w:bookmarkStart w:id="289" w:name="_Toc24729"/>
      <w:bookmarkStart w:id="290" w:name="_Toc18734"/>
      <w:bookmarkStart w:id="291" w:name="_Toc14150"/>
      <w:r>
        <w:rPr>
          <w:rFonts w:hint="eastAsia" w:ascii="Arial" w:hAnsi="Arial" w:eastAsia="方正小标宋简体" w:cs="Arial"/>
          <w:b w:val="0"/>
          <w:bCs w:val="0"/>
          <w:color w:val="000000" w:themeColor="text1"/>
          <w:sz w:val="36"/>
          <w:szCs w:val="36"/>
          <w:u w:val="none"/>
          <w:lang w:val="en-US" w:eastAsia="zh-CN"/>
          <w14:textFill>
            <w14:solidFill>
              <w14:schemeClr w14:val="tx1"/>
            </w14:solidFill>
          </w14:textFill>
        </w:rPr>
        <w:t>询比申请人项目服务人员一览表</w:t>
      </w:r>
      <w:bookmarkEnd w:id="288"/>
      <w:bookmarkEnd w:id="289"/>
      <w:bookmarkEnd w:id="290"/>
      <w:bookmarkEnd w:id="291"/>
    </w:p>
    <w:p w14:paraId="537EF9B3">
      <w:pPr>
        <w:keepNext w:val="0"/>
        <w:keepLines w:val="0"/>
        <w:pageBreakBefore w:val="0"/>
        <w:widowControl w:val="0"/>
        <w:kinsoku/>
        <w:wordWrap/>
        <w:overflowPunct/>
        <w:topLinePunct w:val="0"/>
        <w:autoSpaceDE/>
        <w:autoSpaceDN/>
        <w:bidi w:val="0"/>
        <w:adjustRightInd/>
        <w:snapToGrid/>
        <w:spacing w:line="200" w:lineRule="exact"/>
        <w:textAlignment w:val="auto"/>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 xml:space="preserve">  </w:t>
      </w:r>
    </w:p>
    <w:tbl>
      <w:tblPr>
        <w:tblStyle w:val="19"/>
        <w:tblW w:w="8240" w:type="dxa"/>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54" w:type="dxa"/>
          <w:bottom w:w="0" w:type="dxa"/>
          <w:right w:w="54" w:type="dxa"/>
        </w:tblCellMar>
      </w:tblPr>
      <w:tblGrid>
        <w:gridCol w:w="731"/>
        <w:gridCol w:w="1005"/>
        <w:gridCol w:w="2145"/>
        <w:gridCol w:w="1695"/>
        <w:gridCol w:w="834"/>
        <w:gridCol w:w="1830"/>
      </w:tblGrid>
      <w:tr w14:paraId="3BD42D58">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601" w:hRule="atLeast"/>
          <w:jc w:val="center"/>
        </w:trPr>
        <w:tc>
          <w:tcPr>
            <w:tcW w:w="731" w:type="dxa"/>
            <w:tcBorders>
              <w:top w:val="single" w:color="auto" w:sz="4" w:space="0"/>
            </w:tcBorders>
            <w:vAlign w:val="center"/>
          </w:tcPr>
          <w:p w14:paraId="1B419B99">
            <w:pPr>
              <w:keepNext w:val="0"/>
              <w:keepLines w:val="0"/>
              <w:suppressLineNumbers w:val="0"/>
              <w:spacing w:before="0" w:beforeAutospacing="0" w:after="0" w:afterAutospacing="0" w:line="400" w:lineRule="exact"/>
              <w:ind w:left="0" w:right="0"/>
              <w:jc w:val="center"/>
              <w:rPr>
                <w:rFonts w:hint="default" w:ascii="仿宋_GB2312" w:hAnsi="仿宋_GB2312" w:eastAsia="仿宋_GB2312" w:cs="仿宋_GB2312"/>
                <w:b/>
                <w:color w:val="000000" w:themeColor="text1"/>
                <w:sz w:val="21"/>
                <w:szCs w:val="21"/>
                <w:lang w:val="en-US" w:eastAsia="zh-CN"/>
                <w14:textFill>
                  <w14:solidFill>
                    <w14:schemeClr w14:val="tx1"/>
                  </w14:solidFill>
                </w14:textFill>
              </w:rPr>
            </w:pPr>
            <w:r>
              <w:rPr>
                <w:rFonts w:hint="eastAsia" w:ascii="仿宋_GB2312" w:hAnsi="仿宋_GB2312" w:eastAsia="仿宋_GB2312" w:cs="仿宋_GB2312"/>
                <w:b/>
                <w:color w:val="000000" w:themeColor="text1"/>
                <w:sz w:val="21"/>
                <w:szCs w:val="21"/>
                <w:lang w:val="en-US" w:eastAsia="zh-CN"/>
                <w14:textFill>
                  <w14:solidFill>
                    <w14:schemeClr w14:val="tx1"/>
                  </w14:solidFill>
                </w14:textFill>
              </w:rPr>
              <w:t>人员配置</w:t>
            </w:r>
          </w:p>
        </w:tc>
        <w:tc>
          <w:tcPr>
            <w:tcW w:w="1005" w:type="dxa"/>
            <w:vAlign w:val="center"/>
          </w:tcPr>
          <w:p w14:paraId="44BEB6F1">
            <w:pPr>
              <w:keepNext w:val="0"/>
              <w:keepLines w:val="0"/>
              <w:suppressLineNumbers w:val="0"/>
              <w:spacing w:before="0" w:beforeAutospacing="0" w:after="0" w:afterAutospacing="0" w:line="400" w:lineRule="exact"/>
              <w:ind w:left="0" w:right="0"/>
              <w:jc w:val="center"/>
              <w:rPr>
                <w:rFonts w:hint="default" w:ascii="仿宋_GB2312" w:hAnsi="仿宋_GB2312" w:eastAsia="仿宋_GB2312" w:cs="仿宋_GB2312"/>
                <w:b/>
                <w:color w:val="000000" w:themeColor="text1"/>
                <w:sz w:val="21"/>
                <w:szCs w:val="21"/>
                <w:lang w:val="en-US" w:eastAsia="zh-CN"/>
                <w14:textFill>
                  <w14:solidFill>
                    <w14:schemeClr w14:val="tx1"/>
                  </w14:solidFill>
                </w14:textFill>
              </w:rPr>
            </w:pPr>
            <w:r>
              <w:rPr>
                <w:rFonts w:hint="eastAsia" w:ascii="仿宋_GB2312" w:hAnsi="仿宋_GB2312" w:eastAsia="仿宋_GB2312" w:cs="仿宋_GB2312"/>
                <w:b/>
                <w:color w:val="000000" w:themeColor="text1"/>
                <w:sz w:val="21"/>
                <w:szCs w:val="21"/>
                <w:lang w:val="en-US" w:eastAsia="zh-CN"/>
                <w14:textFill>
                  <w14:solidFill>
                    <w14:schemeClr w14:val="tx1"/>
                  </w14:solidFill>
                </w14:textFill>
              </w:rPr>
              <w:t>姓名</w:t>
            </w:r>
          </w:p>
        </w:tc>
        <w:tc>
          <w:tcPr>
            <w:tcW w:w="2145" w:type="dxa"/>
            <w:vAlign w:val="center"/>
          </w:tcPr>
          <w:p w14:paraId="65951CB4">
            <w:pPr>
              <w:keepNext w:val="0"/>
              <w:keepLines w:val="0"/>
              <w:suppressLineNumbers w:val="0"/>
              <w:spacing w:before="0" w:beforeAutospacing="0" w:after="0" w:afterAutospacing="0" w:line="400" w:lineRule="exact"/>
              <w:ind w:left="0" w:right="0"/>
              <w:jc w:val="center"/>
              <w:rPr>
                <w:rFonts w:hint="eastAsia" w:ascii="仿宋_GB2312" w:hAnsi="仿宋_GB2312" w:eastAsia="仿宋_GB2312" w:cs="仿宋_GB2312"/>
                <w:b/>
                <w:color w:val="000000" w:themeColor="text1"/>
                <w:sz w:val="21"/>
                <w:szCs w:val="21"/>
                <w:lang w:val="en-US" w:eastAsia="zh-CN"/>
                <w14:textFill>
                  <w14:solidFill>
                    <w14:schemeClr w14:val="tx1"/>
                  </w14:solidFill>
                </w14:textFill>
              </w:rPr>
            </w:pPr>
            <w:r>
              <w:rPr>
                <w:rFonts w:hint="eastAsia" w:ascii="仿宋_GB2312" w:hAnsi="仿宋_GB2312" w:eastAsia="仿宋_GB2312" w:cs="仿宋_GB2312"/>
                <w:b/>
                <w:color w:val="000000" w:themeColor="text1"/>
                <w:sz w:val="21"/>
                <w:szCs w:val="21"/>
                <w:lang w:val="en-US" w:eastAsia="zh-CN"/>
                <w14:textFill>
                  <w14:solidFill>
                    <w14:schemeClr w14:val="tx1"/>
                  </w14:solidFill>
                </w14:textFill>
              </w:rPr>
              <w:t>岗位</w:t>
            </w:r>
          </w:p>
        </w:tc>
        <w:tc>
          <w:tcPr>
            <w:tcW w:w="1695" w:type="dxa"/>
            <w:vAlign w:val="center"/>
          </w:tcPr>
          <w:p w14:paraId="42875E0A">
            <w:pPr>
              <w:keepNext w:val="0"/>
              <w:keepLines w:val="0"/>
              <w:suppressLineNumbers w:val="0"/>
              <w:spacing w:before="0" w:beforeAutospacing="0" w:after="0" w:afterAutospacing="0" w:line="400" w:lineRule="exact"/>
              <w:ind w:left="0" w:right="0"/>
              <w:jc w:val="center"/>
              <w:rPr>
                <w:rFonts w:hint="eastAsia" w:ascii="仿宋_GB2312" w:hAnsi="仿宋_GB2312" w:eastAsia="仿宋_GB2312" w:cs="仿宋_GB2312"/>
                <w:b/>
                <w:color w:val="000000" w:themeColor="text1"/>
                <w:sz w:val="21"/>
                <w:szCs w:val="21"/>
                <w:lang w:val="en-US" w:eastAsia="zh-CN"/>
                <w14:textFill>
                  <w14:solidFill>
                    <w14:schemeClr w14:val="tx1"/>
                  </w14:solidFill>
                </w14:textFill>
              </w:rPr>
            </w:pPr>
            <w:r>
              <w:rPr>
                <w:rFonts w:hint="eastAsia" w:ascii="仿宋_GB2312" w:hAnsi="仿宋_GB2312" w:eastAsia="仿宋_GB2312" w:cs="仿宋_GB2312"/>
                <w:b/>
                <w:color w:val="000000" w:themeColor="text1"/>
                <w:sz w:val="21"/>
                <w:szCs w:val="21"/>
                <w:lang w:val="en-US" w:eastAsia="zh-CN"/>
                <w14:textFill>
                  <w14:solidFill>
                    <w14:schemeClr w14:val="tx1"/>
                  </w14:solidFill>
                </w14:textFill>
              </w:rPr>
              <w:t>资质</w:t>
            </w:r>
          </w:p>
        </w:tc>
        <w:tc>
          <w:tcPr>
            <w:tcW w:w="834" w:type="dxa"/>
            <w:tcBorders>
              <w:left w:val="single" w:color="auto" w:sz="4" w:space="0"/>
            </w:tcBorders>
            <w:vAlign w:val="center"/>
          </w:tcPr>
          <w:p w14:paraId="00D31B8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eastAsia" w:ascii="仿宋_GB2312" w:hAnsi="仿宋_GB2312" w:eastAsia="仿宋_GB2312" w:cs="仿宋_GB2312"/>
                <w:b/>
                <w:color w:val="000000" w:themeColor="text1"/>
                <w:sz w:val="21"/>
                <w:szCs w:val="21"/>
                <w:lang w:val="en-US" w:eastAsia="zh-CN"/>
                <w14:textFill>
                  <w14:solidFill>
                    <w14:schemeClr w14:val="tx1"/>
                  </w14:solidFill>
                </w14:textFill>
              </w:rPr>
            </w:pPr>
            <w:r>
              <w:rPr>
                <w:rFonts w:hint="eastAsia" w:ascii="仿宋_GB2312" w:hAnsi="仿宋_GB2312" w:eastAsia="仿宋_GB2312" w:cs="仿宋_GB2312"/>
                <w:b/>
                <w:color w:val="000000" w:themeColor="text1"/>
                <w:sz w:val="21"/>
                <w:szCs w:val="21"/>
                <w:lang w:val="en-US" w:eastAsia="zh-CN"/>
                <w14:textFill>
                  <w14:solidFill>
                    <w14:schemeClr w14:val="tx1"/>
                  </w14:solidFill>
                </w14:textFill>
              </w:rPr>
              <w:t>年龄</w:t>
            </w:r>
          </w:p>
        </w:tc>
        <w:tc>
          <w:tcPr>
            <w:tcW w:w="1830" w:type="dxa"/>
            <w:tcBorders>
              <w:left w:val="single" w:color="auto" w:sz="4" w:space="0"/>
            </w:tcBorders>
            <w:vAlign w:val="center"/>
          </w:tcPr>
          <w:p w14:paraId="7AA8F4A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default" w:ascii="仿宋_GB2312" w:hAnsi="仿宋_GB2312" w:eastAsia="仿宋_GB2312" w:cs="仿宋_GB2312"/>
                <w:b/>
                <w:color w:val="000000" w:themeColor="text1"/>
                <w:sz w:val="21"/>
                <w:szCs w:val="21"/>
                <w:lang w:val="en-US" w:eastAsia="zh-CN"/>
                <w14:textFill>
                  <w14:solidFill>
                    <w14:schemeClr w14:val="tx1"/>
                  </w14:solidFill>
                </w14:textFill>
              </w:rPr>
            </w:pPr>
            <w:r>
              <w:rPr>
                <w:rFonts w:hint="eastAsia" w:ascii="仿宋_GB2312" w:hAnsi="仿宋_GB2312" w:eastAsia="仿宋_GB2312" w:cs="仿宋_GB2312"/>
                <w:b/>
                <w:color w:val="000000" w:themeColor="text1"/>
                <w:sz w:val="21"/>
                <w:szCs w:val="21"/>
                <w:lang w:val="en-US" w:eastAsia="zh-CN"/>
                <w14:textFill>
                  <w14:solidFill>
                    <w14:schemeClr w14:val="tx1"/>
                  </w14:solidFill>
                </w14:textFill>
              </w:rPr>
              <w:t>项目经历</w:t>
            </w:r>
          </w:p>
        </w:tc>
      </w:tr>
      <w:tr w14:paraId="1E312BC9">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611" w:hRule="atLeast"/>
          <w:jc w:val="center"/>
        </w:trPr>
        <w:tc>
          <w:tcPr>
            <w:tcW w:w="731" w:type="dxa"/>
            <w:vAlign w:val="center"/>
          </w:tcPr>
          <w:p w14:paraId="6EEE3B24">
            <w:pPr>
              <w:keepNext w:val="0"/>
              <w:keepLines w:val="0"/>
              <w:suppressLineNumbers w:val="0"/>
              <w:spacing w:before="0" w:beforeAutospacing="0" w:after="0" w:afterAutospacing="0" w:line="400" w:lineRule="exact"/>
              <w:ind w:left="0" w:right="0"/>
              <w:jc w:val="center"/>
              <w:rPr>
                <w:rFonts w:hint="default" w:ascii="仿宋_GB2312" w:hAnsi="仿宋_GB2312" w:eastAsia="仿宋_GB2312" w:cs="仿宋_GB2312"/>
                <w:b w:val="0"/>
                <w:bCs w:val="0"/>
                <w:color w:val="000000" w:themeColor="text1"/>
                <w:lang w:val="en-US" w:eastAsia="zh-CN"/>
                <w14:textFill>
                  <w14:solidFill>
                    <w14:schemeClr w14:val="tx1"/>
                  </w14:solidFill>
                </w14:textFill>
              </w:rPr>
            </w:pPr>
            <w:r>
              <w:rPr>
                <w:rFonts w:hint="eastAsia" w:ascii="仿宋_GB2312" w:hAnsi="仿宋_GB2312" w:eastAsia="仿宋_GB2312" w:cs="仿宋_GB2312"/>
                <w:b w:val="0"/>
                <w:bCs w:val="0"/>
                <w:color w:val="000000" w:themeColor="text1"/>
                <w:lang w:val="en-US" w:eastAsia="zh-CN"/>
                <w14:textFill>
                  <w14:solidFill>
                    <w14:schemeClr w14:val="tx1"/>
                  </w14:solidFill>
                </w14:textFill>
              </w:rPr>
              <w:t>1人</w:t>
            </w:r>
          </w:p>
        </w:tc>
        <w:tc>
          <w:tcPr>
            <w:tcW w:w="1005" w:type="dxa"/>
            <w:vAlign w:val="center"/>
          </w:tcPr>
          <w:p w14:paraId="7CE422F0">
            <w:pPr>
              <w:keepNext w:val="0"/>
              <w:keepLines w:val="0"/>
              <w:suppressLineNumbers w:val="0"/>
              <w:spacing w:before="0" w:beforeAutospacing="0" w:after="0" w:afterAutospacing="0" w:line="400" w:lineRule="exact"/>
              <w:ind w:left="0" w:right="0"/>
              <w:jc w:val="center"/>
              <w:rPr>
                <w:rFonts w:hint="eastAsia" w:ascii="仿宋_GB2312" w:hAnsi="仿宋_GB2312" w:eastAsia="仿宋_GB2312" w:cs="仿宋_GB2312"/>
                <w:b w:val="0"/>
                <w:bCs w:val="0"/>
                <w:color w:val="000000" w:themeColor="text1"/>
                <w14:textFill>
                  <w14:solidFill>
                    <w14:schemeClr w14:val="tx1"/>
                  </w14:solidFill>
                </w14:textFill>
              </w:rPr>
            </w:pPr>
          </w:p>
        </w:tc>
        <w:tc>
          <w:tcPr>
            <w:tcW w:w="2145" w:type="dxa"/>
            <w:vAlign w:val="center"/>
          </w:tcPr>
          <w:p w14:paraId="676B6BA7">
            <w:pPr>
              <w:keepNext w:val="0"/>
              <w:keepLines w:val="0"/>
              <w:suppressLineNumbers w:val="0"/>
              <w:spacing w:before="0" w:beforeAutospacing="0" w:after="0" w:afterAutospacing="0" w:line="400" w:lineRule="exact"/>
              <w:ind w:left="0" w:right="0"/>
              <w:jc w:val="center"/>
              <w:rPr>
                <w:rFonts w:hint="default" w:ascii="仿宋_GB2312" w:hAnsi="仿宋_GB2312" w:eastAsia="仿宋_GB2312" w:cs="仿宋_GB2312"/>
                <w:b w:val="0"/>
                <w:bCs w:val="0"/>
                <w:color w:val="000000" w:themeColor="text1"/>
                <w:lang w:val="en-US" w:eastAsia="zh-CN"/>
                <w14:textFill>
                  <w14:solidFill>
                    <w14:schemeClr w14:val="tx1"/>
                  </w14:solidFill>
                </w14:textFill>
              </w:rPr>
            </w:pPr>
            <w:r>
              <w:rPr>
                <w:rFonts w:hint="eastAsia" w:ascii="仿宋_GB2312" w:hAnsi="仿宋_GB2312" w:eastAsia="仿宋_GB2312" w:cs="仿宋_GB2312"/>
                <w:b w:val="0"/>
                <w:bCs w:val="0"/>
                <w:color w:val="000000" w:themeColor="text1"/>
                <w:lang w:val="en-US" w:eastAsia="zh-CN"/>
                <w14:textFill>
                  <w14:solidFill>
                    <w14:schemeClr w14:val="tx1"/>
                  </w14:solidFill>
                </w14:textFill>
              </w:rPr>
              <w:t>项目经理</w:t>
            </w:r>
          </w:p>
        </w:tc>
        <w:tc>
          <w:tcPr>
            <w:tcW w:w="1695" w:type="dxa"/>
            <w:vAlign w:val="center"/>
          </w:tcPr>
          <w:p w14:paraId="0AEFF460">
            <w:pPr>
              <w:keepNext w:val="0"/>
              <w:keepLines w:val="0"/>
              <w:suppressLineNumbers w:val="0"/>
              <w:spacing w:before="0" w:beforeAutospacing="0" w:after="0" w:afterAutospacing="0" w:line="400" w:lineRule="exact"/>
              <w:ind w:left="0" w:right="0"/>
              <w:jc w:val="center"/>
              <w:rPr>
                <w:rFonts w:hint="eastAsia" w:ascii="仿宋_GB2312" w:hAnsi="仿宋_GB2312" w:eastAsia="仿宋_GB2312" w:cs="仿宋_GB2312"/>
                <w:b w:val="0"/>
                <w:bCs w:val="0"/>
                <w:color w:val="000000" w:themeColor="text1"/>
                <w14:textFill>
                  <w14:solidFill>
                    <w14:schemeClr w14:val="tx1"/>
                  </w14:solidFill>
                </w14:textFill>
              </w:rPr>
            </w:pPr>
          </w:p>
        </w:tc>
        <w:tc>
          <w:tcPr>
            <w:tcW w:w="834" w:type="dxa"/>
            <w:tcBorders>
              <w:left w:val="single" w:color="auto" w:sz="4" w:space="0"/>
            </w:tcBorders>
            <w:vAlign w:val="center"/>
          </w:tcPr>
          <w:p w14:paraId="2EBDE88C">
            <w:pPr>
              <w:keepNext w:val="0"/>
              <w:keepLines w:val="0"/>
              <w:suppressLineNumbers w:val="0"/>
              <w:spacing w:before="0" w:beforeAutospacing="0" w:after="0" w:afterAutospacing="0" w:line="400" w:lineRule="exact"/>
              <w:ind w:left="0" w:right="0"/>
              <w:jc w:val="center"/>
              <w:rPr>
                <w:rFonts w:hint="eastAsia" w:ascii="仿宋_GB2312" w:hAnsi="仿宋_GB2312" w:eastAsia="仿宋_GB2312" w:cs="仿宋_GB2312"/>
                <w:b w:val="0"/>
                <w:bCs w:val="0"/>
                <w:color w:val="000000" w:themeColor="text1"/>
                <w14:textFill>
                  <w14:solidFill>
                    <w14:schemeClr w14:val="tx1"/>
                  </w14:solidFill>
                </w14:textFill>
              </w:rPr>
            </w:pPr>
          </w:p>
        </w:tc>
        <w:tc>
          <w:tcPr>
            <w:tcW w:w="1830" w:type="dxa"/>
            <w:tcBorders>
              <w:left w:val="single" w:color="auto" w:sz="4" w:space="0"/>
            </w:tcBorders>
            <w:vAlign w:val="center"/>
          </w:tcPr>
          <w:p w14:paraId="37FA269C">
            <w:pPr>
              <w:keepNext w:val="0"/>
              <w:keepLines w:val="0"/>
              <w:suppressLineNumbers w:val="0"/>
              <w:spacing w:before="0" w:beforeAutospacing="0" w:after="0" w:afterAutospacing="0" w:line="400" w:lineRule="exact"/>
              <w:ind w:left="0" w:right="0"/>
              <w:jc w:val="center"/>
              <w:rPr>
                <w:rFonts w:hint="eastAsia" w:ascii="仿宋_GB2312" w:hAnsi="仿宋_GB2312" w:eastAsia="仿宋_GB2312" w:cs="仿宋_GB2312"/>
                <w:b w:val="0"/>
                <w:bCs w:val="0"/>
                <w:color w:val="000000" w:themeColor="text1"/>
                <w14:textFill>
                  <w14:solidFill>
                    <w14:schemeClr w14:val="tx1"/>
                  </w14:solidFill>
                </w14:textFill>
              </w:rPr>
            </w:pPr>
          </w:p>
        </w:tc>
      </w:tr>
      <w:tr w14:paraId="4984F13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611" w:hRule="atLeast"/>
          <w:jc w:val="center"/>
        </w:trPr>
        <w:tc>
          <w:tcPr>
            <w:tcW w:w="731" w:type="dxa"/>
            <w:vAlign w:val="center"/>
          </w:tcPr>
          <w:p w14:paraId="3F3E92C4">
            <w:pPr>
              <w:keepNext w:val="0"/>
              <w:keepLines w:val="0"/>
              <w:suppressLineNumbers w:val="0"/>
              <w:spacing w:before="0" w:beforeAutospacing="0" w:after="0" w:afterAutospacing="0" w:line="400" w:lineRule="exact"/>
              <w:ind w:left="0" w:right="0"/>
              <w:jc w:val="center"/>
              <w:rPr>
                <w:rFonts w:hint="eastAsia" w:ascii="仿宋_GB2312" w:hAnsi="仿宋_GB2312" w:eastAsia="仿宋_GB2312" w:cs="仿宋_GB2312"/>
                <w:b w:val="0"/>
                <w:bCs w:val="0"/>
                <w:color w:val="000000" w:themeColor="text1"/>
                <w:lang w:val="en-US" w:eastAsia="zh-CN"/>
                <w14:textFill>
                  <w14:solidFill>
                    <w14:schemeClr w14:val="tx1"/>
                  </w14:solidFill>
                </w14:textFill>
              </w:rPr>
            </w:pPr>
            <w:r>
              <w:rPr>
                <w:rFonts w:hint="eastAsia" w:ascii="仿宋_GB2312" w:hAnsi="仿宋_GB2312" w:eastAsia="仿宋_GB2312" w:cs="仿宋_GB2312"/>
                <w:b w:val="0"/>
                <w:bCs w:val="0"/>
                <w:color w:val="000000" w:themeColor="text1"/>
                <w:lang w:val="en-US" w:eastAsia="zh-CN"/>
                <w14:textFill>
                  <w14:solidFill>
                    <w14:schemeClr w14:val="tx1"/>
                  </w14:solidFill>
                </w14:textFill>
              </w:rPr>
              <w:t>1人</w:t>
            </w:r>
          </w:p>
        </w:tc>
        <w:tc>
          <w:tcPr>
            <w:tcW w:w="1005" w:type="dxa"/>
            <w:vAlign w:val="center"/>
          </w:tcPr>
          <w:p w14:paraId="4FB4D935">
            <w:pPr>
              <w:keepNext w:val="0"/>
              <w:keepLines w:val="0"/>
              <w:suppressLineNumbers w:val="0"/>
              <w:spacing w:before="0" w:beforeAutospacing="0" w:after="0" w:afterAutospacing="0" w:line="400" w:lineRule="exact"/>
              <w:ind w:left="0" w:right="0"/>
              <w:jc w:val="center"/>
              <w:rPr>
                <w:rFonts w:hint="eastAsia" w:ascii="仿宋_GB2312" w:hAnsi="仿宋_GB2312" w:eastAsia="仿宋_GB2312" w:cs="仿宋_GB2312"/>
                <w:b w:val="0"/>
                <w:bCs w:val="0"/>
                <w:color w:val="000000" w:themeColor="text1"/>
                <w14:textFill>
                  <w14:solidFill>
                    <w14:schemeClr w14:val="tx1"/>
                  </w14:solidFill>
                </w14:textFill>
              </w:rPr>
            </w:pPr>
          </w:p>
        </w:tc>
        <w:tc>
          <w:tcPr>
            <w:tcW w:w="2145" w:type="dxa"/>
            <w:vAlign w:val="center"/>
          </w:tcPr>
          <w:p w14:paraId="72A8DC8A">
            <w:pPr>
              <w:keepNext w:val="0"/>
              <w:keepLines w:val="0"/>
              <w:suppressLineNumbers w:val="0"/>
              <w:spacing w:before="0" w:beforeAutospacing="0" w:after="0" w:afterAutospacing="0" w:line="400" w:lineRule="exact"/>
              <w:ind w:left="0" w:right="0"/>
              <w:jc w:val="center"/>
              <w:rPr>
                <w:rFonts w:hint="eastAsia" w:ascii="仿宋_GB2312" w:hAnsi="仿宋_GB2312" w:eastAsia="仿宋_GB2312" w:cs="仿宋_GB2312"/>
                <w:b w:val="0"/>
                <w:bCs w:val="0"/>
                <w:color w:val="000000" w:themeColor="text1"/>
                <w:lang w:val="en-US" w:eastAsia="zh-CN"/>
                <w14:textFill>
                  <w14:solidFill>
                    <w14:schemeClr w14:val="tx1"/>
                  </w14:solidFill>
                </w14:textFill>
              </w:rPr>
            </w:pPr>
            <w:r>
              <w:rPr>
                <w:rFonts w:hint="eastAsia" w:ascii="仿宋_GB2312" w:hAnsi="仿宋_GB2312" w:eastAsia="仿宋_GB2312" w:cs="仿宋_GB2312"/>
                <w:b w:val="0"/>
                <w:bCs w:val="0"/>
                <w:color w:val="000000" w:themeColor="text1"/>
                <w:lang w:val="en-US" w:eastAsia="zh-CN"/>
                <w14:textFill>
                  <w14:solidFill>
                    <w14:schemeClr w14:val="tx1"/>
                  </w14:solidFill>
                </w14:textFill>
              </w:rPr>
              <w:t>厨师长</w:t>
            </w:r>
          </w:p>
        </w:tc>
        <w:tc>
          <w:tcPr>
            <w:tcW w:w="1695" w:type="dxa"/>
            <w:vAlign w:val="center"/>
          </w:tcPr>
          <w:p w14:paraId="0A894C65">
            <w:pPr>
              <w:keepNext w:val="0"/>
              <w:keepLines w:val="0"/>
              <w:suppressLineNumbers w:val="0"/>
              <w:spacing w:before="0" w:beforeAutospacing="0" w:after="0" w:afterAutospacing="0" w:line="400" w:lineRule="exact"/>
              <w:ind w:left="0" w:right="0"/>
              <w:jc w:val="center"/>
              <w:rPr>
                <w:rFonts w:hint="eastAsia" w:ascii="仿宋_GB2312" w:hAnsi="仿宋_GB2312" w:eastAsia="仿宋_GB2312" w:cs="仿宋_GB2312"/>
                <w:b w:val="0"/>
                <w:bCs w:val="0"/>
                <w:color w:val="000000" w:themeColor="text1"/>
                <w14:textFill>
                  <w14:solidFill>
                    <w14:schemeClr w14:val="tx1"/>
                  </w14:solidFill>
                </w14:textFill>
              </w:rPr>
            </w:pPr>
          </w:p>
        </w:tc>
        <w:tc>
          <w:tcPr>
            <w:tcW w:w="834" w:type="dxa"/>
            <w:tcBorders>
              <w:left w:val="single" w:color="auto" w:sz="4" w:space="0"/>
            </w:tcBorders>
            <w:vAlign w:val="center"/>
          </w:tcPr>
          <w:p w14:paraId="05187C0D">
            <w:pPr>
              <w:keepNext w:val="0"/>
              <w:keepLines w:val="0"/>
              <w:suppressLineNumbers w:val="0"/>
              <w:spacing w:before="0" w:beforeAutospacing="0" w:after="0" w:afterAutospacing="0" w:line="400" w:lineRule="exact"/>
              <w:ind w:left="0" w:right="0"/>
              <w:jc w:val="center"/>
              <w:rPr>
                <w:rFonts w:hint="eastAsia" w:ascii="仿宋_GB2312" w:hAnsi="仿宋_GB2312" w:eastAsia="仿宋_GB2312" w:cs="仿宋_GB2312"/>
                <w:b w:val="0"/>
                <w:bCs w:val="0"/>
                <w:color w:val="000000" w:themeColor="text1"/>
                <w14:textFill>
                  <w14:solidFill>
                    <w14:schemeClr w14:val="tx1"/>
                  </w14:solidFill>
                </w14:textFill>
              </w:rPr>
            </w:pPr>
          </w:p>
        </w:tc>
        <w:tc>
          <w:tcPr>
            <w:tcW w:w="1830" w:type="dxa"/>
            <w:tcBorders>
              <w:left w:val="single" w:color="auto" w:sz="4" w:space="0"/>
            </w:tcBorders>
            <w:vAlign w:val="center"/>
          </w:tcPr>
          <w:p w14:paraId="0E1382A5">
            <w:pPr>
              <w:keepNext w:val="0"/>
              <w:keepLines w:val="0"/>
              <w:suppressLineNumbers w:val="0"/>
              <w:spacing w:before="0" w:beforeAutospacing="0" w:after="0" w:afterAutospacing="0" w:line="400" w:lineRule="exact"/>
              <w:ind w:left="0" w:right="0"/>
              <w:jc w:val="center"/>
              <w:rPr>
                <w:rFonts w:hint="eastAsia" w:ascii="仿宋_GB2312" w:hAnsi="仿宋_GB2312" w:eastAsia="仿宋_GB2312" w:cs="仿宋_GB2312"/>
                <w:b w:val="0"/>
                <w:bCs w:val="0"/>
                <w:color w:val="000000" w:themeColor="text1"/>
                <w14:textFill>
                  <w14:solidFill>
                    <w14:schemeClr w14:val="tx1"/>
                  </w14:solidFill>
                </w14:textFill>
              </w:rPr>
            </w:pPr>
          </w:p>
        </w:tc>
      </w:tr>
      <w:tr w14:paraId="5305DDDF">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611" w:hRule="atLeast"/>
          <w:jc w:val="center"/>
        </w:trPr>
        <w:tc>
          <w:tcPr>
            <w:tcW w:w="731" w:type="dxa"/>
            <w:vAlign w:val="center"/>
          </w:tcPr>
          <w:p w14:paraId="2F16877B">
            <w:pPr>
              <w:keepNext w:val="0"/>
              <w:keepLines w:val="0"/>
              <w:suppressLineNumbers w:val="0"/>
              <w:spacing w:before="0" w:beforeAutospacing="0" w:after="0" w:afterAutospacing="0" w:line="400" w:lineRule="exact"/>
              <w:ind w:left="0" w:right="0"/>
              <w:jc w:val="center"/>
              <w:rPr>
                <w:rFonts w:hint="eastAsia" w:ascii="仿宋_GB2312" w:hAnsi="仿宋_GB2312" w:eastAsia="仿宋_GB2312" w:cs="仿宋_GB2312"/>
                <w:b w:val="0"/>
                <w:bCs w:val="0"/>
                <w:color w:val="000000" w:themeColor="text1"/>
                <w:lang w:val="en-US" w:eastAsia="zh-CN"/>
                <w14:textFill>
                  <w14:solidFill>
                    <w14:schemeClr w14:val="tx1"/>
                  </w14:solidFill>
                </w14:textFill>
              </w:rPr>
            </w:pPr>
            <w:r>
              <w:rPr>
                <w:rFonts w:hint="eastAsia" w:ascii="仿宋_GB2312" w:hAnsi="仿宋_GB2312" w:eastAsia="仿宋_GB2312" w:cs="仿宋_GB2312"/>
                <w:b w:val="0"/>
                <w:bCs w:val="0"/>
                <w:color w:val="000000" w:themeColor="text1"/>
                <w:lang w:val="en-US" w:eastAsia="zh-CN"/>
                <w14:textFill>
                  <w14:solidFill>
                    <w14:schemeClr w14:val="tx1"/>
                  </w14:solidFill>
                </w14:textFill>
              </w:rPr>
              <w:t>1人</w:t>
            </w:r>
          </w:p>
        </w:tc>
        <w:tc>
          <w:tcPr>
            <w:tcW w:w="1005" w:type="dxa"/>
            <w:vAlign w:val="center"/>
          </w:tcPr>
          <w:p w14:paraId="2329F9ED">
            <w:pPr>
              <w:keepNext w:val="0"/>
              <w:keepLines w:val="0"/>
              <w:suppressLineNumbers w:val="0"/>
              <w:spacing w:before="0" w:beforeAutospacing="0" w:after="0" w:afterAutospacing="0" w:line="400" w:lineRule="exact"/>
              <w:ind w:left="0" w:right="0"/>
              <w:jc w:val="center"/>
              <w:rPr>
                <w:rFonts w:hint="eastAsia" w:ascii="仿宋_GB2312" w:hAnsi="仿宋_GB2312" w:eastAsia="仿宋_GB2312" w:cs="仿宋_GB2312"/>
                <w:b w:val="0"/>
                <w:bCs w:val="0"/>
                <w:color w:val="000000" w:themeColor="text1"/>
                <w14:textFill>
                  <w14:solidFill>
                    <w14:schemeClr w14:val="tx1"/>
                  </w14:solidFill>
                </w14:textFill>
              </w:rPr>
            </w:pPr>
          </w:p>
        </w:tc>
        <w:tc>
          <w:tcPr>
            <w:tcW w:w="2145" w:type="dxa"/>
            <w:vAlign w:val="center"/>
          </w:tcPr>
          <w:p w14:paraId="5801286C">
            <w:pPr>
              <w:keepNext w:val="0"/>
              <w:keepLines w:val="0"/>
              <w:suppressLineNumbers w:val="0"/>
              <w:spacing w:before="0" w:beforeAutospacing="0" w:after="0" w:afterAutospacing="0" w:line="400" w:lineRule="exact"/>
              <w:ind w:left="0" w:right="0"/>
              <w:jc w:val="center"/>
              <w:rPr>
                <w:rFonts w:hint="default" w:ascii="仿宋_GB2312" w:hAnsi="仿宋_GB2312" w:eastAsia="仿宋_GB2312" w:cs="仿宋_GB2312"/>
                <w:b w:val="0"/>
                <w:bCs w:val="0"/>
                <w:color w:val="000000" w:themeColor="text1"/>
                <w:lang w:val="en-US" w:eastAsia="zh-CN"/>
                <w14:textFill>
                  <w14:solidFill>
                    <w14:schemeClr w14:val="tx1"/>
                  </w14:solidFill>
                </w14:textFill>
              </w:rPr>
            </w:pPr>
          </w:p>
        </w:tc>
        <w:tc>
          <w:tcPr>
            <w:tcW w:w="1695" w:type="dxa"/>
            <w:vAlign w:val="center"/>
          </w:tcPr>
          <w:p w14:paraId="496E2E54">
            <w:pPr>
              <w:keepNext w:val="0"/>
              <w:keepLines w:val="0"/>
              <w:suppressLineNumbers w:val="0"/>
              <w:spacing w:before="0" w:beforeAutospacing="0" w:after="0" w:afterAutospacing="0" w:line="400" w:lineRule="exact"/>
              <w:ind w:left="0" w:leftChars="0" w:right="0" w:rightChars="0"/>
              <w:jc w:val="center"/>
              <w:rPr>
                <w:rFonts w:hint="eastAsia" w:ascii="仿宋_GB2312" w:hAnsi="仿宋_GB2312" w:eastAsia="仿宋_GB2312" w:cs="仿宋_GB2312"/>
                <w:b w:val="0"/>
                <w:bCs w:val="0"/>
                <w:color w:val="000000" w:themeColor="text1"/>
                <w14:textFill>
                  <w14:solidFill>
                    <w14:schemeClr w14:val="tx1"/>
                  </w14:solidFill>
                </w14:textFill>
              </w:rPr>
            </w:pPr>
            <w:r>
              <w:rPr>
                <w:rFonts w:hint="eastAsia" w:ascii="仿宋_GB2312" w:hAnsi="仿宋_GB2312" w:eastAsia="仿宋_GB2312" w:cs="仿宋_GB2312"/>
                <w:b w:val="0"/>
                <w:bCs w:val="0"/>
                <w:color w:val="000000" w:themeColor="text1"/>
                <w:lang w:val="en-US" w:eastAsia="zh-CN"/>
                <w14:textFill>
                  <w14:solidFill>
                    <w14:schemeClr w14:val="tx1"/>
                  </w14:solidFill>
                </w14:textFill>
              </w:rPr>
              <w:t>食品安全管理员</w:t>
            </w:r>
          </w:p>
        </w:tc>
        <w:tc>
          <w:tcPr>
            <w:tcW w:w="834" w:type="dxa"/>
            <w:tcBorders>
              <w:left w:val="single" w:color="auto" w:sz="4" w:space="0"/>
            </w:tcBorders>
            <w:vAlign w:val="center"/>
          </w:tcPr>
          <w:p w14:paraId="26B20D0C">
            <w:pPr>
              <w:keepNext w:val="0"/>
              <w:keepLines w:val="0"/>
              <w:suppressLineNumbers w:val="0"/>
              <w:spacing w:before="0" w:beforeAutospacing="0" w:after="0" w:afterAutospacing="0" w:line="400" w:lineRule="exact"/>
              <w:ind w:left="0" w:right="0"/>
              <w:jc w:val="center"/>
              <w:rPr>
                <w:rFonts w:hint="eastAsia" w:ascii="仿宋_GB2312" w:hAnsi="仿宋_GB2312" w:eastAsia="仿宋_GB2312" w:cs="仿宋_GB2312"/>
                <w:b w:val="0"/>
                <w:bCs w:val="0"/>
                <w:color w:val="000000" w:themeColor="text1"/>
                <w14:textFill>
                  <w14:solidFill>
                    <w14:schemeClr w14:val="tx1"/>
                  </w14:solidFill>
                </w14:textFill>
              </w:rPr>
            </w:pPr>
          </w:p>
        </w:tc>
        <w:tc>
          <w:tcPr>
            <w:tcW w:w="1830" w:type="dxa"/>
            <w:tcBorders>
              <w:left w:val="single" w:color="auto" w:sz="4" w:space="0"/>
            </w:tcBorders>
            <w:vAlign w:val="center"/>
          </w:tcPr>
          <w:p w14:paraId="6D84B6A5">
            <w:pPr>
              <w:keepNext w:val="0"/>
              <w:keepLines w:val="0"/>
              <w:suppressLineNumbers w:val="0"/>
              <w:spacing w:before="0" w:beforeAutospacing="0" w:after="0" w:afterAutospacing="0" w:line="400" w:lineRule="exact"/>
              <w:ind w:left="0" w:right="0"/>
              <w:jc w:val="center"/>
              <w:rPr>
                <w:rFonts w:hint="eastAsia" w:ascii="仿宋_GB2312" w:hAnsi="仿宋_GB2312" w:eastAsia="仿宋_GB2312" w:cs="仿宋_GB2312"/>
                <w:b w:val="0"/>
                <w:bCs w:val="0"/>
                <w:color w:val="000000" w:themeColor="text1"/>
                <w14:textFill>
                  <w14:solidFill>
                    <w14:schemeClr w14:val="tx1"/>
                  </w14:solidFill>
                </w14:textFill>
              </w:rPr>
            </w:pPr>
          </w:p>
        </w:tc>
      </w:tr>
      <w:tr w14:paraId="722AB996">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632" w:hRule="atLeast"/>
          <w:jc w:val="center"/>
        </w:trPr>
        <w:tc>
          <w:tcPr>
            <w:tcW w:w="731" w:type="dxa"/>
            <w:vAlign w:val="center"/>
          </w:tcPr>
          <w:p w14:paraId="544D2376">
            <w:pPr>
              <w:keepNext w:val="0"/>
              <w:keepLines w:val="0"/>
              <w:suppressLineNumbers w:val="0"/>
              <w:spacing w:before="0" w:beforeAutospacing="0" w:after="0" w:afterAutospacing="0" w:line="400" w:lineRule="exact"/>
              <w:ind w:left="0" w:right="0"/>
              <w:jc w:val="center"/>
              <w:rPr>
                <w:rFonts w:hint="eastAsia" w:ascii="仿宋_GB2312" w:hAnsi="仿宋_GB2312" w:eastAsia="仿宋_GB2312" w:cs="仿宋_GB2312"/>
                <w:b w:val="0"/>
                <w:bCs w:val="0"/>
                <w:color w:val="000000" w:themeColor="text1"/>
                <w:lang w:val="en-US" w:eastAsia="zh-CN"/>
                <w14:textFill>
                  <w14:solidFill>
                    <w14:schemeClr w14:val="tx1"/>
                  </w14:solidFill>
                </w14:textFill>
              </w:rPr>
            </w:pPr>
            <w:r>
              <w:rPr>
                <w:rFonts w:hint="eastAsia" w:ascii="仿宋_GB2312" w:hAnsi="仿宋_GB2312" w:eastAsia="仿宋_GB2312" w:cs="仿宋_GB2312"/>
                <w:b w:val="0"/>
                <w:bCs w:val="0"/>
                <w:color w:val="000000" w:themeColor="text1"/>
                <w:lang w:val="en-US" w:eastAsia="zh-CN"/>
                <w14:textFill>
                  <w14:solidFill>
                    <w14:schemeClr w14:val="tx1"/>
                  </w14:solidFill>
                </w14:textFill>
              </w:rPr>
              <w:t>1人</w:t>
            </w:r>
          </w:p>
        </w:tc>
        <w:tc>
          <w:tcPr>
            <w:tcW w:w="1005" w:type="dxa"/>
            <w:tcBorders>
              <w:right w:val="single" w:color="auto" w:sz="4" w:space="0"/>
            </w:tcBorders>
            <w:vAlign w:val="center"/>
          </w:tcPr>
          <w:p w14:paraId="1FD29B61">
            <w:pPr>
              <w:keepNext w:val="0"/>
              <w:keepLines w:val="0"/>
              <w:suppressLineNumbers w:val="0"/>
              <w:spacing w:before="0" w:beforeAutospacing="0" w:after="0" w:afterAutospacing="0" w:line="400" w:lineRule="exact"/>
              <w:ind w:left="0" w:right="0"/>
              <w:jc w:val="center"/>
              <w:rPr>
                <w:rFonts w:hint="eastAsia" w:ascii="仿宋_GB2312" w:hAnsi="仿宋_GB2312" w:eastAsia="仿宋_GB2312" w:cs="仿宋_GB2312"/>
                <w:b w:val="0"/>
                <w:bCs w:val="0"/>
                <w:color w:val="000000" w:themeColor="text1"/>
                <w14:textFill>
                  <w14:solidFill>
                    <w14:schemeClr w14:val="tx1"/>
                  </w14:solidFill>
                </w14:textFill>
              </w:rPr>
            </w:pPr>
          </w:p>
        </w:tc>
        <w:tc>
          <w:tcPr>
            <w:tcW w:w="2145" w:type="dxa"/>
            <w:tcBorders>
              <w:left w:val="single" w:color="auto" w:sz="4" w:space="0"/>
            </w:tcBorders>
            <w:vAlign w:val="center"/>
          </w:tcPr>
          <w:p w14:paraId="6DC559AB">
            <w:pPr>
              <w:keepNext w:val="0"/>
              <w:keepLines w:val="0"/>
              <w:suppressLineNumbers w:val="0"/>
              <w:spacing w:before="0" w:beforeAutospacing="0" w:after="0" w:afterAutospacing="0" w:line="400" w:lineRule="exact"/>
              <w:ind w:left="0" w:right="0"/>
              <w:jc w:val="center"/>
              <w:rPr>
                <w:rFonts w:hint="default" w:ascii="仿宋_GB2312" w:hAnsi="仿宋_GB2312" w:eastAsia="仿宋_GB2312" w:cs="仿宋_GB2312"/>
                <w:b w:val="0"/>
                <w:bCs w:val="0"/>
                <w:color w:val="000000" w:themeColor="text1"/>
                <w:lang w:val="en-US" w:eastAsia="zh-CN"/>
                <w14:textFill>
                  <w14:solidFill>
                    <w14:schemeClr w14:val="tx1"/>
                  </w14:solidFill>
                </w14:textFill>
              </w:rPr>
            </w:pPr>
          </w:p>
        </w:tc>
        <w:tc>
          <w:tcPr>
            <w:tcW w:w="1695" w:type="dxa"/>
            <w:vAlign w:val="center"/>
          </w:tcPr>
          <w:p w14:paraId="47989425">
            <w:pPr>
              <w:keepNext w:val="0"/>
              <w:keepLines w:val="0"/>
              <w:suppressLineNumbers w:val="0"/>
              <w:spacing w:before="0" w:beforeAutospacing="0" w:after="0" w:afterAutospacing="0" w:line="400" w:lineRule="exact"/>
              <w:ind w:left="0" w:leftChars="0" w:right="0" w:rightChars="0"/>
              <w:jc w:val="center"/>
              <w:rPr>
                <w:rFonts w:hint="eastAsia" w:ascii="仿宋_GB2312" w:hAnsi="仿宋_GB2312" w:eastAsia="仿宋_GB2312" w:cs="仿宋_GB2312"/>
                <w:b w:val="0"/>
                <w:bCs w:val="0"/>
                <w:color w:val="000000" w:themeColor="text1"/>
                <w14:textFill>
                  <w14:solidFill>
                    <w14:schemeClr w14:val="tx1"/>
                  </w14:solidFill>
                </w14:textFill>
              </w:rPr>
            </w:pPr>
            <w:r>
              <w:rPr>
                <w:rFonts w:hint="eastAsia" w:ascii="仿宋_GB2312" w:hAnsi="仿宋_GB2312" w:eastAsia="仿宋_GB2312" w:cs="仿宋_GB2312"/>
                <w:b w:val="0"/>
                <w:bCs w:val="0"/>
                <w:color w:val="000000" w:themeColor="text1"/>
                <w:lang w:val="en-US" w:eastAsia="zh-CN"/>
                <w14:textFill>
                  <w14:solidFill>
                    <w14:schemeClr w14:val="tx1"/>
                  </w14:solidFill>
                </w14:textFill>
              </w:rPr>
              <w:t>营养师</w:t>
            </w:r>
          </w:p>
        </w:tc>
        <w:tc>
          <w:tcPr>
            <w:tcW w:w="834" w:type="dxa"/>
            <w:tcBorders>
              <w:left w:val="single" w:color="auto" w:sz="4" w:space="0"/>
            </w:tcBorders>
            <w:vAlign w:val="center"/>
          </w:tcPr>
          <w:p w14:paraId="2FD735ED">
            <w:pPr>
              <w:keepNext w:val="0"/>
              <w:keepLines w:val="0"/>
              <w:suppressLineNumbers w:val="0"/>
              <w:spacing w:before="0" w:beforeAutospacing="0" w:after="0" w:afterAutospacing="0" w:line="400" w:lineRule="exact"/>
              <w:ind w:left="0" w:right="0"/>
              <w:jc w:val="center"/>
              <w:rPr>
                <w:rFonts w:hint="eastAsia" w:ascii="仿宋_GB2312" w:hAnsi="仿宋_GB2312" w:eastAsia="仿宋_GB2312" w:cs="仿宋_GB2312"/>
                <w:b w:val="0"/>
                <w:bCs w:val="0"/>
                <w:color w:val="000000" w:themeColor="text1"/>
                <w14:textFill>
                  <w14:solidFill>
                    <w14:schemeClr w14:val="tx1"/>
                  </w14:solidFill>
                </w14:textFill>
              </w:rPr>
            </w:pPr>
          </w:p>
        </w:tc>
        <w:tc>
          <w:tcPr>
            <w:tcW w:w="1830" w:type="dxa"/>
            <w:tcBorders>
              <w:left w:val="single" w:color="auto" w:sz="4" w:space="0"/>
            </w:tcBorders>
            <w:vAlign w:val="center"/>
          </w:tcPr>
          <w:p w14:paraId="1D19B535">
            <w:pPr>
              <w:keepNext w:val="0"/>
              <w:keepLines w:val="0"/>
              <w:suppressLineNumbers w:val="0"/>
              <w:spacing w:before="0" w:beforeAutospacing="0" w:after="0" w:afterAutospacing="0" w:line="400" w:lineRule="exact"/>
              <w:ind w:left="0" w:right="0"/>
              <w:jc w:val="center"/>
              <w:rPr>
                <w:rFonts w:hint="eastAsia" w:ascii="仿宋_GB2312" w:hAnsi="仿宋_GB2312" w:eastAsia="仿宋_GB2312" w:cs="仿宋_GB2312"/>
                <w:b w:val="0"/>
                <w:bCs w:val="0"/>
                <w:color w:val="000000" w:themeColor="text1"/>
                <w14:textFill>
                  <w14:solidFill>
                    <w14:schemeClr w14:val="tx1"/>
                  </w14:solidFill>
                </w14:textFill>
              </w:rPr>
            </w:pPr>
          </w:p>
        </w:tc>
      </w:tr>
      <w:tr w14:paraId="76B75AB6">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632" w:hRule="atLeast"/>
          <w:jc w:val="center"/>
        </w:trPr>
        <w:tc>
          <w:tcPr>
            <w:tcW w:w="731" w:type="dxa"/>
            <w:vAlign w:val="center"/>
          </w:tcPr>
          <w:p w14:paraId="705D7CBF">
            <w:pPr>
              <w:keepNext w:val="0"/>
              <w:keepLines w:val="0"/>
              <w:suppressLineNumbers w:val="0"/>
              <w:spacing w:before="0" w:beforeAutospacing="0" w:after="0" w:afterAutospacing="0" w:line="400" w:lineRule="exact"/>
              <w:ind w:left="0" w:right="0"/>
              <w:jc w:val="center"/>
              <w:rPr>
                <w:rFonts w:hint="eastAsia" w:ascii="仿宋_GB2312" w:hAnsi="仿宋_GB2312" w:eastAsia="仿宋_GB2312" w:cs="仿宋_GB2312"/>
                <w:b w:val="0"/>
                <w:bCs w:val="0"/>
                <w:color w:val="000000" w:themeColor="text1"/>
                <w:lang w:val="en-US" w:eastAsia="zh-CN"/>
                <w14:textFill>
                  <w14:solidFill>
                    <w14:schemeClr w14:val="tx1"/>
                  </w14:solidFill>
                </w14:textFill>
              </w:rPr>
            </w:pPr>
            <w:r>
              <w:rPr>
                <w:rFonts w:hint="eastAsia" w:ascii="仿宋_GB2312" w:hAnsi="仿宋_GB2312" w:eastAsia="仿宋_GB2312" w:cs="仿宋_GB2312"/>
                <w:b w:val="0"/>
                <w:bCs w:val="0"/>
                <w:color w:val="000000" w:themeColor="text1"/>
                <w:lang w:val="en-US" w:eastAsia="zh-CN"/>
                <w14:textFill>
                  <w14:solidFill>
                    <w14:schemeClr w14:val="tx1"/>
                  </w14:solidFill>
                </w14:textFill>
              </w:rPr>
              <w:t>1人</w:t>
            </w:r>
          </w:p>
        </w:tc>
        <w:tc>
          <w:tcPr>
            <w:tcW w:w="1005" w:type="dxa"/>
            <w:tcBorders>
              <w:right w:val="single" w:color="auto" w:sz="4" w:space="0"/>
            </w:tcBorders>
            <w:vAlign w:val="center"/>
          </w:tcPr>
          <w:p w14:paraId="031DD187">
            <w:pPr>
              <w:keepNext w:val="0"/>
              <w:keepLines w:val="0"/>
              <w:suppressLineNumbers w:val="0"/>
              <w:spacing w:before="0" w:beforeAutospacing="0" w:after="0" w:afterAutospacing="0" w:line="400" w:lineRule="exact"/>
              <w:ind w:left="0" w:right="0"/>
              <w:jc w:val="center"/>
              <w:rPr>
                <w:rFonts w:hint="eastAsia" w:ascii="仿宋_GB2312" w:hAnsi="仿宋_GB2312" w:eastAsia="仿宋_GB2312" w:cs="仿宋_GB2312"/>
                <w:b w:val="0"/>
                <w:bCs w:val="0"/>
                <w:color w:val="000000" w:themeColor="text1"/>
                <w14:textFill>
                  <w14:solidFill>
                    <w14:schemeClr w14:val="tx1"/>
                  </w14:solidFill>
                </w14:textFill>
              </w:rPr>
            </w:pPr>
          </w:p>
        </w:tc>
        <w:tc>
          <w:tcPr>
            <w:tcW w:w="2145" w:type="dxa"/>
            <w:tcBorders>
              <w:left w:val="single" w:color="auto" w:sz="4" w:space="0"/>
            </w:tcBorders>
            <w:vAlign w:val="center"/>
          </w:tcPr>
          <w:p w14:paraId="2D12C2FD">
            <w:pPr>
              <w:keepNext w:val="0"/>
              <w:keepLines w:val="0"/>
              <w:suppressLineNumbers w:val="0"/>
              <w:spacing w:before="0" w:beforeAutospacing="0" w:after="0" w:afterAutospacing="0" w:line="400" w:lineRule="exact"/>
              <w:ind w:left="0" w:right="0"/>
              <w:jc w:val="center"/>
              <w:rPr>
                <w:rFonts w:hint="default" w:ascii="仿宋_GB2312" w:hAnsi="仿宋_GB2312" w:eastAsia="仿宋_GB2312" w:cs="仿宋_GB2312"/>
                <w:b w:val="0"/>
                <w:bCs w:val="0"/>
                <w:color w:val="000000" w:themeColor="text1"/>
                <w:lang w:val="en-US" w:eastAsia="zh-CN"/>
                <w14:textFill>
                  <w14:solidFill>
                    <w14:schemeClr w14:val="tx1"/>
                  </w14:solidFill>
                </w14:textFill>
              </w:rPr>
            </w:pPr>
            <w:r>
              <w:rPr>
                <w:rFonts w:hint="default" w:ascii="Arial" w:hAnsi="Arial" w:eastAsia="楷体_GB2312" w:cs="Arial"/>
                <w:color w:val="000000" w:themeColor="text1"/>
                <w:sz w:val="21"/>
                <w:szCs w:val="21"/>
                <w:lang w:val="en-US" w:eastAsia="zh-CN"/>
                <w14:textFill>
                  <w14:solidFill>
                    <w14:schemeClr w14:val="tx1"/>
                  </w14:solidFill>
                </w14:textFill>
              </w:rPr>
              <w:t>农产品食品检验员</w:t>
            </w:r>
          </w:p>
        </w:tc>
        <w:tc>
          <w:tcPr>
            <w:tcW w:w="1695" w:type="dxa"/>
            <w:vAlign w:val="center"/>
          </w:tcPr>
          <w:p w14:paraId="0B016D6F">
            <w:pPr>
              <w:keepNext w:val="0"/>
              <w:keepLines w:val="0"/>
              <w:suppressLineNumbers w:val="0"/>
              <w:spacing w:before="0" w:beforeAutospacing="0" w:after="0" w:afterAutospacing="0" w:line="400" w:lineRule="exact"/>
              <w:ind w:left="0" w:leftChars="0" w:right="0" w:rightChars="0"/>
              <w:jc w:val="center"/>
              <w:rPr>
                <w:rFonts w:hint="eastAsia" w:ascii="仿宋_GB2312" w:hAnsi="仿宋_GB2312" w:eastAsia="仿宋_GB2312" w:cs="仿宋_GB2312"/>
                <w:b w:val="0"/>
                <w:bCs w:val="0"/>
                <w:color w:val="000000" w:themeColor="text1"/>
                <w14:textFill>
                  <w14:solidFill>
                    <w14:schemeClr w14:val="tx1"/>
                  </w14:solidFill>
                </w14:textFill>
              </w:rPr>
            </w:pPr>
          </w:p>
        </w:tc>
        <w:tc>
          <w:tcPr>
            <w:tcW w:w="834" w:type="dxa"/>
            <w:tcBorders>
              <w:left w:val="single" w:color="auto" w:sz="4" w:space="0"/>
            </w:tcBorders>
            <w:vAlign w:val="center"/>
          </w:tcPr>
          <w:p w14:paraId="0667B9AB">
            <w:pPr>
              <w:keepNext w:val="0"/>
              <w:keepLines w:val="0"/>
              <w:suppressLineNumbers w:val="0"/>
              <w:spacing w:before="0" w:beforeAutospacing="0" w:after="0" w:afterAutospacing="0" w:line="400" w:lineRule="exact"/>
              <w:ind w:left="0" w:right="0"/>
              <w:jc w:val="center"/>
              <w:rPr>
                <w:rFonts w:hint="eastAsia" w:ascii="仿宋_GB2312" w:hAnsi="仿宋_GB2312" w:eastAsia="仿宋_GB2312" w:cs="仿宋_GB2312"/>
                <w:b w:val="0"/>
                <w:bCs w:val="0"/>
                <w:color w:val="000000" w:themeColor="text1"/>
                <w14:textFill>
                  <w14:solidFill>
                    <w14:schemeClr w14:val="tx1"/>
                  </w14:solidFill>
                </w14:textFill>
              </w:rPr>
            </w:pPr>
          </w:p>
        </w:tc>
        <w:tc>
          <w:tcPr>
            <w:tcW w:w="1830" w:type="dxa"/>
            <w:tcBorders>
              <w:left w:val="single" w:color="auto" w:sz="4" w:space="0"/>
            </w:tcBorders>
            <w:vAlign w:val="center"/>
          </w:tcPr>
          <w:p w14:paraId="6AA77C4C">
            <w:pPr>
              <w:keepNext w:val="0"/>
              <w:keepLines w:val="0"/>
              <w:suppressLineNumbers w:val="0"/>
              <w:spacing w:before="0" w:beforeAutospacing="0" w:after="0" w:afterAutospacing="0" w:line="400" w:lineRule="exact"/>
              <w:ind w:left="0" w:right="0"/>
              <w:jc w:val="center"/>
              <w:rPr>
                <w:rFonts w:hint="eastAsia" w:ascii="仿宋_GB2312" w:hAnsi="仿宋_GB2312" w:eastAsia="仿宋_GB2312" w:cs="仿宋_GB2312"/>
                <w:b w:val="0"/>
                <w:bCs w:val="0"/>
                <w:color w:val="000000" w:themeColor="text1"/>
                <w14:textFill>
                  <w14:solidFill>
                    <w14:schemeClr w14:val="tx1"/>
                  </w14:solidFill>
                </w14:textFill>
              </w:rPr>
            </w:pPr>
          </w:p>
        </w:tc>
      </w:tr>
      <w:tr w14:paraId="15FD3C3B">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632" w:hRule="atLeast"/>
          <w:jc w:val="center"/>
        </w:trPr>
        <w:tc>
          <w:tcPr>
            <w:tcW w:w="731" w:type="dxa"/>
            <w:vAlign w:val="center"/>
          </w:tcPr>
          <w:p w14:paraId="4C9EBE8B">
            <w:pPr>
              <w:keepNext w:val="0"/>
              <w:keepLines w:val="0"/>
              <w:suppressLineNumbers w:val="0"/>
              <w:spacing w:before="0" w:beforeAutospacing="0" w:after="0" w:afterAutospacing="0" w:line="400" w:lineRule="exact"/>
              <w:ind w:left="0" w:right="0"/>
              <w:jc w:val="center"/>
              <w:rPr>
                <w:rFonts w:hint="eastAsia" w:ascii="仿宋_GB2312" w:hAnsi="仿宋_GB2312" w:eastAsia="仿宋_GB2312" w:cs="仿宋_GB2312"/>
                <w:color w:val="000000" w:themeColor="text1"/>
                <w:lang w:val="en-US" w:eastAsia="zh-CN"/>
                <w14:textFill>
                  <w14:solidFill>
                    <w14:schemeClr w14:val="tx1"/>
                  </w14:solidFill>
                </w14:textFill>
              </w:rPr>
            </w:pPr>
          </w:p>
        </w:tc>
        <w:tc>
          <w:tcPr>
            <w:tcW w:w="1005" w:type="dxa"/>
            <w:tcBorders>
              <w:right w:val="single" w:color="auto" w:sz="4" w:space="0"/>
            </w:tcBorders>
            <w:vAlign w:val="center"/>
          </w:tcPr>
          <w:p w14:paraId="1D612E35">
            <w:pPr>
              <w:keepNext w:val="0"/>
              <w:keepLines w:val="0"/>
              <w:suppressLineNumbers w:val="0"/>
              <w:spacing w:before="0" w:beforeAutospacing="0" w:after="0" w:afterAutospacing="0" w:line="400" w:lineRule="exact"/>
              <w:ind w:left="0" w:right="0"/>
              <w:jc w:val="center"/>
              <w:rPr>
                <w:rFonts w:hint="eastAsia" w:ascii="仿宋_GB2312" w:hAnsi="仿宋_GB2312" w:eastAsia="仿宋_GB2312" w:cs="仿宋_GB2312"/>
                <w:color w:val="000000" w:themeColor="text1"/>
                <w14:textFill>
                  <w14:solidFill>
                    <w14:schemeClr w14:val="tx1"/>
                  </w14:solidFill>
                </w14:textFill>
              </w:rPr>
            </w:pPr>
          </w:p>
        </w:tc>
        <w:tc>
          <w:tcPr>
            <w:tcW w:w="2145" w:type="dxa"/>
            <w:tcBorders>
              <w:left w:val="single" w:color="auto" w:sz="4" w:space="0"/>
            </w:tcBorders>
            <w:vAlign w:val="center"/>
          </w:tcPr>
          <w:p w14:paraId="44BF4E44">
            <w:pPr>
              <w:keepNext w:val="0"/>
              <w:keepLines w:val="0"/>
              <w:suppressLineNumbers w:val="0"/>
              <w:spacing w:before="0" w:beforeAutospacing="0" w:after="0" w:afterAutospacing="0" w:line="400" w:lineRule="exact"/>
              <w:ind w:left="0" w:right="0"/>
              <w:jc w:val="center"/>
              <w:rPr>
                <w:rFonts w:hint="eastAsia" w:ascii="仿宋_GB2312" w:hAnsi="仿宋_GB2312" w:eastAsia="仿宋_GB2312" w:cs="仿宋_GB2312"/>
                <w:color w:val="000000" w:themeColor="text1"/>
                <w:lang w:val="en-US" w:eastAsia="zh-CN"/>
                <w14:textFill>
                  <w14:solidFill>
                    <w14:schemeClr w14:val="tx1"/>
                  </w14:solidFill>
                </w14:textFill>
              </w:rPr>
            </w:pPr>
          </w:p>
        </w:tc>
        <w:tc>
          <w:tcPr>
            <w:tcW w:w="1695" w:type="dxa"/>
            <w:vAlign w:val="center"/>
          </w:tcPr>
          <w:p w14:paraId="4D682D6D">
            <w:pPr>
              <w:keepNext w:val="0"/>
              <w:keepLines w:val="0"/>
              <w:suppressLineNumbers w:val="0"/>
              <w:spacing w:before="0" w:beforeAutospacing="0" w:after="0" w:afterAutospacing="0" w:line="400" w:lineRule="exact"/>
              <w:ind w:left="0" w:right="0"/>
              <w:jc w:val="center"/>
              <w:rPr>
                <w:rFonts w:hint="eastAsia" w:ascii="仿宋_GB2312" w:hAnsi="仿宋_GB2312" w:eastAsia="仿宋_GB2312" w:cs="仿宋_GB2312"/>
                <w:color w:val="000000" w:themeColor="text1"/>
                <w14:textFill>
                  <w14:solidFill>
                    <w14:schemeClr w14:val="tx1"/>
                  </w14:solidFill>
                </w14:textFill>
              </w:rPr>
            </w:pPr>
          </w:p>
        </w:tc>
        <w:tc>
          <w:tcPr>
            <w:tcW w:w="834" w:type="dxa"/>
            <w:tcBorders>
              <w:left w:val="single" w:color="auto" w:sz="4" w:space="0"/>
            </w:tcBorders>
            <w:vAlign w:val="center"/>
          </w:tcPr>
          <w:p w14:paraId="28810E86">
            <w:pPr>
              <w:keepNext w:val="0"/>
              <w:keepLines w:val="0"/>
              <w:suppressLineNumbers w:val="0"/>
              <w:spacing w:before="0" w:beforeAutospacing="0" w:after="0" w:afterAutospacing="0" w:line="400" w:lineRule="exact"/>
              <w:ind w:left="0" w:right="0"/>
              <w:jc w:val="center"/>
              <w:rPr>
                <w:rFonts w:hint="eastAsia" w:ascii="仿宋_GB2312" w:hAnsi="仿宋_GB2312" w:eastAsia="仿宋_GB2312" w:cs="仿宋_GB2312"/>
                <w:color w:val="000000" w:themeColor="text1"/>
                <w14:textFill>
                  <w14:solidFill>
                    <w14:schemeClr w14:val="tx1"/>
                  </w14:solidFill>
                </w14:textFill>
              </w:rPr>
            </w:pPr>
          </w:p>
        </w:tc>
        <w:tc>
          <w:tcPr>
            <w:tcW w:w="1830" w:type="dxa"/>
            <w:tcBorders>
              <w:left w:val="single" w:color="auto" w:sz="4" w:space="0"/>
            </w:tcBorders>
            <w:vAlign w:val="center"/>
          </w:tcPr>
          <w:p w14:paraId="78AA5F0F">
            <w:pPr>
              <w:keepNext w:val="0"/>
              <w:keepLines w:val="0"/>
              <w:suppressLineNumbers w:val="0"/>
              <w:spacing w:before="0" w:beforeAutospacing="0" w:after="0" w:afterAutospacing="0" w:line="400" w:lineRule="exact"/>
              <w:ind w:left="0" w:right="0"/>
              <w:jc w:val="center"/>
              <w:rPr>
                <w:rFonts w:hint="eastAsia" w:ascii="仿宋_GB2312" w:hAnsi="仿宋_GB2312" w:eastAsia="仿宋_GB2312" w:cs="仿宋_GB2312"/>
                <w:color w:val="000000" w:themeColor="text1"/>
                <w14:textFill>
                  <w14:solidFill>
                    <w14:schemeClr w14:val="tx1"/>
                  </w14:solidFill>
                </w14:textFill>
              </w:rPr>
            </w:pPr>
          </w:p>
        </w:tc>
      </w:tr>
      <w:tr w14:paraId="114A3119">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632" w:hRule="atLeast"/>
          <w:jc w:val="center"/>
        </w:trPr>
        <w:tc>
          <w:tcPr>
            <w:tcW w:w="731" w:type="dxa"/>
            <w:vAlign w:val="center"/>
          </w:tcPr>
          <w:p w14:paraId="4FC94C3C">
            <w:pPr>
              <w:keepNext w:val="0"/>
              <w:keepLines w:val="0"/>
              <w:suppressLineNumbers w:val="0"/>
              <w:spacing w:before="0" w:beforeAutospacing="0" w:after="0" w:afterAutospacing="0" w:line="400" w:lineRule="exact"/>
              <w:ind w:left="0" w:right="0"/>
              <w:jc w:val="center"/>
              <w:rPr>
                <w:rFonts w:hint="eastAsia" w:ascii="仿宋_GB2312" w:hAnsi="仿宋_GB2312" w:eastAsia="仿宋_GB2312" w:cs="仿宋_GB2312"/>
                <w:color w:val="000000" w:themeColor="text1"/>
                <w14:textFill>
                  <w14:solidFill>
                    <w14:schemeClr w14:val="tx1"/>
                  </w14:solidFill>
                </w14:textFill>
              </w:rPr>
            </w:pPr>
          </w:p>
        </w:tc>
        <w:tc>
          <w:tcPr>
            <w:tcW w:w="1005" w:type="dxa"/>
            <w:tcBorders>
              <w:right w:val="single" w:color="auto" w:sz="4" w:space="0"/>
            </w:tcBorders>
            <w:vAlign w:val="center"/>
          </w:tcPr>
          <w:p w14:paraId="32A13FF9">
            <w:pPr>
              <w:keepNext w:val="0"/>
              <w:keepLines w:val="0"/>
              <w:suppressLineNumbers w:val="0"/>
              <w:spacing w:before="0" w:beforeAutospacing="0" w:after="0" w:afterAutospacing="0" w:line="400" w:lineRule="exact"/>
              <w:ind w:left="0" w:right="0"/>
              <w:jc w:val="center"/>
              <w:rPr>
                <w:rFonts w:hint="eastAsia" w:ascii="仿宋_GB2312" w:hAnsi="仿宋_GB2312" w:eastAsia="仿宋_GB2312" w:cs="仿宋_GB2312"/>
                <w:color w:val="000000" w:themeColor="text1"/>
                <w14:textFill>
                  <w14:solidFill>
                    <w14:schemeClr w14:val="tx1"/>
                  </w14:solidFill>
                </w14:textFill>
              </w:rPr>
            </w:pPr>
          </w:p>
        </w:tc>
        <w:tc>
          <w:tcPr>
            <w:tcW w:w="2145" w:type="dxa"/>
            <w:tcBorders>
              <w:left w:val="single" w:color="auto" w:sz="4" w:space="0"/>
            </w:tcBorders>
            <w:vAlign w:val="center"/>
          </w:tcPr>
          <w:p w14:paraId="1CF015E1">
            <w:pPr>
              <w:keepNext w:val="0"/>
              <w:keepLines w:val="0"/>
              <w:suppressLineNumbers w:val="0"/>
              <w:spacing w:before="0" w:beforeAutospacing="0" w:after="0" w:afterAutospacing="0" w:line="400" w:lineRule="exact"/>
              <w:ind w:left="0" w:right="0"/>
              <w:jc w:val="center"/>
              <w:rPr>
                <w:rFonts w:hint="eastAsia" w:ascii="仿宋_GB2312" w:hAnsi="仿宋_GB2312" w:eastAsia="仿宋_GB2312" w:cs="仿宋_GB2312"/>
                <w:color w:val="000000" w:themeColor="text1"/>
                <w:lang w:val="en-US" w:eastAsia="zh-CN"/>
                <w14:textFill>
                  <w14:solidFill>
                    <w14:schemeClr w14:val="tx1"/>
                  </w14:solidFill>
                </w14:textFill>
              </w:rPr>
            </w:pPr>
          </w:p>
        </w:tc>
        <w:tc>
          <w:tcPr>
            <w:tcW w:w="1695" w:type="dxa"/>
            <w:vAlign w:val="center"/>
          </w:tcPr>
          <w:p w14:paraId="4BEE1A91">
            <w:pPr>
              <w:keepNext w:val="0"/>
              <w:keepLines w:val="0"/>
              <w:suppressLineNumbers w:val="0"/>
              <w:spacing w:before="0" w:beforeAutospacing="0" w:after="0" w:afterAutospacing="0" w:line="400" w:lineRule="exact"/>
              <w:ind w:left="0" w:right="0"/>
              <w:jc w:val="center"/>
              <w:rPr>
                <w:rFonts w:hint="eastAsia" w:ascii="仿宋_GB2312" w:hAnsi="仿宋_GB2312" w:eastAsia="仿宋_GB2312" w:cs="仿宋_GB2312"/>
                <w:color w:val="000000" w:themeColor="text1"/>
                <w14:textFill>
                  <w14:solidFill>
                    <w14:schemeClr w14:val="tx1"/>
                  </w14:solidFill>
                </w14:textFill>
              </w:rPr>
            </w:pPr>
          </w:p>
        </w:tc>
        <w:tc>
          <w:tcPr>
            <w:tcW w:w="834" w:type="dxa"/>
            <w:tcBorders>
              <w:left w:val="single" w:color="auto" w:sz="4" w:space="0"/>
            </w:tcBorders>
            <w:vAlign w:val="center"/>
          </w:tcPr>
          <w:p w14:paraId="264D9B18">
            <w:pPr>
              <w:keepNext w:val="0"/>
              <w:keepLines w:val="0"/>
              <w:suppressLineNumbers w:val="0"/>
              <w:spacing w:before="0" w:beforeAutospacing="0" w:after="0" w:afterAutospacing="0" w:line="400" w:lineRule="exact"/>
              <w:ind w:left="0" w:right="0"/>
              <w:jc w:val="center"/>
              <w:rPr>
                <w:rFonts w:hint="eastAsia" w:ascii="仿宋_GB2312" w:hAnsi="仿宋_GB2312" w:eastAsia="仿宋_GB2312" w:cs="仿宋_GB2312"/>
                <w:color w:val="000000" w:themeColor="text1"/>
                <w14:textFill>
                  <w14:solidFill>
                    <w14:schemeClr w14:val="tx1"/>
                  </w14:solidFill>
                </w14:textFill>
              </w:rPr>
            </w:pPr>
          </w:p>
        </w:tc>
        <w:tc>
          <w:tcPr>
            <w:tcW w:w="1830" w:type="dxa"/>
            <w:tcBorders>
              <w:left w:val="single" w:color="auto" w:sz="4" w:space="0"/>
            </w:tcBorders>
            <w:vAlign w:val="center"/>
          </w:tcPr>
          <w:p w14:paraId="2AF3AD05">
            <w:pPr>
              <w:keepNext w:val="0"/>
              <w:keepLines w:val="0"/>
              <w:suppressLineNumbers w:val="0"/>
              <w:spacing w:before="0" w:beforeAutospacing="0" w:after="0" w:afterAutospacing="0" w:line="400" w:lineRule="exact"/>
              <w:ind w:left="0" w:right="0"/>
              <w:jc w:val="center"/>
              <w:rPr>
                <w:rFonts w:hint="eastAsia" w:ascii="仿宋_GB2312" w:hAnsi="仿宋_GB2312" w:eastAsia="仿宋_GB2312" w:cs="仿宋_GB2312"/>
                <w:color w:val="000000" w:themeColor="text1"/>
                <w14:textFill>
                  <w14:solidFill>
                    <w14:schemeClr w14:val="tx1"/>
                  </w14:solidFill>
                </w14:textFill>
              </w:rPr>
            </w:pPr>
          </w:p>
        </w:tc>
      </w:tr>
    </w:tbl>
    <w:p w14:paraId="22E714A5">
      <w:pPr>
        <w:tabs>
          <w:tab w:val="left" w:pos="555"/>
          <w:tab w:val="left" w:pos="2214"/>
          <w:tab w:val="left" w:pos="3774"/>
          <w:tab w:val="left" w:pos="4854"/>
          <w:tab w:val="left" w:pos="5934"/>
          <w:tab w:val="left" w:pos="7014"/>
          <w:tab w:val="left" w:pos="8214"/>
          <w:tab w:val="left" w:pos="10134"/>
          <w:tab w:val="left" w:pos="11124"/>
        </w:tabs>
        <w:spacing w:line="560" w:lineRule="exact"/>
        <w:rPr>
          <w:rFonts w:hint="eastAsia" w:ascii="仿宋_GB2312" w:hAnsi="仿宋_GB2312" w:eastAsia="仿宋_GB2312" w:cs="仿宋_GB2312"/>
          <w:b/>
          <w:bCs/>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b/>
          <w:bCs/>
          <w:color w:val="000000" w:themeColor="text1"/>
          <w:sz w:val="32"/>
          <w:szCs w:val="32"/>
          <w:lang w:val="en-US" w:eastAsia="zh-CN"/>
          <w14:textFill>
            <w14:solidFill>
              <w14:schemeClr w14:val="tx1"/>
            </w14:solidFill>
          </w14:textFill>
        </w:rPr>
        <w:t>注：此表可延长增加。</w:t>
      </w:r>
    </w:p>
    <w:p w14:paraId="17CD7B89">
      <w:pPr>
        <w:tabs>
          <w:tab w:val="left" w:pos="555"/>
          <w:tab w:val="left" w:pos="2214"/>
          <w:tab w:val="left" w:pos="3774"/>
          <w:tab w:val="left" w:pos="4854"/>
          <w:tab w:val="left" w:pos="5934"/>
          <w:tab w:val="left" w:pos="7014"/>
          <w:tab w:val="left" w:pos="8214"/>
          <w:tab w:val="left" w:pos="10134"/>
          <w:tab w:val="left" w:pos="11124"/>
        </w:tabs>
        <w:spacing w:line="560" w:lineRule="exact"/>
        <w:rPr>
          <w:rFonts w:hint="default" w:ascii="Arial" w:hAnsi="Arial" w:eastAsia="仿宋_GB2312" w:cs="Arial"/>
          <w:color w:val="000000" w:themeColor="text1"/>
          <w:sz w:val="32"/>
          <w:szCs w:val="32"/>
          <w14:textFill>
            <w14:solidFill>
              <w14:schemeClr w14:val="tx1"/>
            </w14:solidFill>
          </w14:textFill>
        </w:rPr>
      </w:pPr>
      <w:r>
        <w:rPr>
          <w:rFonts w:hint="default" w:ascii="Arial" w:hAnsi="Arial" w:eastAsia="仿宋_GB2312" w:cs="Arial"/>
          <w:color w:val="000000" w:themeColor="text1"/>
          <w:sz w:val="32"/>
          <w:szCs w:val="32"/>
          <w:lang w:val="en-US" w:eastAsia="zh-CN"/>
          <w14:textFill>
            <w14:solidFill>
              <w14:schemeClr w14:val="tx1"/>
            </w14:solidFill>
          </w14:textFill>
        </w:rPr>
        <w:t>以上人员情况请询比申请人按照项目实际情况进行填写，并按</w:t>
      </w:r>
      <w:r>
        <w:rPr>
          <w:rFonts w:hint="default" w:ascii="Arial" w:hAnsi="Arial" w:eastAsia="仿宋_GB2312" w:cs="Arial"/>
          <w:b/>
          <w:bCs/>
          <w:color w:val="000000" w:themeColor="text1"/>
          <w:sz w:val="32"/>
          <w:szCs w:val="32"/>
          <w:lang w:val="en-US" w:eastAsia="zh-CN"/>
          <w14:textFill>
            <w14:solidFill>
              <w14:schemeClr w14:val="tx1"/>
            </w14:solidFill>
          </w14:textFill>
        </w:rPr>
        <w:t>评分标准</w:t>
      </w:r>
      <w:r>
        <w:rPr>
          <w:rFonts w:hint="default" w:ascii="Arial" w:hAnsi="Arial" w:eastAsia="仿宋_GB2312" w:cs="Arial"/>
          <w:color w:val="000000" w:themeColor="text1"/>
          <w:sz w:val="32"/>
          <w:szCs w:val="32"/>
          <w:lang w:val="en-US" w:eastAsia="zh-CN"/>
          <w14:textFill>
            <w14:solidFill>
              <w14:schemeClr w14:val="tx1"/>
            </w14:solidFill>
          </w14:textFill>
        </w:rPr>
        <w:t>中人员配置要求逐个提供相关证明材料和资质材料扫描件（需加盖询比申请人公司公章）。</w:t>
      </w:r>
    </w:p>
    <w:p w14:paraId="49600F64">
      <w:pPr>
        <w:keepNext w:val="0"/>
        <w:keepLines w:val="0"/>
        <w:pageBreakBefore w:val="0"/>
        <w:widowControl/>
        <w:suppressLineNumbers w:val="0"/>
        <w:tabs>
          <w:tab w:val="left" w:pos="600"/>
        </w:tabs>
        <w:kinsoku/>
        <w:wordWrap/>
        <w:overflowPunct w:val="0"/>
        <w:topLinePunct w:val="0"/>
        <w:autoSpaceDE/>
        <w:autoSpaceDN/>
        <w:bidi w:val="0"/>
        <w:adjustRightInd/>
        <w:snapToGrid/>
        <w:spacing w:before="0" w:beforeAutospacing="0" w:after="0" w:afterAutospacing="0" w:line="560" w:lineRule="exact"/>
        <w:ind w:left="0" w:leftChars="0" w:right="0"/>
        <w:jc w:val="both"/>
        <w:textAlignment w:val="auto"/>
        <w:rPr>
          <w:rFonts w:hint="default" w:ascii="Arial" w:hAnsi="Arial" w:eastAsia="仿宋_GB2312" w:cs="Arial"/>
          <w:b w:val="0"/>
          <w:bCs w:val="0"/>
          <w:color w:val="000000" w:themeColor="text1"/>
          <w:sz w:val="32"/>
          <w:szCs w:val="32"/>
          <w:highlight w:val="none"/>
          <w:lang w:val="en-US" w:eastAsia="zh-CN"/>
          <w14:textFill>
            <w14:solidFill>
              <w14:schemeClr w14:val="tx1"/>
            </w14:solidFill>
          </w14:textFill>
        </w:rPr>
      </w:pPr>
      <w:r>
        <w:rPr>
          <w:rFonts w:hint="default" w:ascii="Arial" w:hAnsi="Arial" w:eastAsia="仿宋_GB2312" w:cs="Arial"/>
          <w:b w:val="0"/>
          <w:bCs w:val="0"/>
          <w:color w:val="000000" w:themeColor="text1"/>
          <w:sz w:val="32"/>
          <w:szCs w:val="32"/>
          <w:lang w:val="en-US" w:eastAsia="zh-CN"/>
          <w14:textFill>
            <w14:solidFill>
              <w14:schemeClr w14:val="tx1"/>
            </w14:solidFill>
          </w14:textFill>
        </w:rPr>
        <w:t>配备团队总人数少于规定人数</w:t>
      </w:r>
      <w:r>
        <w:rPr>
          <w:rFonts w:hint="default" w:ascii="Arial" w:hAnsi="Arial" w:eastAsia="仿宋_GB2312" w:cs="Arial"/>
          <w:b w:val="0"/>
          <w:bCs w:val="0"/>
          <w:color w:val="000000" w:themeColor="text1"/>
          <w:sz w:val="32"/>
          <w:szCs w:val="32"/>
          <w:highlight w:val="none"/>
          <w:u w:val="none"/>
          <w:lang w:val="en-US" w:eastAsia="zh-CN"/>
          <w14:textFill>
            <w14:solidFill>
              <w14:schemeClr w14:val="tx1"/>
            </w14:solidFill>
          </w14:textFill>
        </w:rPr>
        <w:t>18</w:t>
      </w:r>
      <w:r>
        <w:rPr>
          <w:rFonts w:hint="default" w:ascii="Arial" w:hAnsi="Arial" w:eastAsia="仿宋_GB2312" w:cs="Arial"/>
          <w:b w:val="0"/>
          <w:bCs w:val="0"/>
          <w:color w:val="000000" w:themeColor="text1"/>
          <w:sz w:val="32"/>
          <w:szCs w:val="32"/>
          <w:highlight w:val="none"/>
          <w:lang w:val="en-US" w:eastAsia="zh-CN"/>
          <w14:textFill>
            <w14:solidFill>
              <w14:schemeClr w14:val="tx1"/>
            </w14:solidFill>
          </w14:textFill>
        </w:rPr>
        <w:t>人的，扣10分。</w:t>
      </w:r>
    </w:p>
    <w:p w14:paraId="01C7CC01">
      <w:pPr>
        <w:keepNext w:val="0"/>
        <w:keepLines w:val="0"/>
        <w:pageBreakBefore w:val="0"/>
        <w:widowControl/>
        <w:suppressLineNumbers w:val="0"/>
        <w:tabs>
          <w:tab w:val="left" w:pos="555"/>
          <w:tab w:val="left" w:pos="2214"/>
          <w:tab w:val="left" w:pos="3774"/>
          <w:tab w:val="left" w:pos="4854"/>
          <w:tab w:val="left" w:pos="5934"/>
          <w:tab w:val="left" w:pos="7014"/>
          <w:tab w:val="left" w:pos="8214"/>
          <w:tab w:val="left" w:pos="10134"/>
          <w:tab w:val="left" w:pos="11124"/>
        </w:tabs>
        <w:kinsoku/>
        <w:wordWrap/>
        <w:overflowPunct/>
        <w:topLinePunct w:val="0"/>
        <w:autoSpaceDE/>
        <w:autoSpaceDN/>
        <w:bidi w:val="0"/>
        <w:adjustRightInd/>
        <w:snapToGrid/>
        <w:spacing w:before="0" w:beforeAutospacing="0" w:after="0" w:afterAutospacing="0" w:line="560" w:lineRule="exact"/>
        <w:ind w:left="0" w:leftChars="0" w:right="0"/>
        <w:jc w:val="left"/>
        <w:textAlignment w:val="auto"/>
        <w:rPr>
          <w:rFonts w:hint="default" w:ascii="Arial" w:hAnsi="Arial" w:eastAsia="仿宋_GB2312" w:cs="Arial"/>
          <w:color w:val="000000" w:themeColor="text1"/>
          <w:sz w:val="32"/>
          <w:szCs w:val="32"/>
          <w:lang w:val="en-US" w:eastAsia="zh-CN"/>
          <w14:textFill>
            <w14:solidFill>
              <w14:schemeClr w14:val="tx1"/>
            </w14:solidFill>
          </w14:textFill>
        </w:rPr>
      </w:pPr>
      <w:r>
        <w:rPr>
          <w:rFonts w:hint="default" w:ascii="Arial" w:hAnsi="Arial" w:eastAsia="仿宋_GB2312" w:cs="Arial"/>
          <w:color w:val="000000" w:themeColor="text1"/>
          <w:sz w:val="32"/>
          <w:szCs w:val="32"/>
          <w:lang w:val="en-US" w:eastAsia="zh-CN"/>
          <w14:textFill>
            <w14:solidFill>
              <w14:schemeClr w14:val="tx1"/>
            </w14:solidFill>
          </w14:textFill>
        </w:rPr>
        <w:t>1.项目经理1名（不少于3年类似项目管理经验</w:t>
      </w:r>
      <w:r>
        <w:rPr>
          <w:rFonts w:hint="eastAsia" w:ascii="Arial" w:hAnsi="Arial" w:eastAsia="仿宋_GB2312" w:cs="Arial"/>
          <w:color w:val="000000" w:themeColor="text1"/>
          <w:sz w:val="32"/>
          <w:szCs w:val="32"/>
          <w:lang w:val="en-US" w:eastAsia="zh-CN"/>
          <w14:textFill>
            <w14:solidFill>
              <w14:schemeClr w14:val="tx1"/>
            </w14:solidFill>
          </w14:textFill>
        </w:rPr>
        <w:t>（</w:t>
      </w:r>
      <w:r>
        <w:rPr>
          <w:rFonts w:hint="default" w:ascii="Arial" w:hAnsi="Arial" w:eastAsia="仿宋_GB2312" w:cs="Arial"/>
          <w:b/>
          <w:bCs/>
          <w:color w:val="000000" w:themeColor="text1"/>
          <w:sz w:val="32"/>
          <w:szCs w:val="32"/>
          <w:lang w:val="en-US" w:eastAsia="zh-CN"/>
          <w14:textFill>
            <w14:solidFill>
              <w14:schemeClr w14:val="tx1"/>
            </w14:solidFill>
          </w14:textFill>
        </w:rPr>
        <w:t>工作单位盖章的工作证明</w:t>
      </w:r>
      <w:r>
        <w:rPr>
          <w:rFonts w:hint="eastAsia" w:ascii="Arial" w:hAnsi="Arial" w:eastAsia="仿宋_GB2312" w:cs="Arial"/>
          <w:color w:val="000000" w:themeColor="text1"/>
          <w:sz w:val="32"/>
          <w:szCs w:val="32"/>
          <w:lang w:val="en-US" w:eastAsia="zh-CN"/>
          <w14:textFill>
            <w14:solidFill>
              <w14:schemeClr w14:val="tx1"/>
            </w14:solidFill>
          </w14:textFill>
        </w:rPr>
        <w:t>）</w:t>
      </w:r>
      <w:r>
        <w:rPr>
          <w:rFonts w:hint="default" w:ascii="Arial" w:hAnsi="Arial" w:eastAsia="仿宋_GB2312" w:cs="Arial"/>
          <w:color w:val="000000" w:themeColor="text1"/>
          <w:sz w:val="32"/>
          <w:szCs w:val="32"/>
          <w:lang w:val="en-US" w:eastAsia="zh-CN"/>
          <w14:textFill>
            <w14:solidFill>
              <w14:schemeClr w14:val="tx1"/>
            </w14:solidFill>
          </w14:textFill>
        </w:rPr>
        <w:t>并提供</w:t>
      </w:r>
      <w:r>
        <w:rPr>
          <w:rFonts w:hint="default" w:ascii="Arial" w:hAnsi="Arial" w:eastAsia="仿宋_GB2312" w:cs="Arial"/>
          <w:b/>
          <w:bCs/>
          <w:color w:val="000000" w:themeColor="text1"/>
          <w:sz w:val="32"/>
          <w:szCs w:val="32"/>
          <w:lang w:val="en-US" w:eastAsia="zh-CN"/>
          <w14:textFill>
            <w14:solidFill>
              <w14:schemeClr w14:val="tx1"/>
            </w14:solidFill>
          </w14:textFill>
        </w:rPr>
        <w:t>近半年社保缴费证明</w:t>
      </w:r>
      <w:r>
        <w:rPr>
          <w:rFonts w:hint="default" w:ascii="Arial" w:hAnsi="Arial" w:eastAsia="仿宋_GB2312" w:cs="Arial"/>
          <w:color w:val="000000" w:themeColor="text1"/>
          <w:sz w:val="32"/>
          <w:szCs w:val="32"/>
          <w:lang w:val="en-US" w:eastAsia="zh-CN"/>
          <w14:textFill>
            <w14:solidFill>
              <w14:schemeClr w14:val="tx1"/>
            </w14:solidFill>
          </w14:textFill>
        </w:rPr>
        <w:t>）；</w:t>
      </w:r>
    </w:p>
    <w:p w14:paraId="345635E4">
      <w:pPr>
        <w:keepNext w:val="0"/>
        <w:keepLines w:val="0"/>
        <w:pageBreakBefore w:val="0"/>
        <w:widowControl/>
        <w:suppressLineNumbers w:val="0"/>
        <w:tabs>
          <w:tab w:val="left" w:pos="555"/>
          <w:tab w:val="left" w:pos="2214"/>
          <w:tab w:val="left" w:pos="3774"/>
          <w:tab w:val="left" w:pos="4854"/>
          <w:tab w:val="left" w:pos="5934"/>
          <w:tab w:val="left" w:pos="7014"/>
          <w:tab w:val="left" w:pos="8214"/>
          <w:tab w:val="left" w:pos="10134"/>
          <w:tab w:val="left" w:pos="11124"/>
        </w:tabs>
        <w:kinsoku/>
        <w:wordWrap/>
        <w:overflowPunct/>
        <w:topLinePunct w:val="0"/>
        <w:autoSpaceDE/>
        <w:autoSpaceDN/>
        <w:bidi w:val="0"/>
        <w:adjustRightInd/>
        <w:snapToGrid/>
        <w:spacing w:before="0" w:beforeAutospacing="0" w:after="0" w:afterAutospacing="0" w:line="560" w:lineRule="exact"/>
        <w:ind w:left="0" w:leftChars="0" w:right="0"/>
        <w:jc w:val="left"/>
        <w:textAlignment w:val="auto"/>
        <w:rPr>
          <w:rFonts w:hint="default" w:ascii="Arial" w:hAnsi="Arial" w:eastAsia="仿宋_GB2312" w:cs="Arial"/>
          <w:color w:val="000000" w:themeColor="text1"/>
          <w:sz w:val="32"/>
          <w:szCs w:val="32"/>
          <w:lang w:val="en-US" w:eastAsia="zh-CN"/>
          <w14:textFill>
            <w14:solidFill>
              <w14:schemeClr w14:val="tx1"/>
            </w14:solidFill>
          </w14:textFill>
        </w:rPr>
      </w:pPr>
      <w:r>
        <w:rPr>
          <w:rFonts w:hint="default" w:ascii="Arial" w:hAnsi="Arial" w:eastAsia="仿宋_GB2312" w:cs="Arial"/>
          <w:color w:val="000000" w:themeColor="text1"/>
          <w:sz w:val="32"/>
          <w:szCs w:val="32"/>
          <w:lang w:val="en-US" w:eastAsia="zh-CN"/>
          <w14:textFill>
            <w14:solidFill>
              <w14:schemeClr w14:val="tx1"/>
            </w14:solidFill>
          </w14:textFill>
        </w:rPr>
        <w:t>2.厨师长1名（主厨不少于一个项目管理经历，并须提供</w:t>
      </w:r>
      <w:r>
        <w:rPr>
          <w:rFonts w:hint="default" w:ascii="Arial" w:hAnsi="Arial" w:eastAsia="仿宋_GB2312" w:cs="Arial"/>
          <w:b/>
          <w:bCs/>
          <w:color w:val="000000" w:themeColor="text1"/>
          <w:sz w:val="32"/>
          <w:szCs w:val="32"/>
          <w:lang w:val="en-US" w:eastAsia="zh-CN"/>
          <w14:textFill>
            <w14:solidFill>
              <w14:schemeClr w14:val="tx1"/>
            </w14:solidFill>
          </w14:textFill>
        </w:rPr>
        <w:t>厨师相关资质证明</w:t>
      </w:r>
      <w:r>
        <w:rPr>
          <w:rFonts w:hint="default" w:ascii="Arial" w:hAnsi="Arial" w:eastAsia="仿宋_GB2312" w:cs="Arial"/>
          <w:color w:val="000000" w:themeColor="text1"/>
          <w:sz w:val="32"/>
          <w:szCs w:val="32"/>
          <w:lang w:val="en-US" w:eastAsia="zh-CN"/>
          <w14:textFill>
            <w14:solidFill>
              <w14:schemeClr w14:val="tx1"/>
            </w14:solidFill>
          </w14:textFill>
        </w:rPr>
        <w:t>及</w:t>
      </w:r>
      <w:r>
        <w:rPr>
          <w:rFonts w:hint="default" w:ascii="Arial" w:hAnsi="Arial" w:eastAsia="仿宋_GB2312" w:cs="Arial"/>
          <w:b/>
          <w:bCs/>
          <w:color w:val="000000" w:themeColor="text1"/>
          <w:sz w:val="32"/>
          <w:szCs w:val="32"/>
          <w:lang w:val="en-US" w:eastAsia="zh-CN"/>
          <w14:textFill>
            <w14:solidFill>
              <w14:schemeClr w14:val="tx1"/>
            </w14:solidFill>
          </w14:textFill>
        </w:rPr>
        <w:t>厨师长的项目履历证明</w:t>
      </w:r>
      <w:r>
        <w:rPr>
          <w:rFonts w:hint="default" w:ascii="Arial" w:hAnsi="Arial" w:eastAsia="仿宋_GB2312" w:cs="Arial"/>
          <w:color w:val="000000" w:themeColor="text1"/>
          <w:sz w:val="32"/>
          <w:szCs w:val="32"/>
          <w:lang w:val="en-US" w:eastAsia="zh-CN"/>
          <w14:textFill>
            <w14:solidFill>
              <w14:schemeClr w14:val="tx1"/>
            </w14:solidFill>
          </w14:textFill>
        </w:rPr>
        <w:t>，如工作单位盖章的工作证明）；</w:t>
      </w:r>
    </w:p>
    <w:p w14:paraId="2A05258F">
      <w:pPr>
        <w:keepNext w:val="0"/>
        <w:keepLines w:val="0"/>
        <w:pageBreakBefore w:val="0"/>
        <w:widowControl/>
        <w:suppressLineNumbers w:val="0"/>
        <w:tabs>
          <w:tab w:val="left" w:pos="555"/>
          <w:tab w:val="left" w:pos="2214"/>
          <w:tab w:val="left" w:pos="3774"/>
          <w:tab w:val="left" w:pos="4854"/>
          <w:tab w:val="left" w:pos="5934"/>
          <w:tab w:val="left" w:pos="7014"/>
          <w:tab w:val="left" w:pos="8214"/>
          <w:tab w:val="left" w:pos="10134"/>
          <w:tab w:val="left" w:pos="11124"/>
        </w:tabs>
        <w:kinsoku/>
        <w:wordWrap/>
        <w:overflowPunct/>
        <w:topLinePunct w:val="0"/>
        <w:autoSpaceDE/>
        <w:autoSpaceDN/>
        <w:bidi w:val="0"/>
        <w:adjustRightInd/>
        <w:snapToGrid/>
        <w:spacing w:before="0" w:beforeAutospacing="0" w:after="0" w:afterAutospacing="0" w:line="560" w:lineRule="exact"/>
        <w:ind w:left="0" w:leftChars="0" w:right="0"/>
        <w:jc w:val="left"/>
        <w:textAlignment w:val="auto"/>
        <w:rPr>
          <w:rFonts w:hint="default" w:ascii="Arial" w:hAnsi="Arial" w:eastAsia="仿宋_GB2312" w:cs="Arial"/>
          <w:color w:val="000000" w:themeColor="text1"/>
          <w:sz w:val="32"/>
          <w:szCs w:val="32"/>
          <w:lang w:val="en-US" w:eastAsia="zh-CN"/>
          <w14:textFill>
            <w14:solidFill>
              <w14:schemeClr w14:val="tx1"/>
            </w14:solidFill>
          </w14:textFill>
        </w:rPr>
      </w:pPr>
      <w:r>
        <w:rPr>
          <w:rFonts w:hint="default" w:ascii="Arial" w:hAnsi="Arial" w:eastAsia="仿宋_GB2312" w:cs="Arial"/>
          <w:color w:val="000000" w:themeColor="text1"/>
          <w:sz w:val="32"/>
          <w:szCs w:val="32"/>
          <w:lang w:val="en-US" w:eastAsia="zh-CN"/>
          <w14:textFill>
            <w14:solidFill>
              <w14:schemeClr w14:val="tx1"/>
            </w14:solidFill>
          </w14:textFill>
        </w:rPr>
        <w:t>3.食品安全管理员1名（</w:t>
      </w:r>
      <w:r>
        <w:rPr>
          <w:rFonts w:hint="default" w:ascii="Arial" w:hAnsi="Arial" w:eastAsia="仿宋_GB2312" w:cs="Arial"/>
          <w:b/>
          <w:bCs/>
          <w:color w:val="000000" w:themeColor="text1"/>
          <w:sz w:val="32"/>
          <w:szCs w:val="32"/>
          <w:lang w:val="en-US" w:eastAsia="zh-CN"/>
          <w14:textFill>
            <w14:solidFill>
              <w14:schemeClr w14:val="tx1"/>
            </w14:solidFill>
          </w14:textFill>
        </w:rPr>
        <w:t>须提供相关资质</w:t>
      </w:r>
      <w:r>
        <w:rPr>
          <w:rFonts w:hint="default" w:ascii="Arial" w:hAnsi="Arial" w:eastAsia="仿宋_GB2312" w:cs="Arial"/>
          <w:color w:val="000000" w:themeColor="text1"/>
          <w:sz w:val="32"/>
          <w:szCs w:val="32"/>
          <w:lang w:val="en-US" w:eastAsia="zh-CN"/>
          <w14:textFill>
            <w14:solidFill>
              <w14:schemeClr w14:val="tx1"/>
            </w14:solidFill>
          </w14:textFill>
        </w:rPr>
        <w:t>）；</w:t>
      </w:r>
    </w:p>
    <w:p w14:paraId="69CED05A">
      <w:pPr>
        <w:spacing w:line="560" w:lineRule="exact"/>
        <w:rPr>
          <w:rFonts w:hint="default" w:ascii="Arial" w:hAnsi="Arial" w:eastAsia="仿宋_GB2312" w:cs="Arial"/>
          <w:b/>
          <w:bCs/>
          <w:color w:val="000000" w:themeColor="text1"/>
          <w:sz w:val="32"/>
          <w:szCs w:val="32"/>
          <w:lang w:val="en-US" w:eastAsia="zh-CN"/>
          <w14:textFill>
            <w14:solidFill>
              <w14:schemeClr w14:val="tx1"/>
            </w14:solidFill>
          </w14:textFill>
        </w:rPr>
      </w:pPr>
      <w:r>
        <w:rPr>
          <w:rFonts w:hint="default" w:ascii="Arial" w:hAnsi="Arial" w:eastAsia="仿宋_GB2312" w:cs="Arial"/>
          <w:b/>
          <w:bCs/>
          <w:color w:val="000000" w:themeColor="text1"/>
          <w:sz w:val="32"/>
          <w:szCs w:val="32"/>
          <w:lang w:val="en-US" w:eastAsia="zh-CN"/>
          <w14:textFill>
            <w14:solidFill>
              <w14:schemeClr w14:val="tx1"/>
            </w14:solidFill>
          </w14:textFill>
        </w:rPr>
        <w:t>注：</w:t>
      </w:r>
    </w:p>
    <w:p w14:paraId="68649B98">
      <w:pPr>
        <w:numPr>
          <w:ilvl w:val="0"/>
          <w:numId w:val="4"/>
        </w:numPr>
        <w:spacing w:line="560" w:lineRule="exact"/>
        <w:rPr>
          <w:rFonts w:hint="eastAsia" w:ascii="Arial" w:hAnsi="Arial" w:eastAsia="仿宋_GB2312" w:cs="Arial"/>
          <w:color w:val="000000" w:themeColor="text1"/>
          <w:sz w:val="32"/>
          <w:szCs w:val="32"/>
          <w:lang w:eastAsia="zh-CN"/>
          <w14:textFill>
            <w14:solidFill>
              <w14:schemeClr w14:val="tx1"/>
            </w14:solidFill>
          </w14:textFill>
        </w:rPr>
      </w:pPr>
      <w:r>
        <w:rPr>
          <w:rFonts w:hint="default" w:ascii="Arial" w:hAnsi="Arial" w:eastAsia="仿宋_GB2312" w:cs="Arial"/>
          <w:color w:val="000000" w:themeColor="text1"/>
          <w:sz w:val="32"/>
          <w:szCs w:val="32"/>
          <w:lang w:val="en-US" w:eastAsia="zh-CN"/>
          <w14:textFill>
            <w14:solidFill>
              <w14:schemeClr w14:val="tx1"/>
            </w14:solidFill>
          </w14:textFill>
        </w:rPr>
        <w:t>项目人员必须是18周岁以上，60周岁以下且其身体状况均能适应作业环境及其工作性质的合法公民</w:t>
      </w:r>
      <w:r>
        <w:rPr>
          <w:rFonts w:hint="default" w:ascii="Arial" w:hAnsi="Arial" w:eastAsia="仿宋_GB2312" w:cs="Arial"/>
          <w:color w:val="000000" w:themeColor="text1"/>
          <w:sz w:val="32"/>
          <w:szCs w:val="32"/>
          <w:lang w:eastAsia="zh-CN"/>
          <w14:textFill>
            <w14:solidFill>
              <w14:schemeClr w14:val="tx1"/>
            </w14:solidFill>
          </w14:textFill>
        </w:rPr>
        <w:t>（中</w:t>
      </w:r>
      <w:r>
        <w:rPr>
          <w:rFonts w:hint="default" w:ascii="Arial" w:hAnsi="Arial" w:eastAsia="仿宋_GB2312" w:cs="Arial"/>
          <w:color w:val="000000" w:themeColor="text1"/>
          <w:sz w:val="32"/>
          <w:szCs w:val="32"/>
          <w:lang w:val="en-US" w:eastAsia="zh-CN"/>
          <w14:textFill>
            <w14:solidFill>
              <w14:schemeClr w14:val="tx1"/>
            </w14:solidFill>
          </w14:textFill>
        </w:rPr>
        <w:t>选</w:t>
      </w:r>
      <w:r>
        <w:rPr>
          <w:rFonts w:hint="default" w:ascii="Arial" w:hAnsi="Arial" w:eastAsia="仿宋_GB2312" w:cs="Arial"/>
          <w:color w:val="000000" w:themeColor="text1"/>
          <w:sz w:val="32"/>
          <w:szCs w:val="32"/>
          <w:lang w:eastAsia="zh-CN"/>
          <w14:textFill>
            <w14:solidFill>
              <w14:schemeClr w14:val="tx1"/>
            </w14:solidFill>
          </w14:textFill>
        </w:rPr>
        <w:t>人项目人员数量可根据后期实际经营进行调整，调整前需以书面方式向</w:t>
      </w:r>
      <w:r>
        <w:rPr>
          <w:rFonts w:hint="eastAsia" w:ascii="Arial" w:hAnsi="Arial" w:eastAsia="仿宋_GB2312" w:cs="Arial"/>
          <w:color w:val="000000" w:themeColor="text1"/>
          <w:sz w:val="32"/>
          <w:szCs w:val="32"/>
          <w:lang w:eastAsia="zh-CN"/>
          <w14:textFill>
            <w14:solidFill>
              <w14:schemeClr w14:val="tx1"/>
            </w14:solidFill>
          </w14:textFill>
        </w:rPr>
        <w:t>询比</w:t>
      </w:r>
      <w:r>
        <w:rPr>
          <w:rFonts w:hint="default" w:ascii="Arial" w:hAnsi="Arial" w:eastAsia="仿宋_GB2312" w:cs="Arial"/>
          <w:color w:val="000000" w:themeColor="text1"/>
          <w:sz w:val="32"/>
          <w:szCs w:val="32"/>
          <w:lang w:eastAsia="zh-CN"/>
          <w14:textFill>
            <w14:solidFill>
              <w14:schemeClr w14:val="tx1"/>
            </w14:solidFill>
          </w14:textFill>
        </w:rPr>
        <w:t>人申请，经</w:t>
      </w:r>
      <w:r>
        <w:rPr>
          <w:rFonts w:hint="eastAsia" w:ascii="Arial" w:hAnsi="Arial" w:eastAsia="仿宋_GB2312" w:cs="Arial"/>
          <w:color w:val="000000" w:themeColor="text1"/>
          <w:sz w:val="32"/>
          <w:szCs w:val="32"/>
          <w:lang w:eastAsia="zh-CN"/>
          <w14:textFill>
            <w14:solidFill>
              <w14:schemeClr w14:val="tx1"/>
            </w14:solidFill>
          </w14:textFill>
        </w:rPr>
        <w:t>询比</w:t>
      </w:r>
      <w:r>
        <w:rPr>
          <w:rFonts w:hint="default" w:ascii="Arial" w:hAnsi="Arial" w:eastAsia="仿宋_GB2312" w:cs="Arial"/>
          <w:color w:val="000000" w:themeColor="text1"/>
          <w:sz w:val="32"/>
          <w:szCs w:val="32"/>
          <w:lang w:eastAsia="zh-CN"/>
          <w14:textFill>
            <w14:solidFill>
              <w14:schemeClr w14:val="tx1"/>
            </w14:solidFill>
          </w14:textFill>
        </w:rPr>
        <w:t>人书面同意后才可进行调整）</w:t>
      </w:r>
      <w:r>
        <w:rPr>
          <w:rFonts w:hint="eastAsia" w:ascii="Arial" w:hAnsi="Arial" w:eastAsia="仿宋_GB2312" w:cs="Arial"/>
          <w:color w:val="000000" w:themeColor="text1"/>
          <w:sz w:val="32"/>
          <w:szCs w:val="32"/>
          <w:lang w:eastAsia="zh-CN"/>
          <w14:textFill>
            <w14:solidFill>
              <w14:schemeClr w14:val="tx1"/>
            </w14:solidFill>
          </w14:textFill>
        </w:rPr>
        <w:t>；</w:t>
      </w:r>
    </w:p>
    <w:p w14:paraId="020AABB1">
      <w:pPr>
        <w:numPr>
          <w:ilvl w:val="0"/>
          <w:numId w:val="4"/>
        </w:numPr>
        <w:spacing w:line="560" w:lineRule="exact"/>
        <w:rPr>
          <w:rFonts w:hint="default" w:ascii="Arial" w:hAnsi="Arial" w:eastAsia="仿宋_GB2312" w:cs="Arial"/>
          <w:color w:val="000000" w:themeColor="text1"/>
          <w:sz w:val="32"/>
          <w:szCs w:val="32"/>
          <w14:textFill>
            <w14:solidFill>
              <w14:schemeClr w14:val="tx1"/>
            </w14:solidFill>
          </w14:textFill>
        </w:rPr>
      </w:pPr>
      <w:r>
        <w:rPr>
          <w:rFonts w:hint="eastAsia" w:ascii="Arial" w:hAnsi="Arial" w:eastAsia="仿宋_GB2312" w:cs="Arial"/>
          <w:color w:val="000000" w:themeColor="text1"/>
          <w:sz w:val="32"/>
          <w:szCs w:val="32"/>
          <w:lang w:val="en-US" w:eastAsia="zh-CN"/>
          <w14:textFill>
            <w14:solidFill>
              <w14:schemeClr w14:val="tx1"/>
            </w14:solidFill>
          </w14:textFill>
        </w:rPr>
        <w:t>请按照以上要求将相关证明材料附后。</w:t>
      </w:r>
    </w:p>
    <w:p w14:paraId="1032B608">
      <w:pPr>
        <w:adjustRightInd w:val="0"/>
        <w:spacing w:line="360" w:lineRule="auto"/>
        <w:jc w:val="left"/>
        <w:rPr>
          <w:rFonts w:hint="eastAsia" w:ascii="仿宋_GB2312" w:hAnsi="仿宋_GB2312" w:eastAsia="仿宋_GB2312" w:cs="仿宋_GB2312"/>
          <w:color w:val="000000" w:themeColor="text1"/>
          <w:sz w:val="32"/>
          <w:szCs w:val="32"/>
          <w:lang w:eastAsia="zh-CN"/>
          <w14:textFill>
            <w14:solidFill>
              <w14:schemeClr w14:val="tx1"/>
            </w14:solidFill>
          </w14:textFill>
        </w:rPr>
      </w:pPr>
    </w:p>
    <w:p w14:paraId="717581CB">
      <w:pPr>
        <w:adjustRightInd w:val="0"/>
        <w:spacing w:line="360" w:lineRule="auto"/>
        <w:jc w:val="left"/>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lang w:eastAsia="zh-CN"/>
          <w14:textFill>
            <w14:solidFill>
              <w14:schemeClr w14:val="tx1"/>
            </w14:solidFill>
          </w14:textFill>
        </w:rPr>
        <w:t>询比</w:t>
      </w:r>
      <w:r>
        <w:rPr>
          <w:rFonts w:hint="eastAsia" w:ascii="仿宋_GB2312" w:hAnsi="仿宋_GB2312" w:eastAsia="仿宋_GB2312" w:cs="仿宋_GB2312"/>
          <w:color w:val="000000" w:themeColor="text1"/>
          <w:sz w:val="32"/>
          <w:szCs w:val="32"/>
          <w14:textFill>
            <w14:solidFill>
              <w14:schemeClr w14:val="tx1"/>
            </w14:solidFill>
          </w14:textFill>
        </w:rPr>
        <w:t>申请人名称：（盖单位公章）</w:t>
      </w:r>
    </w:p>
    <w:p w14:paraId="0BC49F6D">
      <w:pPr>
        <w:adjustRightInd w:val="0"/>
        <w:spacing w:line="360" w:lineRule="auto"/>
        <w:jc w:val="left"/>
        <w:rPr>
          <w:rFonts w:hint="eastAsia" w:ascii="仿宋_GB2312" w:hAnsi="仿宋_GB2312" w:eastAsia="仿宋_GB2312" w:cs="仿宋_GB2312"/>
          <w:bCs/>
          <w:color w:val="000000" w:themeColor="text1"/>
          <w:sz w:val="32"/>
          <w:szCs w:val="32"/>
          <w14:textFill>
            <w14:solidFill>
              <w14:schemeClr w14:val="tx1"/>
            </w14:solidFill>
          </w14:textFill>
        </w:rPr>
      </w:pPr>
      <w:r>
        <w:rPr>
          <w:rFonts w:hint="eastAsia" w:ascii="仿宋_GB2312" w:hAnsi="仿宋_GB2312" w:eastAsia="仿宋_GB2312" w:cs="仿宋_GB2312"/>
          <w:bCs/>
          <w:color w:val="000000" w:themeColor="text1"/>
          <w:sz w:val="32"/>
          <w:szCs w:val="32"/>
          <w14:textFill>
            <w14:solidFill>
              <w14:schemeClr w14:val="tx1"/>
            </w14:solidFill>
          </w14:textFill>
        </w:rPr>
        <w:t>法定代表人或授权代表</w:t>
      </w:r>
      <w:r>
        <w:rPr>
          <w:rFonts w:hint="eastAsia" w:ascii="仿宋_GB2312" w:hAnsi="仿宋_GB2312" w:eastAsia="仿宋_GB2312" w:cs="仿宋_GB2312"/>
          <w:bCs/>
          <w:color w:val="000000" w:themeColor="text1"/>
          <w:sz w:val="32"/>
          <w:szCs w:val="32"/>
          <w:lang w:eastAsia="zh-CN"/>
          <w14:textFill>
            <w14:solidFill>
              <w14:schemeClr w14:val="tx1"/>
            </w14:solidFill>
          </w14:textFill>
        </w:rPr>
        <w:t>：</w:t>
      </w:r>
      <w:r>
        <w:rPr>
          <w:rFonts w:hint="eastAsia" w:ascii="仿宋_GB2312" w:hAnsi="仿宋_GB2312" w:eastAsia="仿宋_GB2312" w:cs="仿宋_GB2312"/>
          <w:bCs/>
          <w:color w:val="000000" w:themeColor="text1"/>
          <w:sz w:val="32"/>
          <w:szCs w:val="32"/>
          <w14:textFill>
            <w14:solidFill>
              <w14:schemeClr w14:val="tx1"/>
            </w14:solidFill>
          </w14:textFill>
        </w:rPr>
        <w:t>（签字或盖章）</w:t>
      </w:r>
    </w:p>
    <w:p w14:paraId="598ACA86">
      <w:pPr>
        <w:adjustRightInd w:val="0"/>
        <w:spacing w:line="360" w:lineRule="auto"/>
        <w:jc w:val="left"/>
        <w:rPr>
          <w:rFonts w:hint="eastAsia" w:ascii="仿宋_GB2312" w:hAnsi="仿宋_GB2312" w:eastAsia="仿宋_GB2312" w:cs="仿宋_GB2312"/>
          <w:bCs/>
          <w:color w:val="000000" w:themeColor="text1"/>
          <w:sz w:val="32"/>
          <w:szCs w:val="32"/>
          <w14:textFill>
            <w14:solidFill>
              <w14:schemeClr w14:val="tx1"/>
            </w14:solidFill>
          </w14:textFill>
        </w:rPr>
      </w:pPr>
      <w:r>
        <w:rPr>
          <w:rFonts w:hint="eastAsia" w:ascii="仿宋_GB2312" w:hAnsi="仿宋_GB2312" w:eastAsia="仿宋_GB2312" w:cs="仿宋_GB2312"/>
          <w:bCs/>
          <w:color w:val="000000" w:themeColor="text1"/>
          <w:sz w:val="32"/>
          <w:szCs w:val="32"/>
          <w14:textFill>
            <w14:solidFill>
              <w14:schemeClr w14:val="tx1"/>
            </w14:solidFill>
          </w14:textFill>
        </w:rPr>
        <w:t>日</w:t>
      </w:r>
      <w:r>
        <w:rPr>
          <w:rFonts w:hint="eastAsia" w:ascii="仿宋_GB2312" w:hAnsi="仿宋_GB2312" w:eastAsia="仿宋_GB2312" w:cs="仿宋_GB2312"/>
          <w:bCs/>
          <w:color w:val="000000" w:themeColor="text1"/>
          <w:sz w:val="32"/>
          <w:szCs w:val="32"/>
          <w:lang w:val="en-US" w:eastAsia="zh-CN"/>
          <w14:textFill>
            <w14:solidFill>
              <w14:schemeClr w14:val="tx1"/>
            </w14:solidFill>
          </w14:textFill>
        </w:rPr>
        <w:t xml:space="preserve">  </w:t>
      </w:r>
      <w:r>
        <w:rPr>
          <w:rFonts w:hint="eastAsia" w:ascii="仿宋_GB2312" w:hAnsi="仿宋_GB2312" w:eastAsia="仿宋_GB2312" w:cs="仿宋_GB2312"/>
          <w:bCs/>
          <w:color w:val="000000" w:themeColor="text1"/>
          <w:sz w:val="32"/>
          <w:szCs w:val="32"/>
          <w14:textFill>
            <w14:solidFill>
              <w14:schemeClr w14:val="tx1"/>
            </w14:solidFill>
          </w14:textFill>
        </w:rPr>
        <w:t>期：</w:t>
      </w:r>
      <w:r>
        <w:rPr>
          <w:rFonts w:hint="eastAsia" w:ascii="仿宋_GB2312" w:hAnsi="仿宋_GB2312" w:eastAsia="仿宋_GB2312" w:cs="仿宋_GB2312"/>
          <w:bCs/>
          <w:color w:val="000000" w:themeColor="text1"/>
          <w:sz w:val="32"/>
          <w:szCs w:val="32"/>
          <w:lang w:val="en-US" w:eastAsia="zh-CN"/>
          <w14:textFill>
            <w14:solidFill>
              <w14:schemeClr w14:val="tx1"/>
            </w14:solidFill>
          </w14:textFill>
        </w:rPr>
        <w:t xml:space="preserve">      </w:t>
      </w:r>
      <w:r>
        <w:rPr>
          <w:rFonts w:hint="eastAsia" w:ascii="仿宋_GB2312" w:hAnsi="仿宋_GB2312" w:eastAsia="仿宋_GB2312" w:cs="仿宋_GB2312"/>
          <w:bCs/>
          <w:color w:val="000000" w:themeColor="text1"/>
          <w:sz w:val="32"/>
          <w:szCs w:val="32"/>
          <w14:textFill>
            <w14:solidFill>
              <w14:schemeClr w14:val="tx1"/>
            </w14:solidFill>
          </w14:textFill>
        </w:rPr>
        <w:t>年</w:t>
      </w:r>
      <w:r>
        <w:rPr>
          <w:rFonts w:hint="eastAsia" w:ascii="仿宋_GB2312" w:hAnsi="仿宋_GB2312" w:eastAsia="仿宋_GB2312" w:cs="仿宋_GB2312"/>
          <w:bCs/>
          <w:color w:val="000000" w:themeColor="text1"/>
          <w:sz w:val="32"/>
          <w:szCs w:val="32"/>
          <w:lang w:val="en-US" w:eastAsia="zh-CN"/>
          <w14:textFill>
            <w14:solidFill>
              <w14:schemeClr w14:val="tx1"/>
            </w14:solidFill>
          </w14:textFill>
        </w:rPr>
        <w:t xml:space="preserve">    </w:t>
      </w:r>
      <w:r>
        <w:rPr>
          <w:rFonts w:hint="eastAsia" w:ascii="仿宋_GB2312" w:hAnsi="仿宋_GB2312" w:eastAsia="仿宋_GB2312" w:cs="仿宋_GB2312"/>
          <w:bCs/>
          <w:color w:val="000000" w:themeColor="text1"/>
          <w:sz w:val="32"/>
          <w:szCs w:val="32"/>
          <w14:textFill>
            <w14:solidFill>
              <w14:schemeClr w14:val="tx1"/>
            </w14:solidFill>
          </w14:textFill>
        </w:rPr>
        <w:t>月</w:t>
      </w:r>
      <w:r>
        <w:rPr>
          <w:rFonts w:hint="eastAsia" w:ascii="仿宋_GB2312" w:hAnsi="仿宋_GB2312" w:eastAsia="仿宋_GB2312" w:cs="仿宋_GB2312"/>
          <w:bCs/>
          <w:color w:val="000000" w:themeColor="text1"/>
          <w:sz w:val="32"/>
          <w:szCs w:val="32"/>
          <w:lang w:val="en-US" w:eastAsia="zh-CN"/>
          <w14:textFill>
            <w14:solidFill>
              <w14:schemeClr w14:val="tx1"/>
            </w14:solidFill>
          </w14:textFill>
        </w:rPr>
        <w:t xml:space="preserve">    </w:t>
      </w:r>
      <w:r>
        <w:rPr>
          <w:rFonts w:hint="eastAsia" w:ascii="仿宋_GB2312" w:hAnsi="仿宋_GB2312" w:eastAsia="仿宋_GB2312" w:cs="仿宋_GB2312"/>
          <w:bCs/>
          <w:color w:val="000000" w:themeColor="text1"/>
          <w:sz w:val="32"/>
          <w:szCs w:val="32"/>
          <w14:textFill>
            <w14:solidFill>
              <w14:schemeClr w14:val="tx1"/>
            </w14:solidFill>
          </w14:textFill>
        </w:rPr>
        <w:t>日</w:t>
      </w:r>
    </w:p>
    <w:p w14:paraId="2471BABF">
      <w:pPr>
        <w:adjustRightInd/>
        <w:spacing w:line="240" w:lineRule="auto"/>
        <w:jc w:val="left"/>
        <w:rPr>
          <w:rFonts w:hint="eastAsia" w:ascii="仿宋_GB2312" w:hAnsi="仿宋_GB2312" w:eastAsia="仿宋_GB2312" w:cs="仿宋_GB2312"/>
          <w:bCs/>
          <w:color w:val="000000" w:themeColor="text1"/>
          <w:sz w:val="32"/>
          <w:szCs w:val="32"/>
          <w14:textFill>
            <w14:solidFill>
              <w14:schemeClr w14:val="tx1"/>
            </w14:solidFill>
          </w14:textFill>
        </w:rPr>
      </w:pPr>
      <w:r>
        <w:rPr>
          <w:rFonts w:hint="eastAsia" w:ascii="仿宋_GB2312" w:hAnsi="仿宋_GB2312" w:eastAsia="仿宋_GB2312" w:cs="仿宋_GB2312"/>
          <w:bCs/>
          <w:color w:val="000000" w:themeColor="text1"/>
          <w:sz w:val="32"/>
          <w:szCs w:val="32"/>
          <w14:textFill>
            <w14:solidFill>
              <w14:schemeClr w14:val="tx1"/>
            </w14:solidFill>
          </w14:textFill>
        </w:rPr>
        <w:br w:type="page"/>
      </w:r>
    </w:p>
    <w:p w14:paraId="4C88CBB5">
      <w:pPr>
        <w:keepNext w:val="0"/>
        <w:keepLines w:val="0"/>
        <w:widowControl/>
        <w:suppressLineNumbers w:val="0"/>
        <w:spacing w:before="0" w:beforeAutospacing="0" w:after="0" w:afterAutospacing="0"/>
        <w:ind w:left="0" w:right="0"/>
        <w:jc w:val="left"/>
        <w:outlineLvl w:val="0"/>
        <w:rPr>
          <w:rFonts w:hint="eastAsia" w:ascii="仿宋" w:hAnsi="仿宋" w:eastAsia="仿宋" w:cs="仿宋"/>
          <w:b/>
          <w:bCs w:val="0"/>
          <w:color w:val="000000" w:themeColor="text1"/>
          <w:kern w:val="2"/>
          <w:sz w:val="32"/>
          <w:szCs w:val="32"/>
          <w14:textFill>
            <w14:solidFill>
              <w14:schemeClr w14:val="tx1"/>
            </w14:solidFill>
          </w14:textFill>
        </w:rPr>
      </w:pPr>
      <w:bookmarkStart w:id="292" w:name="_Toc14355"/>
      <w:bookmarkStart w:id="293" w:name="_Toc11913"/>
      <w:bookmarkStart w:id="294" w:name="_Toc7808"/>
      <w:bookmarkStart w:id="295" w:name="_Toc4430"/>
      <w:bookmarkStart w:id="296" w:name="_Toc6266"/>
      <w:r>
        <w:rPr>
          <w:rFonts w:hint="eastAsia" w:ascii="黑体" w:hAnsi="宋体" w:eastAsia="黑体" w:cs="黑体"/>
          <w:b w:val="0"/>
          <w:bCs w:val="0"/>
          <w:color w:val="000000" w:themeColor="text1"/>
          <w:spacing w:val="17"/>
          <w:kern w:val="2"/>
          <w:sz w:val="32"/>
          <w:szCs w:val="32"/>
          <w:lang w:val="en-US" w:eastAsia="zh-CN" w:bidi="ar"/>
          <w14:textFill>
            <w14:solidFill>
              <w14:schemeClr w14:val="tx1"/>
            </w14:solidFill>
          </w14:textFill>
        </w:rPr>
        <w:t>附件1</w:t>
      </w:r>
      <w:bookmarkEnd w:id="292"/>
      <w:r>
        <w:rPr>
          <w:rFonts w:hint="eastAsia" w:ascii="黑体" w:hAnsi="宋体" w:eastAsia="黑体" w:cs="黑体"/>
          <w:b w:val="0"/>
          <w:bCs w:val="0"/>
          <w:color w:val="000000" w:themeColor="text1"/>
          <w:spacing w:val="17"/>
          <w:kern w:val="2"/>
          <w:sz w:val="32"/>
          <w:szCs w:val="32"/>
          <w:lang w:val="en-US" w:eastAsia="zh-CN" w:bidi="ar"/>
          <w14:textFill>
            <w14:solidFill>
              <w14:schemeClr w14:val="tx1"/>
            </w14:solidFill>
          </w14:textFill>
        </w:rPr>
        <w:t>6</w:t>
      </w:r>
      <w:bookmarkEnd w:id="293"/>
      <w:bookmarkEnd w:id="294"/>
      <w:bookmarkEnd w:id="295"/>
      <w:bookmarkEnd w:id="296"/>
    </w:p>
    <w:p w14:paraId="7EEAA298">
      <w:pPr>
        <w:keepNext w:val="0"/>
        <w:keepLines w:val="0"/>
        <w:widowControl w:val="0"/>
        <w:suppressLineNumbers w:val="0"/>
        <w:spacing w:before="0" w:beforeAutospacing="0" w:after="0" w:afterAutospacing="0"/>
        <w:ind w:left="0" w:right="0"/>
        <w:jc w:val="center"/>
        <w:outlineLvl w:val="0"/>
        <w:rPr>
          <w:rFonts w:hint="default" w:ascii="Arial" w:hAnsi="Arial" w:eastAsia="方正小标宋简体" w:cs="Arial"/>
          <w:b w:val="0"/>
          <w:bCs w:val="0"/>
          <w:color w:val="000000" w:themeColor="text1"/>
          <w:kern w:val="2"/>
          <w:sz w:val="44"/>
          <w:szCs w:val="44"/>
          <w14:textFill>
            <w14:solidFill>
              <w14:schemeClr w14:val="tx1"/>
            </w14:solidFill>
          </w14:textFill>
        </w:rPr>
      </w:pPr>
      <w:bookmarkStart w:id="297" w:name="_Toc25364"/>
      <w:bookmarkStart w:id="298" w:name="_Toc24331"/>
      <w:bookmarkStart w:id="299" w:name="_Toc13275"/>
      <w:bookmarkStart w:id="300" w:name="_Toc10393"/>
      <w:bookmarkStart w:id="301" w:name="_Toc18901"/>
      <w:r>
        <w:rPr>
          <w:rFonts w:hint="eastAsia" w:ascii="方正小标宋简体" w:hAnsi="方正小标宋简体" w:eastAsia="方正小标宋简体" w:cs="方正小标宋简体"/>
          <w:b w:val="0"/>
          <w:bCs w:val="0"/>
          <w:color w:val="000000" w:themeColor="text1"/>
          <w:kern w:val="2"/>
          <w:sz w:val="44"/>
          <w:szCs w:val="44"/>
          <w:lang w:val="en-US" w:eastAsia="zh-CN" w:bidi="ar"/>
          <w14:textFill>
            <w14:solidFill>
              <w14:schemeClr w14:val="tx1"/>
            </w14:solidFill>
          </w14:textFill>
        </w:rPr>
        <w:t>询比申请人</w:t>
      </w:r>
      <w:r>
        <w:rPr>
          <w:rFonts w:hint="eastAsia" w:ascii="方正小标宋简体" w:hAnsi="方正小标宋简体" w:eastAsia="方正小标宋简体" w:cs="方正小标宋简体"/>
          <w:color w:val="000000" w:themeColor="text1"/>
          <w:sz w:val="44"/>
          <w:szCs w:val="44"/>
          <w:lang w:val="en-US" w:eastAsia="zh-CN" w:bidi="ar"/>
          <w14:textFill>
            <w14:solidFill>
              <w14:schemeClr w14:val="tx1"/>
            </w14:solidFill>
          </w14:textFill>
        </w:rPr>
        <w:t>营业执照及食品经营许可证</w:t>
      </w:r>
      <w:bookmarkEnd w:id="297"/>
      <w:bookmarkEnd w:id="298"/>
      <w:bookmarkEnd w:id="299"/>
      <w:bookmarkEnd w:id="300"/>
      <w:bookmarkEnd w:id="301"/>
    </w:p>
    <w:p w14:paraId="4CBB1EDD">
      <w:pPr>
        <w:widowControl/>
        <w:spacing w:line="240" w:lineRule="auto"/>
        <w:jc w:val="left"/>
        <w:outlineLvl w:val="9"/>
        <w:rPr>
          <w:rFonts w:hint="default" w:ascii="仿宋_GB2312" w:hAnsi="仿宋_GB2312" w:eastAsia="仿宋_GB2312" w:cs="仿宋_GB2312"/>
          <w:color w:val="000000" w:themeColor="text1"/>
          <w:sz w:val="32"/>
          <w:szCs w:val="32"/>
          <w:u w:val="none"/>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u w:val="none"/>
          <w:lang w:val="en-US" w:eastAsia="zh-CN"/>
          <w14:textFill>
            <w14:solidFill>
              <w14:schemeClr w14:val="tx1"/>
            </w14:solidFill>
          </w14:textFill>
        </w:rPr>
        <w:t>询比申请人提供有效期内的营业执照和相对应的食品经营许可证复印件或扫描件。</w:t>
      </w:r>
    </w:p>
    <w:p w14:paraId="5911D53E"/>
    <w:p w14:paraId="783B7A0C">
      <w:pPr>
        <w:pStyle w:val="2"/>
      </w:pPr>
    </w:p>
    <w:p w14:paraId="565BE7C0">
      <w:pPr>
        <w:pStyle w:val="2"/>
        <w:rPr>
          <w:rFonts w:hint="eastAsia" w:ascii="仿宋_GB2312" w:hAnsi="仿宋_GB2312" w:eastAsia="仿宋_GB2312" w:cs="仿宋_GB2312"/>
          <w:b/>
          <w:bCs/>
          <w:color w:val="000000" w:themeColor="text1"/>
          <w:kern w:val="2"/>
          <w:sz w:val="32"/>
          <w:szCs w:val="32"/>
          <w:u w:val="none"/>
          <w:lang w:val="en-US" w:eastAsia="zh-CN"/>
          <w14:textFill>
            <w14:solidFill>
              <w14:schemeClr w14:val="tx1"/>
            </w14:solidFill>
          </w14:textFill>
        </w:rPr>
      </w:pPr>
      <w:r>
        <w:rPr>
          <w:rFonts w:hint="eastAsia" w:ascii="仿宋_GB2312" w:hAnsi="仿宋_GB2312" w:eastAsia="仿宋_GB2312" w:cs="仿宋_GB2312"/>
          <w:b/>
          <w:bCs/>
          <w:color w:val="000000" w:themeColor="text1"/>
          <w:kern w:val="2"/>
          <w:sz w:val="32"/>
          <w:szCs w:val="32"/>
          <w:u w:val="none"/>
          <w:lang w:val="en-US" w:eastAsia="zh-CN"/>
          <w14:textFill>
            <w14:solidFill>
              <w14:schemeClr w14:val="tx1"/>
            </w14:solidFill>
          </w14:textFill>
        </w:rPr>
        <w:t>注：若询比申请人未提供或提供的文件不合规（如食品经营许可证和询比申请人公司名称或地址不符），其本项目响应文件无效。</w:t>
      </w:r>
    </w:p>
    <w:sectPr>
      <w:pgSz w:w="11906" w:h="16838"/>
      <w:pgMar w:top="1134" w:right="1701" w:bottom="1134" w:left="1701"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auto"/>
    <w:pitch w:val="default"/>
    <w:sig w:usb0="E0002EFF" w:usb1="C000785B" w:usb2="00000009" w:usb3="00000000" w:csb0="400001FF" w:csb1="FFFF0000"/>
  </w:font>
  <w:font w:name="宋体">
    <w:panose1 w:val="02010600030101010101"/>
    <w:charset w:val="52"/>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embedRegular r:id="rId1" w:fontKey="{00150DCD-E809-4683-B3A6-F08F896D4F9A}"/>
  </w:font>
  <w:font w:name="Arial">
    <w:panose1 w:val="020B0604020202020204"/>
    <w:charset w:val="01"/>
    <w:family w:val="swiss"/>
    <w:pitch w:val="default"/>
    <w:sig w:usb0="E0002EFF" w:usb1="C000785B" w:usb2="00000009" w:usb3="00000000" w:csb0="400001FF" w:csb1="FFFF0000"/>
    <w:embedRegular r:id="rId2" w:fontKey="{73BD9A21-8B66-478B-A9BE-FE6B2A5467EB}"/>
  </w:font>
  <w:font w:name="黑体">
    <w:panose1 w:val="02010609060101010101"/>
    <w:charset w:val="86"/>
    <w:family w:val="auto"/>
    <w:pitch w:val="default"/>
    <w:sig w:usb0="800002BF" w:usb1="38CF7CFA" w:usb2="00000016" w:usb3="00000000" w:csb0="00040001" w:csb1="00000000"/>
    <w:embedRegular r:id="rId3" w:fontKey="{AA7773C6-F43A-4AF9-BFC9-C8825BF617F4}"/>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4" w:fontKey="{F7720DC3-0645-4202-B463-913E0CB5941D}"/>
  </w:font>
  <w:font w:name="仿宋_GB2312">
    <w:panose1 w:val="02010609030101010101"/>
    <w:charset w:val="86"/>
    <w:family w:val="modern"/>
    <w:pitch w:val="default"/>
    <w:sig w:usb0="00000001" w:usb1="080E0000" w:usb2="00000000" w:usb3="00000000" w:csb0="00040000" w:csb1="00000000"/>
    <w:embedRegular r:id="rId5" w:fontKey="{BFF905EF-C29C-45D9-8EC5-359210E51277}"/>
  </w:font>
  <w:font w:name="Calibri Light">
    <w:panose1 w:val="020F0302020204030204"/>
    <w:charset w:val="00"/>
    <w:family w:val="auto"/>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embedRegular r:id="rId6" w:fontKey="{D5DB7150-952D-4D17-A4EF-1C185BD355F3}"/>
  </w:font>
  <w:font w:name="Arial Unicode MS">
    <w:panose1 w:val="020B0604020202020204"/>
    <w:charset w:val="86"/>
    <w:family w:val="auto"/>
    <w:pitch w:val="default"/>
    <w:sig w:usb0="FFFFFFFF" w:usb1="E9FFFFFF" w:usb2="0000003F" w:usb3="00000000" w:csb0="603F01FF" w:csb1="FFFF0000"/>
  </w:font>
  <w:font w:name="方正小标宋简体">
    <w:panose1 w:val="02010601030101010101"/>
    <w:charset w:val="86"/>
    <w:family w:val="auto"/>
    <w:pitch w:val="default"/>
    <w:sig w:usb0="00000001" w:usb1="080E0000" w:usb2="00000000" w:usb3="00000000" w:csb0="00040000" w:csb1="00000000"/>
  </w:font>
  <w:font w:name="方正仿宋_GB2312">
    <w:panose1 w:val="02000000000000000000"/>
    <w:charset w:val="86"/>
    <w:family w:val="auto"/>
    <w:pitch w:val="default"/>
    <w:sig w:usb0="A00002BF" w:usb1="184F6CFA" w:usb2="00000012" w:usb3="00000000" w:csb0="00040001" w:csb1="00000000"/>
    <w:embedRegular r:id="rId7" w:fontKey="{4F404EBE-80AD-4E08-9715-AF4B09161A10}"/>
  </w:font>
  <w:font w:name="微软雅黑">
    <w:panose1 w:val="020B0503020204020204"/>
    <w:charset w:val="86"/>
    <w:family w:val="auto"/>
    <w:pitch w:val="default"/>
    <w:sig w:usb0="80000287" w:usb1="2ACF3C50" w:usb2="00000016" w:usb3="00000000" w:csb0="0004001F" w:csb1="00000000"/>
    <w:embedRegular r:id="rId8" w:fontKey="{D693EB9F-B71D-4883-B705-0D70EB55A589}"/>
  </w:font>
  <w:font w:name="楷体_GB2312">
    <w:panose1 w:val="02010609030101010101"/>
    <w:charset w:val="86"/>
    <w:family w:val="auto"/>
    <w:pitch w:val="default"/>
    <w:sig w:usb0="00000001" w:usb1="080E0000" w:usb2="00000000" w:usb3="00000000" w:csb0="00040000" w:csb1="00000000"/>
    <w:embedRegular r:id="rId9" w:fontKey="{F8F47E28-332A-45A1-9A4F-5D85FC05AACB}"/>
  </w:font>
  <w:font w:name="Segoe UI">
    <w:panose1 w:val="020B0502040204020203"/>
    <w:charset w:val="00"/>
    <w:family w:val="auto"/>
    <w:pitch w:val="default"/>
    <w:sig w:usb0="E4002EFF" w:usb1="C000E47F" w:usb2="00000009" w:usb3="00000000" w:csb0="200001FF" w:csb1="00000000"/>
  </w:font>
  <w:font w:name="Wingdings">
    <w:panose1 w:val="05000000000000000000"/>
    <w:charset w:val="00"/>
    <w:family w:val="auto"/>
    <w:pitch w:val="default"/>
    <w:sig w:usb0="00000000" w:usb1="00000000" w:usb2="00000000" w:usb3="00000000" w:csb0="80000000" w:csb1="00000000"/>
    <w:embedRegular r:id="rId10" w:fontKey="{085F5578-2726-467F-8BB7-F09D05CF2E66}"/>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A1B5CD">
    <w:pPr>
      <w:pStyle w:val="12"/>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F01B88">
    <w:pPr>
      <w:pStyle w:val="12"/>
      <w:jc w:val="cen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EA7976">
    <w:pPr>
      <w:pStyle w:val="12"/>
      <w:jc w:val="cente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C711F1E">
                          <w:pPr>
                            <w:pStyle w:val="12"/>
                          </w:pPr>
                          <w:r>
                            <w:t xml:space="preserve">— </w:t>
                          </w:r>
                          <w:r>
                            <w:fldChar w:fldCharType="begin"/>
                          </w:r>
                          <w:r>
                            <w:instrText xml:space="preserve"> PAGE  \* MERGEFORMAT </w:instrText>
                          </w:r>
                          <w:r>
                            <w:fldChar w:fldCharType="separate"/>
                          </w:r>
                          <w:r>
                            <w:t>1</w:t>
                          </w:r>
                          <w:r>
                            <w:fldChar w:fldCharType="end"/>
                          </w:r>
                          <w: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2C711F1E">
                    <w:pPr>
                      <w:pStyle w:val="12"/>
                    </w:pPr>
                    <w:r>
                      <w:t xml:space="preserve">— </w:t>
                    </w:r>
                    <w:r>
                      <w:fldChar w:fldCharType="begin"/>
                    </w:r>
                    <w:r>
                      <w:instrText xml:space="preserve"> PAGE  \* MERGEFORMAT </w:instrText>
                    </w:r>
                    <w:r>
                      <w:fldChar w:fldCharType="separate"/>
                    </w:r>
                    <w:r>
                      <w:t>1</w:t>
                    </w:r>
                    <w:r>
                      <w:fldChar w:fldCharType="end"/>
                    </w:r>
                    <w:r>
                      <w:t xml:space="preserve"> —</w:t>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7B7110">
    <w:pPr>
      <w:pStyle w:val="12"/>
      <w:jc w:val="center"/>
      <w:rPr>
        <w:rFonts w:hint="default" w:eastAsiaTheme="minorEastAsia"/>
        <w:lang w:val="en-US" w:eastAsia="zh-CN"/>
      </w:rPr>
    </w:pPr>
    <w:ins w:id="0" w:author="旋转木马" w:date="2025-07-28T10:34:55Z">
      <w:r>
        <w:rPr>
          <w:rFonts w:hint="eastAsia"/>
          <w:lang w:val="en-US" w:eastAsia="zh-CN"/>
        </w:rPr>
        <w:t>-</w:t>
      </w:r>
    </w:ins>
    <w:ins w:id="1" w:author="旋转木马" w:date="2025-07-28T10:34:46Z">
      <w:r>
        <w:rPr>
          <w:rFonts w:hint="eastAsia"/>
          <w:lang w:val="en-US" w:eastAsia="zh-CN"/>
        </w:rPr>
        <w:t>17</w:t>
      </w:r>
    </w:ins>
    <w:ins w:id="2" w:author="旋转木马" w:date="2025-07-28T10:34:56Z">
      <w:r>
        <w:rPr>
          <w:rFonts w:hint="eastAsia"/>
          <w:lang w:val="en-US" w:eastAsia="zh-CN"/>
        </w:rPr>
        <w:t>-</w:t>
      </w:r>
    </w:ins>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9070D8">
    <w:pPr>
      <w:pStyle w:val="12"/>
      <w:jc w:val="cen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C1E267">
    <w:pPr>
      <w:pStyle w:val="12"/>
      <w:jc w:val="cente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8ECB98B">
                          <w:pPr>
                            <w:pStyle w:val="12"/>
                          </w:pPr>
                          <w:r>
                            <w:t xml:space="preserve">— </w:t>
                          </w:r>
                          <w:r>
                            <w:fldChar w:fldCharType="begin"/>
                          </w:r>
                          <w:r>
                            <w:instrText xml:space="preserve"> PAGE  \* MERGEFORMAT </w:instrText>
                          </w:r>
                          <w:r>
                            <w:fldChar w:fldCharType="separate"/>
                          </w:r>
                          <w:r>
                            <w:t>1</w:t>
                          </w:r>
                          <w:r>
                            <w:fldChar w:fldCharType="end"/>
                          </w:r>
                          <w: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38ECB98B">
                    <w:pPr>
                      <w:pStyle w:val="12"/>
                    </w:pPr>
                    <w:r>
                      <w:t xml:space="preserve">— </w:t>
                    </w:r>
                    <w:r>
                      <w:fldChar w:fldCharType="begin"/>
                    </w:r>
                    <w:r>
                      <w:instrText xml:space="preserve"> PAGE  \* MERGEFORMAT </w:instrText>
                    </w:r>
                    <w:r>
                      <w:fldChar w:fldCharType="separate"/>
                    </w:r>
                    <w:r>
                      <w:t>1</w:t>
                    </w:r>
                    <w:r>
                      <w:fldChar w:fldCharType="end"/>
                    </w:r>
                    <w:r>
                      <w:t xml:space="preserve"> —</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70FBE5F"/>
    <w:multiLevelType w:val="singleLevel"/>
    <w:tmpl w:val="F70FBE5F"/>
    <w:lvl w:ilvl="0" w:tentative="0">
      <w:start w:val="7"/>
      <w:numFmt w:val="decimal"/>
      <w:suff w:val="space"/>
      <w:lvlText w:val="%1."/>
      <w:lvlJc w:val="left"/>
    </w:lvl>
  </w:abstractNum>
  <w:abstractNum w:abstractNumId="1">
    <w:nsid w:val="27F3517D"/>
    <w:multiLevelType w:val="singleLevel"/>
    <w:tmpl w:val="27F3517D"/>
    <w:lvl w:ilvl="0" w:tentative="0">
      <w:start w:val="1"/>
      <w:numFmt w:val="decimal"/>
      <w:lvlText w:val="%1."/>
      <w:lvlJc w:val="left"/>
      <w:pPr>
        <w:tabs>
          <w:tab w:val="left" w:pos="312"/>
        </w:tabs>
      </w:pPr>
    </w:lvl>
  </w:abstractNum>
  <w:abstractNum w:abstractNumId="2">
    <w:nsid w:val="5554E1E6"/>
    <w:multiLevelType w:val="singleLevel"/>
    <w:tmpl w:val="5554E1E6"/>
    <w:lvl w:ilvl="0" w:tentative="0">
      <w:start w:val="2"/>
      <w:numFmt w:val="decimal"/>
      <w:suff w:val="space"/>
      <w:lvlText w:val="%1."/>
      <w:lvlJc w:val="left"/>
    </w:lvl>
  </w:abstractNum>
  <w:abstractNum w:abstractNumId="3">
    <w:nsid w:val="5F793290"/>
    <w:multiLevelType w:val="singleLevel"/>
    <w:tmpl w:val="5F793290"/>
    <w:lvl w:ilvl="0" w:tentative="0">
      <w:start w:val="3"/>
      <w:numFmt w:val="decimal"/>
      <w:suff w:val="space"/>
      <w:lvlText w:val="%1."/>
      <w:lvlJc w:val="left"/>
    </w:lvl>
  </w:abstractNum>
  <w:num w:numId="1">
    <w:abstractNumId w:val="0"/>
  </w:num>
  <w:num w:numId="2">
    <w:abstractNumId w:val="2"/>
  </w:num>
  <w:num w:numId="3">
    <w:abstractNumId w:val="3"/>
  </w:num>
  <w:num w:numId="4">
    <w:abstractNumId w:val="1"/>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旋转木马">
    <w15:presenceInfo w15:providerId="WPS Office" w15:userId="41171601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0"/>
  <w:bordersDoNotSurroundFooter w:val="0"/>
  <w:revisionView w:markup="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I2NzcxNzg0ZjBlZWRjZTBiNzU0NzI2ZmExMmFhNjIifQ=="/>
  </w:docVars>
  <w:rsids>
    <w:rsidRoot w:val="00000000"/>
    <w:rsid w:val="00060C6A"/>
    <w:rsid w:val="001232E4"/>
    <w:rsid w:val="00133F69"/>
    <w:rsid w:val="00135135"/>
    <w:rsid w:val="00150EAD"/>
    <w:rsid w:val="0022599A"/>
    <w:rsid w:val="00276E33"/>
    <w:rsid w:val="002C61F7"/>
    <w:rsid w:val="00327CB1"/>
    <w:rsid w:val="003D3DD7"/>
    <w:rsid w:val="00423C6D"/>
    <w:rsid w:val="00490B57"/>
    <w:rsid w:val="005C4D2E"/>
    <w:rsid w:val="00732078"/>
    <w:rsid w:val="00876EF0"/>
    <w:rsid w:val="00AE4805"/>
    <w:rsid w:val="00C91C98"/>
    <w:rsid w:val="00CB1EB4"/>
    <w:rsid w:val="00D23115"/>
    <w:rsid w:val="00D743B5"/>
    <w:rsid w:val="00DC1AA9"/>
    <w:rsid w:val="00F85BCF"/>
    <w:rsid w:val="011078C7"/>
    <w:rsid w:val="01145609"/>
    <w:rsid w:val="011D5029"/>
    <w:rsid w:val="012A0989"/>
    <w:rsid w:val="01353DCD"/>
    <w:rsid w:val="015B4FE6"/>
    <w:rsid w:val="01635C49"/>
    <w:rsid w:val="016C134C"/>
    <w:rsid w:val="0179546C"/>
    <w:rsid w:val="018F06C5"/>
    <w:rsid w:val="0194674A"/>
    <w:rsid w:val="01981761"/>
    <w:rsid w:val="01C04E49"/>
    <w:rsid w:val="01CE3A0A"/>
    <w:rsid w:val="01CF1FD5"/>
    <w:rsid w:val="01D34B7C"/>
    <w:rsid w:val="01D408F4"/>
    <w:rsid w:val="01F03090"/>
    <w:rsid w:val="01F123AA"/>
    <w:rsid w:val="02013A6F"/>
    <w:rsid w:val="021358C1"/>
    <w:rsid w:val="02181129"/>
    <w:rsid w:val="021E3757"/>
    <w:rsid w:val="02353434"/>
    <w:rsid w:val="023A109F"/>
    <w:rsid w:val="02436F63"/>
    <w:rsid w:val="024617F2"/>
    <w:rsid w:val="02532161"/>
    <w:rsid w:val="02866093"/>
    <w:rsid w:val="02963DFC"/>
    <w:rsid w:val="02B16732"/>
    <w:rsid w:val="02B81FC4"/>
    <w:rsid w:val="02C646E1"/>
    <w:rsid w:val="02D037B2"/>
    <w:rsid w:val="02D23086"/>
    <w:rsid w:val="02DD1A2B"/>
    <w:rsid w:val="02DE47A8"/>
    <w:rsid w:val="02F0175E"/>
    <w:rsid w:val="03062D2F"/>
    <w:rsid w:val="030D2310"/>
    <w:rsid w:val="03103BAE"/>
    <w:rsid w:val="03127926"/>
    <w:rsid w:val="0314094B"/>
    <w:rsid w:val="0315776F"/>
    <w:rsid w:val="032E7E80"/>
    <w:rsid w:val="032F2286"/>
    <w:rsid w:val="03367AB9"/>
    <w:rsid w:val="034C72DC"/>
    <w:rsid w:val="035166A0"/>
    <w:rsid w:val="035A307B"/>
    <w:rsid w:val="035E700F"/>
    <w:rsid w:val="036B5288"/>
    <w:rsid w:val="03791753"/>
    <w:rsid w:val="03824AAC"/>
    <w:rsid w:val="03AF786B"/>
    <w:rsid w:val="03B06207"/>
    <w:rsid w:val="03B10EED"/>
    <w:rsid w:val="03B86720"/>
    <w:rsid w:val="03C350C4"/>
    <w:rsid w:val="03C95A0C"/>
    <w:rsid w:val="03D45395"/>
    <w:rsid w:val="03E5328D"/>
    <w:rsid w:val="03F3534D"/>
    <w:rsid w:val="03F86B1C"/>
    <w:rsid w:val="04114082"/>
    <w:rsid w:val="041476CE"/>
    <w:rsid w:val="041C4FF9"/>
    <w:rsid w:val="041F054D"/>
    <w:rsid w:val="04351B1E"/>
    <w:rsid w:val="04373D7E"/>
    <w:rsid w:val="043F0BEF"/>
    <w:rsid w:val="04471852"/>
    <w:rsid w:val="04473600"/>
    <w:rsid w:val="04497378"/>
    <w:rsid w:val="04552DBC"/>
    <w:rsid w:val="0458580D"/>
    <w:rsid w:val="045D1075"/>
    <w:rsid w:val="046046C1"/>
    <w:rsid w:val="046917C8"/>
    <w:rsid w:val="04706FFA"/>
    <w:rsid w:val="04784101"/>
    <w:rsid w:val="0479743D"/>
    <w:rsid w:val="04874344"/>
    <w:rsid w:val="048C3708"/>
    <w:rsid w:val="04997414"/>
    <w:rsid w:val="04A62A1C"/>
    <w:rsid w:val="04A86794"/>
    <w:rsid w:val="04C133B2"/>
    <w:rsid w:val="04D31337"/>
    <w:rsid w:val="04E35A1E"/>
    <w:rsid w:val="04E43544"/>
    <w:rsid w:val="04E672BC"/>
    <w:rsid w:val="04F25C61"/>
    <w:rsid w:val="052120A3"/>
    <w:rsid w:val="05300538"/>
    <w:rsid w:val="05322502"/>
    <w:rsid w:val="0532605E"/>
    <w:rsid w:val="053E0EA6"/>
    <w:rsid w:val="05445D91"/>
    <w:rsid w:val="05597A8E"/>
    <w:rsid w:val="056326BB"/>
    <w:rsid w:val="05715D6E"/>
    <w:rsid w:val="05790131"/>
    <w:rsid w:val="058014BF"/>
    <w:rsid w:val="05A50F26"/>
    <w:rsid w:val="05B57C30"/>
    <w:rsid w:val="05BB24F7"/>
    <w:rsid w:val="05BC001D"/>
    <w:rsid w:val="05BE3D95"/>
    <w:rsid w:val="05D76C05"/>
    <w:rsid w:val="05D9297D"/>
    <w:rsid w:val="05D9472B"/>
    <w:rsid w:val="060A7680"/>
    <w:rsid w:val="060A79EB"/>
    <w:rsid w:val="0619721E"/>
    <w:rsid w:val="06257970"/>
    <w:rsid w:val="06293905"/>
    <w:rsid w:val="0635675A"/>
    <w:rsid w:val="06426774"/>
    <w:rsid w:val="06475B39"/>
    <w:rsid w:val="06497B03"/>
    <w:rsid w:val="06545198"/>
    <w:rsid w:val="066466EB"/>
    <w:rsid w:val="06652463"/>
    <w:rsid w:val="06744454"/>
    <w:rsid w:val="06840B3B"/>
    <w:rsid w:val="069A3EBB"/>
    <w:rsid w:val="06A27213"/>
    <w:rsid w:val="06A91BE8"/>
    <w:rsid w:val="06B036DE"/>
    <w:rsid w:val="06C23411"/>
    <w:rsid w:val="06C61153"/>
    <w:rsid w:val="06CC603E"/>
    <w:rsid w:val="06D80E87"/>
    <w:rsid w:val="06EB4F86"/>
    <w:rsid w:val="06F21D26"/>
    <w:rsid w:val="06FA2BAB"/>
    <w:rsid w:val="06FA704F"/>
    <w:rsid w:val="070752C8"/>
    <w:rsid w:val="07153E89"/>
    <w:rsid w:val="07195068"/>
    <w:rsid w:val="07283BBC"/>
    <w:rsid w:val="072B545A"/>
    <w:rsid w:val="072D2F81"/>
    <w:rsid w:val="07320597"/>
    <w:rsid w:val="073A3E41"/>
    <w:rsid w:val="073B0F31"/>
    <w:rsid w:val="07404390"/>
    <w:rsid w:val="074A3B33"/>
    <w:rsid w:val="07593D76"/>
    <w:rsid w:val="07630750"/>
    <w:rsid w:val="07707311"/>
    <w:rsid w:val="0777244E"/>
    <w:rsid w:val="0797664C"/>
    <w:rsid w:val="079E7F01"/>
    <w:rsid w:val="07A07BF6"/>
    <w:rsid w:val="07A1136F"/>
    <w:rsid w:val="07AF3996"/>
    <w:rsid w:val="07C05BA3"/>
    <w:rsid w:val="07D433FC"/>
    <w:rsid w:val="07D96C64"/>
    <w:rsid w:val="07DE427B"/>
    <w:rsid w:val="07E15B19"/>
    <w:rsid w:val="07EF0236"/>
    <w:rsid w:val="07F60B29"/>
    <w:rsid w:val="07F7533D"/>
    <w:rsid w:val="08053EFD"/>
    <w:rsid w:val="0808579C"/>
    <w:rsid w:val="08422274"/>
    <w:rsid w:val="085A5FF7"/>
    <w:rsid w:val="0869623A"/>
    <w:rsid w:val="08856DEC"/>
    <w:rsid w:val="08862464"/>
    <w:rsid w:val="088A5C43"/>
    <w:rsid w:val="089D4136"/>
    <w:rsid w:val="08A13C26"/>
    <w:rsid w:val="08A72A47"/>
    <w:rsid w:val="08AF0E7E"/>
    <w:rsid w:val="08D51B22"/>
    <w:rsid w:val="08D712A1"/>
    <w:rsid w:val="08D86F1C"/>
    <w:rsid w:val="08E70669"/>
    <w:rsid w:val="08F57ACE"/>
    <w:rsid w:val="08FD6983"/>
    <w:rsid w:val="0913264A"/>
    <w:rsid w:val="092263E9"/>
    <w:rsid w:val="092E1232"/>
    <w:rsid w:val="092E4D8E"/>
    <w:rsid w:val="09300B06"/>
    <w:rsid w:val="09385C0D"/>
    <w:rsid w:val="09436A8B"/>
    <w:rsid w:val="094E5847"/>
    <w:rsid w:val="09502F56"/>
    <w:rsid w:val="096609CC"/>
    <w:rsid w:val="096E162E"/>
    <w:rsid w:val="09864BCA"/>
    <w:rsid w:val="09896468"/>
    <w:rsid w:val="098D5F59"/>
    <w:rsid w:val="0995305F"/>
    <w:rsid w:val="09AB2883"/>
    <w:rsid w:val="09AD03A9"/>
    <w:rsid w:val="09B66445"/>
    <w:rsid w:val="09B71227"/>
    <w:rsid w:val="09B74D83"/>
    <w:rsid w:val="09F14739"/>
    <w:rsid w:val="0A00497C"/>
    <w:rsid w:val="0A14667A"/>
    <w:rsid w:val="0A1D1456"/>
    <w:rsid w:val="0A200B7B"/>
    <w:rsid w:val="0A2264AF"/>
    <w:rsid w:val="0A2A37A7"/>
    <w:rsid w:val="0A3D797F"/>
    <w:rsid w:val="0A3E69D1"/>
    <w:rsid w:val="0A40121D"/>
    <w:rsid w:val="0A415C80"/>
    <w:rsid w:val="0A430D0D"/>
    <w:rsid w:val="0A4F76B2"/>
    <w:rsid w:val="0A513302"/>
    <w:rsid w:val="0A560A40"/>
    <w:rsid w:val="0A5D3B8B"/>
    <w:rsid w:val="0A650C83"/>
    <w:rsid w:val="0A80786B"/>
    <w:rsid w:val="0A862455"/>
    <w:rsid w:val="0AA040F6"/>
    <w:rsid w:val="0ABF45CC"/>
    <w:rsid w:val="0ACE4B98"/>
    <w:rsid w:val="0AD12F3C"/>
    <w:rsid w:val="0AD97CBD"/>
    <w:rsid w:val="0ADB57BD"/>
    <w:rsid w:val="0AE977B2"/>
    <w:rsid w:val="0AEC29BE"/>
    <w:rsid w:val="0AF049F1"/>
    <w:rsid w:val="0AF10769"/>
    <w:rsid w:val="0B043FF8"/>
    <w:rsid w:val="0B0C7351"/>
    <w:rsid w:val="0B177AFB"/>
    <w:rsid w:val="0B2E5519"/>
    <w:rsid w:val="0B30303F"/>
    <w:rsid w:val="0B380146"/>
    <w:rsid w:val="0B41524D"/>
    <w:rsid w:val="0B4D3BF1"/>
    <w:rsid w:val="0B5036E2"/>
    <w:rsid w:val="0B50521E"/>
    <w:rsid w:val="0B54502F"/>
    <w:rsid w:val="0B57681E"/>
    <w:rsid w:val="0B594722"/>
    <w:rsid w:val="0B5E5DFE"/>
    <w:rsid w:val="0B5F3278"/>
    <w:rsid w:val="0B633415"/>
    <w:rsid w:val="0B641412"/>
    <w:rsid w:val="0B6A0996"/>
    <w:rsid w:val="0B753148"/>
    <w:rsid w:val="0B772A1C"/>
    <w:rsid w:val="0B81389B"/>
    <w:rsid w:val="0B880A12"/>
    <w:rsid w:val="0B925AA8"/>
    <w:rsid w:val="0B932773"/>
    <w:rsid w:val="0B9335CE"/>
    <w:rsid w:val="0B9A670B"/>
    <w:rsid w:val="0B9B38BA"/>
    <w:rsid w:val="0B9F75D5"/>
    <w:rsid w:val="0BA13D85"/>
    <w:rsid w:val="0BA8707A"/>
    <w:rsid w:val="0BA87365"/>
    <w:rsid w:val="0BAA072F"/>
    <w:rsid w:val="0BB04180"/>
    <w:rsid w:val="0BB21CA6"/>
    <w:rsid w:val="0BE43E2A"/>
    <w:rsid w:val="0BE91440"/>
    <w:rsid w:val="0BEA58E4"/>
    <w:rsid w:val="0BF95B27"/>
    <w:rsid w:val="0C01678A"/>
    <w:rsid w:val="0C033E63"/>
    <w:rsid w:val="0C1D16F4"/>
    <w:rsid w:val="0C1D721E"/>
    <w:rsid w:val="0C232BA4"/>
    <w:rsid w:val="0C25691C"/>
    <w:rsid w:val="0C2F32F7"/>
    <w:rsid w:val="0C3703FE"/>
    <w:rsid w:val="0C3F61AD"/>
    <w:rsid w:val="0C5603C3"/>
    <w:rsid w:val="0C6805B7"/>
    <w:rsid w:val="0C9144C5"/>
    <w:rsid w:val="0C9B3A6C"/>
    <w:rsid w:val="0CA830A9"/>
    <w:rsid w:val="0CAA5073"/>
    <w:rsid w:val="0CC954FA"/>
    <w:rsid w:val="0CCE0D62"/>
    <w:rsid w:val="0CCF4ADA"/>
    <w:rsid w:val="0CCF6888"/>
    <w:rsid w:val="0CE00A95"/>
    <w:rsid w:val="0CE20369"/>
    <w:rsid w:val="0CE40585"/>
    <w:rsid w:val="0CF269D9"/>
    <w:rsid w:val="0D06344B"/>
    <w:rsid w:val="0D076022"/>
    <w:rsid w:val="0D240982"/>
    <w:rsid w:val="0D2B7F62"/>
    <w:rsid w:val="0D2C5A88"/>
    <w:rsid w:val="0D374B59"/>
    <w:rsid w:val="0D411534"/>
    <w:rsid w:val="0D471FD0"/>
    <w:rsid w:val="0D533015"/>
    <w:rsid w:val="0D7C723F"/>
    <w:rsid w:val="0D8165BB"/>
    <w:rsid w:val="0D904269"/>
    <w:rsid w:val="0D935B07"/>
    <w:rsid w:val="0D957AD2"/>
    <w:rsid w:val="0D98515C"/>
    <w:rsid w:val="0DA15ACD"/>
    <w:rsid w:val="0DA25129"/>
    <w:rsid w:val="0DA8168E"/>
    <w:rsid w:val="0DB22432"/>
    <w:rsid w:val="0DD51C7C"/>
    <w:rsid w:val="0DD7425F"/>
    <w:rsid w:val="0DDC300B"/>
    <w:rsid w:val="0DDE5E9C"/>
    <w:rsid w:val="0DE40111"/>
    <w:rsid w:val="0DEA1BCB"/>
    <w:rsid w:val="0DEB76F2"/>
    <w:rsid w:val="0DF02010"/>
    <w:rsid w:val="0DFC01D5"/>
    <w:rsid w:val="0E0C334B"/>
    <w:rsid w:val="0E1B7FD7"/>
    <w:rsid w:val="0E2126D9"/>
    <w:rsid w:val="0E266908"/>
    <w:rsid w:val="0E2D7D0A"/>
    <w:rsid w:val="0E3966AF"/>
    <w:rsid w:val="0E4A08BC"/>
    <w:rsid w:val="0E547045"/>
    <w:rsid w:val="0E5B4877"/>
    <w:rsid w:val="0E5E1C72"/>
    <w:rsid w:val="0E682AF0"/>
    <w:rsid w:val="0E8327C4"/>
    <w:rsid w:val="0E8536A2"/>
    <w:rsid w:val="0E9D6C3E"/>
    <w:rsid w:val="0EB43F87"/>
    <w:rsid w:val="0EB9159E"/>
    <w:rsid w:val="0EC0292C"/>
    <w:rsid w:val="0EC95C85"/>
    <w:rsid w:val="0ED42D25"/>
    <w:rsid w:val="0EFD5142"/>
    <w:rsid w:val="0F071629"/>
    <w:rsid w:val="0F1A64E0"/>
    <w:rsid w:val="0F1E2243"/>
    <w:rsid w:val="0F254DD5"/>
    <w:rsid w:val="0F2F65BF"/>
    <w:rsid w:val="0F3B0205"/>
    <w:rsid w:val="0F3F5F47"/>
    <w:rsid w:val="0F4D054E"/>
    <w:rsid w:val="0F517A28"/>
    <w:rsid w:val="0F5337A0"/>
    <w:rsid w:val="0F5A68DD"/>
    <w:rsid w:val="0F6239E3"/>
    <w:rsid w:val="0F706100"/>
    <w:rsid w:val="0F730BD4"/>
    <w:rsid w:val="0F7B1F37"/>
    <w:rsid w:val="0F881C8A"/>
    <w:rsid w:val="0F895F66"/>
    <w:rsid w:val="0F8A4A20"/>
    <w:rsid w:val="0F8C0A60"/>
    <w:rsid w:val="0F8C426E"/>
    <w:rsid w:val="0F9D4A1B"/>
    <w:rsid w:val="0FAB538A"/>
    <w:rsid w:val="0FCF7A0F"/>
    <w:rsid w:val="0FD0094D"/>
    <w:rsid w:val="0FD207B0"/>
    <w:rsid w:val="10141182"/>
    <w:rsid w:val="101E4E21"/>
    <w:rsid w:val="10233173"/>
    <w:rsid w:val="102B2027"/>
    <w:rsid w:val="103435D2"/>
    <w:rsid w:val="10702130"/>
    <w:rsid w:val="107B4D5D"/>
    <w:rsid w:val="108D5222"/>
    <w:rsid w:val="10A5627E"/>
    <w:rsid w:val="10A9313E"/>
    <w:rsid w:val="10B262A5"/>
    <w:rsid w:val="10B53D13"/>
    <w:rsid w:val="10C1473A"/>
    <w:rsid w:val="10C61D50"/>
    <w:rsid w:val="10CA5CE4"/>
    <w:rsid w:val="10DB57FB"/>
    <w:rsid w:val="10E1362B"/>
    <w:rsid w:val="11131439"/>
    <w:rsid w:val="111451B1"/>
    <w:rsid w:val="11230F50"/>
    <w:rsid w:val="11264F15"/>
    <w:rsid w:val="112C24FB"/>
    <w:rsid w:val="112E0021"/>
    <w:rsid w:val="113F222E"/>
    <w:rsid w:val="1145536B"/>
    <w:rsid w:val="114B314A"/>
    <w:rsid w:val="114F7F97"/>
    <w:rsid w:val="11511F61"/>
    <w:rsid w:val="115F467E"/>
    <w:rsid w:val="116E041E"/>
    <w:rsid w:val="117B6FDE"/>
    <w:rsid w:val="1191235E"/>
    <w:rsid w:val="1198193E"/>
    <w:rsid w:val="11A42091"/>
    <w:rsid w:val="11AC7198"/>
    <w:rsid w:val="11AF6246"/>
    <w:rsid w:val="11BA7B07"/>
    <w:rsid w:val="11DA0795"/>
    <w:rsid w:val="11DE2136"/>
    <w:rsid w:val="11DF30C9"/>
    <w:rsid w:val="11F8062F"/>
    <w:rsid w:val="120668A8"/>
    <w:rsid w:val="120B3EBE"/>
    <w:rsid w:val="1223075D"/>
    <w:rsid w:val="12241424"/>
    <w:rsid w:val="12280F14"/>
    <w:rsid w:val="12282CC2"/>
    <w:rsid w:val="122D02D9"/>
    <w:rsid w:val="12486EC1"/>
    <w:rsid w:val="124C5627"/>
    <w:rsid w:val="12504999"/>
    <w:rsid w:val="126C329A"/>
    <w:rsid w:val="126F1E02"/>
    <w:rsid w:val="127A1044"/>
    <w:rsid w:val="12942106"/>
    <w:rsid w:val="12957C2C"/>
    <w:rsid w:val="12A54313"/>
    <w:rsid w:val="12C16C73"/>
    <w:rsid w:val="12C217E4"/>
    <w:rsid w:val="12CD73C6"/>
    <w:rsid w:val="12D048FD"/>
    <w:rsid w:val="12DC69AB"/>
    <w:rsid w:val="12DD1CFF"/>
    <w:rsid w:val="12E0359D"/>
    <w:rsid w:val="12E36BE9"/>
    <w:rsid w:val="12E965B6"/>
    <w:rsid w:val="12EB3CF0"/>
    <w:rsid w:val="130F60A2"/>
    <w:rsid w:val="13182D37"/>
    <w:rsid w:val="13257202"/>
    <w:rsid w:val="132F1E2E"/>
    <w:rsid w:val="13392CAD"/>
    <w:rsid w:val="133A571A"/>
    <w:rsid w:val="134A310C"/>
    <w:rsid w:val="134C29E0"/>
    <w:rsid w:val="13547AE7"/>
    <w:rsid w:val="135574F5"/>
    <w:rsid w:val="135F0966"/>
    <w:rsid w:val="13655850"/>
    <w:rsid w:val="13734411"/>
    <w:rsid w:val="13750189"/>
    <w:rsid w:val="1376180B"/>
    <w:rsid w:val="137837D5"/>
    <w:rsid w:val="1380268A"/>
    <w:rsid w:val="138A175B"/>
    <w:rsid w:val="138E4DA7"/>
    <w:rsid w:val="13936861"/>
    <w:rsid w:val="13961EAE"/>
    <w:rsid w:val="13A02D2C"/>
    <w:rsid w:val="13A10F7E"/>
    <w:rsid w:val="13B50586"/>
    <w:rsid w:val="13DE3762"/>
    <w:rsid w:val="13DF3855"/>
    <w:rsid w:val="13E470BD"/>
    <w:rsid w:val="1406490E"/>
    <w:rsid w:val="14213E6D"/>
    <w:rsid w:val="142179C9"/>
    <w:rsid w:val="14305E5E"/>
    <w:rsid w:val="1437543F"/>
    <w:rsid w:val="1448764C"/>
    <w:rsid w:val="14530591"/>
    <w:rsid w:val="1457788F"/>
    <w:rsid w:val="14634486"/>
    <w:rsid w:val="14885C9A"/>
    <w:rsid w:val="14943C5A"/>
    <w:rsid w:val="149F4D92"/>
    <w:rsid w:val="14A14FAE"/>
    <w:rsid w:val="14A423A8"/>
    <w:rsid w:val="14AB1989"/>
    <w:rsid w:val="14BA7E1E"/>
    <w:rsid w:val="14BC34EF"/>
    <w:rsid w:val="14CE5342"/>
    <w:rsid w:val="14D233B9"/>
    <w:rsid w:val="14D56A06"/>
    <w:rsid w:val="14E31122"/>
    <w:rsid w:val="14ED0CBD"/>
    <w:rsid w:val="150A4901"/>
    <w:rsid w:val="150D619F"/>
    <w:rsid w:val="15121A08"/>
    <w:rsid w:val="15227E9D"/>
    <w:rsid w:val="152534E9"/>
    <w:rsid w:val="1530464E"/>
    <w:rsid w:val="15311E8E"/>
    <w:rsid w:val="153E27FD"/>
    <w:rsid w:val="155913E5"/>
    <w:rsid w:val="155D0ED5"/>
    <w:rsid w:val="15664323"/>
    <w:rsid w:val="1567573B"/>
    <w:rsid w:val="156C1118"/>
    <w:rsid w:val="157224A6"/>
    <w:rsid w:val="158226E9"/>
    <w:rsid w:val="15891CCA"/>
    <w:rsid w:val="158A77F0"/>
    <w:rsid w:val="15A11907"/>
    <w:rsid w:val="15AF54A9"/>
    <w:rsid w:val="15BE749A"/>
    <w:rsid w:val="15C113EE"/>
    <w:rsid w:val="15C7386F"/>
    <w:rsid w:val="15EB4733"/>
    <w:rsid w:val="15F80BFE"/>
    <w:rsid w:val="1602382A"/>
    <w:rsid w:val="16094BB9"/>
    <w:rsid w:val="16096967"/>
    <w:rsid w:val="161377E5"/>
    <w:rsid w:val="161A5018"/>
    <w:rsid w:val="16223ECC"/>
    <w:rsid w:val="162723E1"/>
    <w:rsid w:val="162D4D4B"/>
    <w:rsid w:val="16321CA0"/>
    <w:rsid w:val="163C4F8E"/>
    <w:rsid w:val="164D0F49"/>
    <w:rsid w:val="16513A38"/>
    <w:rsid w:val="165878EE"/>
    <w:rsid w:val="16664C4C"/>
    <w:rsid w:val="166B1041"/>
    <w:rsid w:val="166B5873"/>
    <w:rsid w:val="16747E6A"/>
    <w:rsid w:val="1684137A"/>
    <w:rsid w:val="168603B4"/>
    <w:rsid w:val="168B3820"/>
    <w:rsid w:val="1691474E"/>
    <w:rsid w:val="16AB3EC2"/>
    <w:rsid w:val="16AC39FC"/>
    <w:rsid w:val="16B20DAC"/>
    <w:rsid w:val="16BA5EB3"/>
    <w:rsid w:val="16BF171B"/>
    <w:rsid w:val="16D056D6"/>
    <w:rsid w:val="16DA0303"/>
    <w:rsid w:val="16DE0A1B"/>
    <w:rsid w:val="16E92565"/>
    <w:rsid w:val="16EE3947"/>
    <w:rsid w:val="16F47617"/>
    <w:rsid w:val="16F72C63"/>
    <w:rsid w:val="17033CFE"/>
    <w:rsid w:val="17045380"/>
    <w:rsid w:val="170A0BE8"/>
    <w:rsid w:val="17141A67"/>
    <w:rsid w:val="172123D6"/>
    <w:rsid w:val="17344D4B"/>
    <w:rsid w:val="17397720"/>
    <w:rsid w:val="174F2482"/>
    <w:rsid w:val="17620A24"/>
    <w:rsid w:val="177469AA"/>
    <w:rsid w:val="17773DA4"/>
    <w:rsid w:val="178A1D29"/>
    <w:rsid w:val="17976192"/>
    <w:rsid w:val="17A252C5"/>
    <w:rsid w:val="17A32DEB"/>
    <w:rsid w:val="17C957B1"/>
    <w:rsid w:val="17D336D0"/>
    <w:rsid w:val="17D80701"/>
    <w:rsid w:val="17F51899"/>
    <w:rsid w:val="181B1F51"/>
    <w:rsid w:val="182201B4"/>
    <w:rsid w:val="18253800"/>
    <w:rsid w:val="182E0907"/>
    <w:rsid w:val="183323C1"/>
    <w:rsid w:val="18351C95"/>
    <w:rsid w:val="183879D7"/>
    <w:rsid w:val="184E71FB"/>
    <w:rsid w:val="18544C72"/>
    <w:rsid w:val="18752576"/>
    <w:rsid w:val="18826EA4"/>
    <w:rsid w:val="18955D8E"/>
    <w:rsid w:val="189C60B9"/>
    <w:rsid w:val="18A312F5"/>
    <w:rsid w:val="18AE7C99"/>
    <w:rsid w:val="18AF5EEB"/>
    <w:rsid w:val="18C33745"/>
    <w:rsid w:val="18CE20EA"/>
    <w:rsid w:val="18CF5A02"/>
    <w:rsid w:val="18D06E6E"/>
    <w:rsid w:val="18D45952"/>
    <w:rsid w:val="18D71EB5"/>
    <w:rsid w:val="18DA15D5"/>
    <w:rsid w:val="18E13BCB"/>
    <w:rsid w:val="18ED6A14"/>
    <w:rsid w:val="18F5267A"/>
    <w:rsid w:val="18FF04F5"/>
    <w:rsid w:val="19062597"/>
    <w:rsid w:val="190A3122"/>
    <w:rsid w:val="190E0700"/>
    <w:rsid w:val="19324427"/>
    <w:rsid w:val="19406B43"/>
    <w:rsid w:val="195E346D"/>
    <w:rsid w:val="19687E48"/>
    <w:rsid w:val="197113F3"/>
    <w:rsid w:val="19773670"/>
    <w:rsid w:val="1981715C"/>
    <w:rsid w:val="19866520"/>
    <w:rsid w:val="19873C1D"/>
    <w:rsid w:val="19874772"/>
    <w:rsid w:val="19A370D2"/>
    <w:rsid w:val="19A54BF8"/>
    <w:rsid w:val="19A92E4F"/>
    <w:rsid w:val="19B050C4"/>
    <w:rsid w:val="19BD223E"/>
    <w:rsid w:val="19C10B67"/>
    <w:rsid w:val="19CF1C75"/>
    <w:rsid w:val="19D525BE"/>
    <w:rsid w:val="19D61256"/>
    <w:rsid w:val="19D63004"/>
    <w:rsid w:val="19D76D7C"/>
    <w:rsid w:val="19F5712E"/>
    <w:rsid w:val="1A044015"/>
    <w:rsid w:val="1A0F29BA"/>
    <w:rsid w:val="1A197394"/>
    <w:rsid w:val="1A2C356C"/>
    <w:rsid w:val="1A404921"/>
    <w:rsid w:val="1A427337"/>
    <w:rsid w:val="1A450189"/>
    <w:rsid w:val="1A4563DB"/>
    <w:rsid w:val="1A46462D"/>
    <w:rsid w:val="1A501008"/>
    <w:rsid w:val="1A5E4DC2"/>
    <w:rsid w:val="1A5F2FF9"/>
    <w:rsid w:val="1A626F8D"/>
    <w:rsid w:val="1A646862"/>
    <w:rsid w:val="1A701454"/>
    <w:rsid w:val="1A721749"/>
    <w:rsid w:val="1A872550"/>
    <w:rsid w:val="1A8E1B30"/>
    <w:rsid w:val="1A974E89"/>
    <w:rsid w:val="1A9A0F56"/>
    <w:rsid w:val="1AA255DC"/>
    <w:rsid w:val="1AAF1E81"/>
    <w:rsid w:val="1AB64489"/>
    <w:rsid w:val="1ABC044C"/>
    <w:rsid w:val="1ABF1CEA"/>
    <w:rsid w:val="1AC76DF0"/>
    <w:rsid w:val="1AD25EC1"/>
    <w:rsid w:val="1AE254F2"/>
    <w:rsid w:val="1AEB35C0"/>
    <w:rsid w:val="1AF52E7F"/>
    <w:rsid w:val="1AFA5418"/>
    <w:rsid w:val="1B01027C"/>
    <w:rsid w:val="1B193AF0"/>
    <w:rsid w:val="1B214753"/>
    <w:rsid w:val="1B304996"/>
    <w:rsid w:val="1B4B17D0"/>
    <w:rsid w:val="1B4F7512"/>
    <w:rsid w:val="1B57312E"/>
    <w:rsid w:val="1B6805D3"/>
    <w:rsid w:val="1B6F1962"/>
    <w:rsid w:val="1B6F3710"/>
    <w:rsid w:val="1B830F69"/>
    <w:rsid w:val="1B9969DF"/>
    <w:rsid w:val="1B9B4505"/>
    <w:rsid w:val="1B9C64CF"/>
    <w:rsid w:val="1BAF7FB0"/>
    <w:rsid w:val="1BB76E65"/>
    <w:rsid w:val="1BB83309"/>
    <w:rsid w:val="1BB90E2F"/>
    <w:rsid w:val="1BC341DC"/>
    <w:rsid w:val="1BC51582"/>
    <w:rsid w:val="1BCD0437"/>
    <w:rsid w:val="1BD610B9"/>
    <w:rsid w:val="1BE91714"/>
    <w:rsid w:val="1BE95FD3"/>
    <w:rsid w:val="1BF8ABFB"/>
    <w:rsid w:val="1BF956CF"/>
    <w:rsid w:val="1C055E22"/>
    <w:rsid w:val="1C0A3439"/>
    <w:rsid w:val="1C0A51E7"/>
    <w:rsid w:val="1C16002F"/>
    <w:rsid w:val="1C295FB5"/>
    <w:rsid w:val="1C4032FE"/>
    <w:rsid w:val="1C4050AC"/>
    <w:rsid w:val="1C497B97"/>
    <w:rsid w:val="1C512E16"/>
    <w:rsid w:val="1C534D67"/>
    <w:rsid w:val="1C534DE0"/>
    <w:rsid w:val="1C632B49"/>
    <w:rsid w:val="1C744D56"/>
    <w:rsid w:val="1C782A98"/>
    <w:rsid w:val="1C7B4336"/>
    <w:rsid w:val="1C7F5BD5"/>
    <w:rsid w:val="1C7F7983"/>
    <w:rsid w:val="1C8C02F2"/>
    <w:rsid w:val="1C9635A4"/>
    <w:rsid w:val="1C986C96"/>
    <w:rsid w:val="1CA53161"/>
    <w:rsid w:val="1CB54E52"/>
    <w:rsid w:val="1CBD66FD"/>
    <w:rsid w:val="1CD203FA"/>
    <w:rsid w:val="1CD37CCF"/>
    <w:rsid w:val="1CDB7E34"/>
    <w:rsid w:val="1CDD25B2"/>
    <w:rsid w:val="1CDF6673"/>
    <w:rsid w:val="1CE10CC1"/>
    <w:rsid w:val="1CE92B76"/>
    <w:rsid w:val="1CE974F2"/>
    <w:rsid w:val="1CF540E9"/>
    <w:rsid w:val="1CFC5477"/>
    <w:rsid w:val="1CFF0AC4"/>
    <w:rsid w:val="1D1D0F4A"/>
    <w:rsid w:val="1D2413D7"/>
    <w:rsid w:val="1D2E3157"/>
    <w:rsid w:val="1D392227"/>
    <w:rsid w:val="1D452745"/>
    <w:rsid w:val="1D4C36C8"/>
    <w:rsid w:val="1D4E30E0"/>
    <w:rsid w:val="1D5B6FC3"/>
    <w:rsid w:val="1D5C5F16"/>
    <w:rsid w:val="1D874B38"/>
    <w:rsid w:val="1D8D41A7"/>
    <w:rsid w:val="1D9005DB"/>
    <w:rsid w:val="1D970CFC"/>
    <w:rsid w:val="1D9E02DC"/>
    <w:rsid w:val="1D9F01AF"/>
    <w:rsid w:val="1D9F1AC6"/>
    <w:rsid w:val="1DAB1E82"/>
    <w:rsid w:val="1DBB0E8E"/>
    <w:rsid w:val="1DCF493A"/>
    <w:rsid w:val="1DD27F86"/>
    <w:rsid w:val="1DE72E9D"/>
    <w:rsid w:val="1DF12B02"/>
    <w:rsid w:val="1DFE6FCD"/>
    <w:rsid w:val="1E142948"/>
    <w:rsid w:val="1E1E31CB"/>
    <w:rsid w:val="1E285DF8"/>
    <w:rsid w:val="1E2C53B5"/>
    <w:rsid w:val="1E2D4472"/>
    <w:rsid w:val="1E3A703C"/>
    <w:rsid w:val="1E3D5D47"/>
    <w:rsid w:val="1E3E386E"/>
    <w:rsid w:val="1E426EBA"/>
    <w:rsid w:val="1E474D49"/>
    <w:rsid w:val="1E4F5A7B"/>
    <w:rsid w:val="1E507A25"/>
    <w:rsid w:val="1E5F714B"/>
    <w:rsid w:val="1E701F5C"/>
    <w:rsid w:val="1E7644ED"/>
    <w:rsid w:val="1E780B2E"/>
    <w:rsid w:val="1E85149C"/>
    <w:rsid w:val="1E876FC3"/>
    <w:rsid w:val="1E8A260F"/>
    <w:rsid w:val="1EA90CE7"/>
    <w:rsid w:val="1EAF00B2"/>
    <w:rsid w:val="1EB06519"/>
    <w:rsid w:val="1EBB4EBE"/>
    <w:rsid w:val="1EC73863"/>
    <w:rsid w:val="1ED33FB6"/>
    <w:rsid w:val="1ED65854"/>
    <w:rsid w:val="1EDA3596"/>
    <w:rsid w:val="1EDD4E34"/>
    <w:rsid w:val="1EDE58F5"/>
    <w:rsid w:val="1EDE6C90"/>
    <w:rsid w:val="1EF328AA"/>
    <w:rsid w:val="1EF974F9"/>
    <w:rsid w:val="1EFB52BB"/>
    <w:rsid w:val="1F070103"/>
    <w:rsid w:val="1F221709"/>
    <w:rsid w:val="1F2C1918"/>
    <w:rsid w:val="1F301408"/>
    <w:rsid w:val="1F3D3B25"/>
    <w:rsid w:val="1F435E61"/>
    <w:rsid w:val="1F51312D"/>
    <w:rsid w:val="1F63358C"/>
    <w:rsid w:val="1F66307C"/>
    <w:rsid w:val="1F6D49F4"/>
    <w:rsid w:val="1F6E051D"/>
    <w:rsid w:val="1F74219C"/>
    <w:rsid w:val="1F884DA0"/>
    <w:rsid w:val="1F8E612F"/>
    <w:rsid w:val="1F8F4381"/>
    <w:rsid w:val="1F9F20EA"/>
    <w:rsid w:val="1FA31BDA"/>
    <w:rsid w:val="1FAA3346"/>
    <w:rsid w:val="1FC55FF4"/>
    <w:rsid w:val="1FD224BF"/>
    <w:rsid w:val="1FE02E2E"/>
    <w:rsid w:val="1FEE7A64"/>
    <w:rsid w:val="1FFFC22A"/>
    <w:rsid w:val="20054643"/>
    <w:rsid w:val="201605FE"/>
    <w:rsid w:val="20250841"/>
    <w:rsid w:val="202D3B9A"/>
    <w:rsid w:val="202E28ED"/>
    <w:rsid w:val="202F346E"/>
    <w:rsid w:val="20355547"/>
    <w:rsid w:val="203B5C5F"/>
    <w:rsid w:val="204752C1"/>
    <w:rsid w:val="205253AE"/>
    <w:rsid w:val="205E3D53"/>
    <w:rsid w:val="208A2D9A"/>
    <w:rsid w:val="20937EA1"/>
    <w:rsid w:val="20A7394C"/>
    <w:rsid w:val="20AA6F98"/>
    <w:rsid w:val="20BE33C2"/>
    <w:rsid w:val="20CE0ED9"/>
    <w:rsid w:val="20DD736E"/>
    <w:rsid w:val="20E029BA"/>
    <w:rsid w:val="20E83906"/>
    <w:rsid w:val="20F14BC7"/>
    <w:rsid w:val="21122890"/>
    <w:rsid w:val="21130FE1"/>
    <w:rsid w:val="21132D8F"/>
    <w:rsid w:val="21221225"/>
    <w:rsid w:val="21262AC3"/>
    <w:rsid w:val="212705E9"/>
    <w:rsid w:val="212A1E87"/>
    <w:rsid w:val="214473ED"/>
    <w:rsid w:val="21486EDD"/>
    <w:rsid w:val="214B42D7"/>
    <w:rsid w:val="215C4736"/>
    <w:rsid w:val="217814D3"/>
    <w:rsid w:val="21894E00"/>
    <w:rsid w:val="219043E0"/>
    <w:rsid w:val="219263AA"/>
    <w:rsid w:val="21BA145D"/>
    <w:rsid w:val="21CB5418"/>
    <w:rsid w:val="21CD2F3E"/>
    <w:rsid w:val="21CD3ED2"/>
    <w:rsid w:val="21D41512"/>
    <w:rsid w:val="21D4251F"/>
    <w:rsid w:val="21DA1AFF"/>
    <w:rsid w:val="21E464DA"/>
    <w:rsid w:val="2208666C"/>
    <w:rsid w:val="220D2E49"/>
    <w:rsid w:val="221A4B12"/>
    <w:rsid w:val="225418B2"/>
    <w:rsid w:val="2255003C"/>
    <w:rsid w:val="22550BDA"/>
    <w:rsid w:val="22552F34"/>
    <w:rsid w:val="22576CAC"/>
    <w:rsid w:val="22596EC8"/>
    <w:rsid w:val="225A1EB5"/>
    <w:rsid w:val="2271206B"/>
    <w:rsid w:val="22761828"/>
    <w:rsid w:val="227A0DB8"/>
    <w:rsid w:val="228E679A"/>
    <w:rsid w:val="2297354C"/>
    <w:rsid w:val="22A068A5"/>
    <w:rsid w:val="22A664C2"/>
    <w:rsid w:val="22AF0896"/>
    <w:rsid w:val="22BD1205"/>
    <w:rsid w:val="22D622C7"/>
    <w:rsid w:val="22E03145"/>
    <w:rsid w:val="22E5491B"/>
    <w:rsid w:val="22E83DA8"/>
    <w:rsid w:val="22FD5AA5"/>
    <w:rsid w:val="23040BE2"/>
    <w:rsid w:val="230B235C"/>
    <w:rsid w:val="231F3C6E"/>
    <w:rsid w:val="232079E6"/>
    <w:rsid w:val="234731C4"/>
    <w:rsid w:val="23515DF1"/>
    <w:rsid w:val="23544416"/>
    <w:rsid w:val="235A4CA6"/>
    <w:rsid w:val="23614286"/>
    <w:rsid w:val="23693C6E"/>
    <w:rsid w:val="23696C97"/>
    <w:rsid w:val="237044C9"/>
    <w:rsid w:val="23825FAA"/>
    <w:rsid w:val="2389558B"/>
    <w:rsid w:val="238B1303"/>
    <w:rsid w:val="23975438"/>
    <w:rsid w:val="23BF04FF"/>
    <w:rsid w:val="23CE11F0"/>
    <w:rsid w:val="23D83E1C"/>
    <w:rsid w:val="23DF21DE"/>
    <w:rsid w:val="23E7405F"/>
    <w:rsid w:val="23EA427B"/>
    <w:rsid w:val="23EB635F"/>
    <w:rsid w:val="23ED1676"/>
    <w:rsid w:val="23FE7D27"/>
    <w:rsid w:val="24073D5B"/>
    <w:rsid w:val="240864B0"/>
    <w:rsid w:val="24092228"/>
    <w:rsid w:val="241035B6"/>
    <w:rsid w:val="24217571"/>
    <w:rsid w:val="242D23BA"/>
    <w:rsid w:val="2435126F"/>
    <w:rsid w:val="24392B0D"/>
    <w:rsid w:val="244337D9"/>
    <w:rsid w:val="24442CF2"/>
    <w:rsid w:val="244B2840"/>
    <w:rsid w:val="244B47D2"/>
    <w:rsid w:val="246851A0"/>
    <w:rsid w:val="246A53BC"/>
    <w:rsid w:val="246B6A3F"/>
    <w:rsid w:val="246D3214"/>
    <w:rsid w:val="249B7324"/>
    <w:rsid w:val="249E6CBA"/>
    <w:rsid w:val="24A32240"/>
    <w:rsid w:val="24AA7567"/>
    <w:rsid w:val="24AF7273"/>
    <w:rsid w:val="24B14D99"/>
    <w:rsid w:val="24BB5C18"/>
    <w:rsid w:val="24C50845"/>
    <w:rsid w:val="24C52D2F"/>
    <w:rsid w:val="24C7636B"/>
    <w:rsid w:val="24D740D4"/>
    <w:rsid w:val="24DD793C"/>
    <w:rsid w:val="24DE36B4"/>
    <w:rsid w:val="24E567F1"/>
    <w:rsid w:val="24EA2059"/>
    <w:rsid w:val="2504136D"/>
    <w:rsid w:val="25145328"/>
    <w:rsid w:val="251A293E"/>
    <w:rsid w:val="252217F3"/>
    <w:rsid w:val="252C4420"/>
    <w:rsid w:val="25355D17"/>
    <w:rsid w:val="25357778"/>
    <w:rsid w:val="253B1F46"/>
    <w:rsid w:val="253F05F7"/>
    <w:rsid w:val="253F23A5"/>
    <w:rsid w:val="25410702"/>
    <w:rsid w:val="25472D7E"/>
    <w:rsid w:val="25557888"/>
    <w:rsid w:val="255D6CCF"/>
    <w:rsid w:val="25675458"/>
    <w:rsid w:val="256C2A6E"/>
    <w:rsid w:val="25744E30"/>
    <w:rsid w:val="258424AE"/>
    <w:rsid w:val="259C1492"/>
    <w:rsid w:val="25A71CF8"/>
    <w:rsid w:val="25B032A3"/>
    <w:rsid w:val="25C44658"/>
    <w:rsid w:val="25DC4098"/>
    <w:rsid w:val="25EAD703"/>
    <w:rsid w:val="260929B3"/>
    <w:rsid w:val="2609650F"/>
    <w:rsid w:val="260E3B25"/>
    <w:rsid w:val="26151358"/>
    <w:rsid w:val="26282E39"/>
    <w:rsid w:val="26302276"/>
    <w:rsid w:val="26303C7B"/>
    <w:rsid w:val="26355556"/>
    <w:rsid w:val="26355716"/>
    <w:rsid w:val="263C4B36"/>
    <w:rsid w:val="26404627"/>
    <w:rsid w:val="26541E80"/>
    <w:rsid w:val="265F25D3"/>
    <w:rsid w:val="26605096"/>
    <w:rsid w:val="2661459D"/>
    <w:rsid w:val="266A16A4"/>
    <w:rsid w:val="2670658E"/>
    <w:rsid w:val="267A740D"/>
    <w:rsid w:val="267C3185"/>
    <w:rsid w:val="267C4F33"/>
    <w:rsid w:val="268C786C"/>
    <w:rsid w:val="268F2EB8"/>
    <w:rsid w:val="268F4C66"/>
    <w:rsid w:val="26A761E0"/>
    <w:rsid w:val="26AD240F"/>
    <w:rsid w:val="26B446CD"/>
    <w:rsid w:val="26B50445"/>
    <w:rsid w:val="26B522D6"/>
    <w:rsid w:val="26BD5C77"/>
    <w:rsid w:val="26BE19EF"/>
    <w:rsid w:val="26BE379D"/>
    <w:rsid w:val="26BF6C06"/>
    <w:rsid w:val="26CF59AB"/>
    <w:rsid w:val="26EA4592"/>
    <w:rsid w:val="26F1147D"/>
    <w:rsid w:val="27167136"/>
    <w:rsid w:val="271B34F6"/>
    <w:rsid w:val="27201A4F"/>
    <w:rsid w:val="27207FB4"/>
    <w:rsid w:val="2725381D"/>
    <w:rsid w:val="27286E69"/>
    <w:rsid w:val="272C055E"/>
    <w:rsid w:val="27351CB2"/>
    <w:rsid w:val="273677D8"/>
    <w:rsid w:val="273C7063"/>
    <w:rsid w:val="27435A51"/>
    <w:rsid w:val="274C2B57"/>
    <w:rsid w:val="27545EB0"/>
    <w:rsid w:val="2758774E"/>
    <w:rsid w:val="27734657"/>
    <w:rsid w:val="27743E5C"/>
    <w:rsid w:val="277773B2"/>
    <w:rsid w:val="278A4DF4"/>
    <w:rsid w:val="278B718D"/>
    <w:rsid w:val="27AE55C0"/>
    <w:rsid w:val="27B54BA0"/>
    <w:rsid w:val="27C748D4"/>
    <w:rsid w:val="27C9064C"/>
    <w:rsid w:val="27D72D69"/>
    <w:rsid w:val="27E2526A"/>
    <w:rsid w:val="27F435A8"/>
    <w:rsid w:val="280256AF"/>
    <w:rsid w:val="28076756"/>
    <w:rsid w:val="28110526"/>
    <w:rsid w:val="28164F13"/>
    <w:rsid w:val="281A4A03"/>
    <w:rsid w:val="282D4E4D"/>
    <w:rsid w:val="283D279D"/>
    <w:rsid w:val="283F26BC"/>
    <w:rsid w:val="285C326E"/>
    <w:rsid w:val="285F2D5E"/>
    <w:rsid w:val="287C746C"/>
    <w:rsid w:val="288B3B53"/>
    <w:rsid w:val="28AC5FA3"/>
    <w:rsid w:val="28B65A84"/>
    <w:rsid w:val="28BA1D43"/>
    <w:rsid w:val="28BC1F5F"/>
    <w:rsid w:val="28BE5CD7"/>
    <w:rsid w:val="28C36E49"/>
    <w:rsid w:val="28C50E13"/>
    <w:rsid w:val="28C64B8B"/>
    <w:rsid w:val="28CA642A"/>
    <w:rsid w:val="28CF4FC9"/>
    <w:rsid w:val="28DE347B"/>
    <w:rsid w:val="28E514B5"/>
    <w:rsid w:val="28EB2D30"/>
    <w:rsid w:val="28EF38E5"/>
    <w:rsid w:val="2907142C"/>
    <w:rsid w:val="290F02E0"/>
    <w:rsid w:val="290F5706"/>
    <w:rsid w:val="291910A5"/>
    <w:rsid w:val="291B0A33"/>
    <w:rsid w:val="292C0E92"/>
    <w:rsid w:val="29336A3F"/>
    <w:rsid w:val="2944750D"/>
    <w:rsid w:val="29514455"/>
    <w:rsid w:val="295169CB"/>
    <w:rsid w:val="29583A35"/>
    <w:rsid w:val="296044C8"/>
    <w:rsid w:val="29677DF0"/>
    <w:rsid w:val="296E3259"/>
    <w:rsid w:val="2976210D"/>
    <w:rsid w:val="298A50E2"/>
    <w:rsid w:val="29954C89"/>
    <w:rsid w:val="299D3B3E"/>
    <w:rsid w:val="29A97E6C"/>
    <w:rsid w:val="29AB625B"/>
    <w:rsid w:val="29B50E88"/>
    <w:rsid w:val="29CC71C0"/>
    <w:rsid w:val="29D4546E"/>
    <w:rsid w:val="29D532D8"/>
    <w:rsid w:val="29E03A2B"/>
    <w:rsid w:val="29EF0088"/>
    <w:rsid w:val="29F86B02"/>
    <w:rsid w:val="29FBB90C"/>
    <w:rsid w:val="2A067935"/>
    <w:rsid w:val="2A0E0B36"/>
    <w:rsid w:val="2A187669"/>
    <w:rsid w:val="2A344F53"/>
    <w:rsid w:val="2A351FC9"/>
    <w:rsid w:val="2A3E420E"/>
    <w:rsid w:val="2A41096D"/>
    <w:rsid w:val="2A44220C"/>
    <w:rsid w:val="2A495A74"/>
    <w:rsid w:val="2A4D7312"/>
    <w:rsid w:val="2A6551C2"/>
    <w:rsid w:val="2A6B79E4"/>
    <w:rsid w:val="2A6E1037"/>
    <w:rsid w:val="2A720B27"/>
    <w:rsid w:val="2A7423E6"/>
    <w:rsid w:val="2A81520E"/>
    <w:rsid w:val="2A907DAF"/>
    <w:rsid w:val="2A9F38E6"/>
    <w:rsid w:val="2AA07B14"/>
    <w:rsid w:val="2AA809EC"/>
    <w:rsid w:val="2AAB5DE7"/>
    <w:rsid w:val="2AB3686D"/>
    <w:rsid w:val="2AB70C30"/>
    <w:rsid w:val="2AC1560A"/>
    <w:rsid w:val="2ACC686A"/>
    <w:rsid w:val="2AD518DA"/>
    <w:rsid w:val="2AE33E50"/>
    <w:rsid w:val="2AE61515"/>
    <w:rsid w:val="2AFB6893"/>
    <w:rsid w:val="2AFE23BA"/>
    <w:rsid w:val="2B013C59"/>
    <w:rsid w:val="2B0A5203"/>
    <w:rsid w:val="2B1B11BE"/>
    <w:rsid w:val="2B1C4F36"/>
    <w:rsid w:val="2B1C5C3D"/>
    <w:rsid w:val="2B1C6CE5"/>
    <w:rsid w:val="2B1E0CAF"/>
    <w:rsid w:val="2B2160A9"/>
    <w:rsid w:val="2B2F77BD"/>
    <w:rsid w:val="2B391645"/>
    <w:rsid w:val="2B527744"/>
    <w:rsid w:val="2B6568DD"/>
    <w:rsid w:val="2B6C37C8"/>
    <w:rsid w:val="2B7B3A0B"/>
    <w:rsid w:val="2B7D59D5"/>
    <w:rsid w:val="2B7D7783"/>
    <w:rsid w:val="2B824D9A"/>
    <w:rsid w:val="2B844FB6"/>
    <w:rsid w:val="2B8A6344"/>
    <w:rsid w:val="2B8F395A"/>
    <w:rsid w:val="2B9920E3"/>
    <w:rsid w:val="2BA2368E"/>
    <w:rsid w:val="2BA529DB"/>
    <w:rsid w:val="2BA75177"/>
    <w:rsid w:val="2BAA42F0"/>
    <w:rsid w:val="2BB86A0D"/>
    <w:rsid w:val="2BBD2276"/>
    <w:rsid w:val="2BC2788C"/>
    <w:rsid w:val="2BC76C50"/>
    <w:rsid w:val="2BD12CFE"/>
    <w:rsid w:val="2BD575BF"/>
    <w:rsid w:val="2BDB26FC"/>
    <w:rsid w:val="2BDF043E"/>
    <w:rsid w:val="2BE23A8A"/>
    <w:rsid w:val="2BEF7D06"/>
    <w:rsid w:val="2BF0264B"/>
    <w:rsid w:val="2BF65788"/>
    <w:rsid w:val="2BFD6B16"/>
    <w:rsid w:val="2C041C52"/>
    <w:rsid w:val="2C1A1476"/>
    <w:rsid w:val="2C1F4CDE"/>
    <w:rsid w:val="2C2A71DF"/>
    <w:rsid w:val="2C4331AF"/>
    <w:rsid w:val="2C453FE1"/>
    <w:rsid w:val="2C5460E7"/>
    <w:rsid w:val="2C55425C"/>
    <w:rsid w:val="2C815051"/>
    <w:rsid w:val="2C8B2374"/>
    <w:rsid w:val="2CA629E5"/>
    <w:rsid w:val="2CC6515A"/>
    <w:rsid w:val="2CD23AFF"/>
    <w:rsid w:val="2CDF210D"/>
    <w:rsid w:val="2CEA2186"/>
    <w:rsid w:val="2CFE48F4"/>
    <w:rsid w:val="2D113E1B"/>
    <w:rsid w:val="2D157E8F"/>
    <w:rsid w:val="2D197980"/>
    <w:rsid w:val="2D1E0AF2"/>
    <w:rsid w:val="2D2A56E9"/>
    <w:rsid w:val="2D375FB9"/>
    <w:rsid w:val="2D377E06"/>
    <w:rsid w:val="2D3C366E"/>
    <w:rsid w:val="2D3E1F5E"/>
    <w:rsid w:val="2D4A18E7"/>
    <w:rsid w:val="2D546C0A"/>
    <w:rsid w:val="2D616C31"/>
    <w:rsid w:val="2D766B80"/>
    <w:rsid w:val="2D774BED"/>
    <w:rsid w:val="2D946C24"/>
    <w:rsid w:val="2DA82AB1"/>
    <w:rsid w:val="2DC31699"/>
    <w:rsid w:val="2DC342DF"/>
    <w:rsid w:val="2DD35D80"/>
    <w:rsid w:val="2DDC3961"/>
    <w:rsid w:val="2DDD6BFF"/>
    <w:rsid w:val="2DE97352"/>
    <w:rsid w:val="2DEA11F7"/>
    <w:rsid w:val="2E0D7FA5"/>
    <w:rsid w:val="2E293BF2"/>
    <w:rsid w:val="2E2B796A"/>
    <w:rsid w:val="2E384F79"/>
    <w:rsid w:val="2E385BE3"/>
    <w:rsid w:val="2E396254"/>
    <w:rsid w:val="2E4E3659"/>
    <w:rsid w:val="2E550F04"/>
    <w:rsid w:val="2E56075F"/>
    <w:rsid w:val="2E6966E5"/>
    <w:rsid w:val="2E7D7A9A"/>
    <w:rsid w:val="2E7F3812"/>
    <w:rsid w:val="2E8C5F2F"/>
    <w:rsid w:val="2E9D1EEA"/>
    <w:rsid w:val="2EA15E7F"/>
    <w:rsid w:val="2EB15996"/>
    <w:rsid w:val="2EBD433B"/>
    <w:rsid w:val="2EC52239"/>
    <w:rsid w:val="2ECF2E2B"/>
    <w:rsid w:val="2ED557EE"/>
    <w:rsid w:val="2ED57AC0"/>
    <w:rsid w:val="2EDC2A13"/>
    <w:rsid w:val="2EE67E99"/>
    <w:rsid w:val="2F193C67"/>
    <w:rsid w:val="2F1C3757"/>
    <w:rsid w:val="2F204FF5"/>
    <w:rsid w:val="2F234AE5"/>
    <w:rsid w:val="2F37233F"/>
    <w:rsid w:val="2F5838AD"/>
    <w:rsid w:val="2F644435"/>
    <w:rsid w:val="2F6D3490"/>
    <w:rsid w:val="2F7D2448"/>
    <w:rsid w:val="2FA07EE4"/>
    <w:rsid w:val="2FA84FEB"/>
    <w:rsid w:val="2FB67708"/>
    <w:rsid w:val="2FBE65BC"/>
    <w:rsid w:val="2FC736C3"/>
    <w:rsid w:val="2FCA4F61"/>
    <w:rsid w:val="2FD63906"/>
    <w:rsid w:val="2FD7047A"/>
    <w:rsid w:val="300A1801"/>
    <w:rsid w:val="30180C08"/>
    <w:rsid w:val="302525DF"/>
    <w:rsid w:val="30255D0E"/>
    <w:rsid w:val="302B4303"/>
    <w:rsid w:val="303845C1"/>
    <w:rsid w:val="303D3985"/>
    <w:rsid w:val="304F5466"/>
    <w:rsid w:val="30744ECD"/>
    <w:rsid w:val="3078777A"/>
    <w:rsid w:val="307B4DB8"/>
    <w:rsid w:val="308B46F0"/>
    <w:rsid w:val="30937A49"/>
    <w:rsid w:val="30C45E54"/>
    <w:rsid w:val="30DA5678"/>
    <w:rsid w:val="30DB6CFA"/>
    <w:rsid w:val="30DC4756"/>
    <w:rsid w:val="30DD6966"/>
    <w:rsid w:val="30FC739C"/>
    <w:rsid w:val="30FE1366"/>
    <w:rsid w:val="3102072B"/>
    <w:rsid w:val="31061FC9"/>
    <w:rsid w:val="31181CFC"/>
    <w:rsid w:val="31232B7B"/>
    <w:rsid w:val="31293F09"/>
    <w:rsid w:val="313703D4"/>
    <w:rsid w:val="31411253"/>
    <w:rsid w:val="31493F5D"/>
    <w:rsid w:val="3152520E"/>
    <w:rsid w:val="31644F41"/>
    <w:rsid w:val="317653A0"/>
    <w:rsid w:val="31815AF3"/>
    <w:rsid w:val="3186135C"/>
    <w:rsid w:val="318A2BFA"/>
    <w:rsid w:val="31D64091"/>
    <w:rsid w:val="31DB5204"/>
    <w:rsid w:val="31E340B8"/>
    <w:rsid w:val="31E63BA8"/>
    <w:rsid w:val="31EA5447"/>
    <w:rsid w:val="31F32A42"/>
    <w:rsid w:val="31F664E1"/>
    <w:rsid w:val="31FC517A"/>
    <w:rsid w:val="320329AC"/>
    <w:rsid w:val="32075FF9"/>
    <w:rsid w:val="32104A84"/>
    <w:rsid w:val="32270449"/>
    <w:rsid w:val="322A7F39"/>
    <w:rsid w:val="323A4620"/>
    <w:rsid w:val="323F6356"/>
    <w:rsid w:val="32432DA9"/>
    <w:rsid w:val="32470AEB"/>
    <w:rsid w:val="32544FB6"/>
    <w:rsid w:val="32594346"/>
    <w:rsid w:val="325E7BE3"/>
    <w:rsid w:val="327318E0"/>
    <w:rsid w:val="327411B4"/>
    <w:rsid w:val="327A0EC0"/>
    <w:rsid w:val="328A6C2A"/>
    <w:rsid w:val="329F0927"/>
    <w:rsid w:val="32B37F2E"/>
    <w:rsid w:val="32BF42E1"/>
    <w:rsid w:val="32C43EEA"/>
    <w:rsid w:val="32E77BD8"/>
    <w:rsid w:val="32E97DF4"/>
    <w:rsid w:val="32F56799"/>
    <w:rsid w:val="33075F48"/>
    <w:rsid w:val="330B7D6A"/>
    <w:rsid w:val="330D3AE3"/>
    <w:rsid w:val="33142FFE"/>
    <w:rsid w:val="331D7A9E"/>
    <w:rsid w:val="332C38F0"/>
    <w:rsid w:val="33354DE7"/>
    <w:rsid w:val="3337290D"/>
    <w:rsid w:val="333A41AC"/>
    <w:rsid w:val="334039A9"/>
    <w:rsid w:val="33462B51"/>
    <w:rsid w:val="33466FF4"/>
    <w:rsid w:val="33482D6D"/>
    <w:rsid w:val="334E5D5A"/>
    <w:rsid w:val="335F3C12"/>
    <w:rsid w:val="33694A91"/>
    <w:rsid w:val="337E6F09"/>
    <w:rsid w:val="33941B0E"/>
    <w:rsid w:val="339E298D"/>
    <w:rsid w:val="33A361F5"/>
    <w:rsid w:val="33A95F20"/>
    <w:rsid w:val="33C8562F"/>
    <w:rsid w:val="33C90654"/>
    <w:rsid w:val="33CF2B46"/>
    <w:rsid w:val="33D633CB"/>
    <w:rsid w:val="33EC7B9C"/>
    <w:rsid w:val="33ED56C2"/>
    <w:rsid w:val="33ED7470"/>
    <w:rsid w:val="33F64577"/>
    <w:rsid w:val="34056568"/>
    <w:rsid w:val="34126ED7"/>
    <w:rsid w:val="34264730"/>
    <w:rsid w:val="342C61EA"/>
    <w:rsid w:val="34321327"/>
    <w:rsid w:val="3434509F"/>
    <w:rsid w:val="343969A2"/>
    <w:rsid w:val="34480B4A"/>
    <w:rsid w:val="345319C9"/>
    <w:rsid w:val="34534A5D"/>
    <w:rsid w:val="34563267"/>
    <w:rsid w:val="34677222"/>
    <w:rsid w:val="34711E4F"/>
    <w:rsid w:val="34727975"/>
    <w:rsid w:val="34847DD4"/>
    <w:rsid w:val="348576A9"/>
    <w:rsid w:val="348778C5"/>
    <w:rsid w:val="348D7A67"/>
    <w:rsid w:val="348E2A01"/>
    <w:rsid w:val="348F6779"/>
    <w:rsid w:val="34AB35B3"/>
    <w:rsid w:val="34B34216"/>
    <w:rsid w:val="34B61F58"/>
    <w:rsid w:val="34B66335"/>
    <w:rsid w:val="34CB5A03"/>
    <w:rsid w:val="34CD705B"/>
    <w:rsid w:val="34DA1741"/>
    <w:rsid w:val="34DA3E98"/>
    <w:rsid w:val="34E17695"/>
    <w:rsid w:val="34E95E89"/>
    <w:rsid w:val="34EA2D01"/>
    <w:rsid w:val="34EB1C02"/>
    <w:rsid w:val="34F211E2"/>
    <w:rsid w:val="350B4052"/>
    <w:rsid w:val="35103416"/>
    <w:rsid w:val="3518051D"/>
    <w:rsid w:val="352E5F92"/>
    <w:rsid w:val="355C2AFF"/>
    <w:rsid w:val="356419B4"/>
    <w:rsid w:val="356C2617"/>
    <w:rsid w:val="357065AB"/>
    <w:rsid w:val="35784192"/>
    <w:rsid w:val="3586192A"/>
    <w:rsid w:val="358A4827"/>
    <w:rsid w:val="358B0CEF"/>
    <w:rsid w:val="35906305"/>
    <w:rsid w:val="35993561"/>
    <w:rsid w:val="359A3628"/>
    <w:rsid w:val="35A40002"/>
    <w:rsid w:val="35B30245"/>
    <w:rsid w:val="35C12962"/>
    <w:rsid w:val="35C661CB"/>
    <w:rsid w:val="35C80195"/>
    <w:rsid w:val="35C91CF6"/>
    <w:rsid w:val="35D703D8"/>
    <w:rsid w:val="35D733CF"/>
    <w:rsid w:val="35DD9737"/>
    <w:rsid w:val="35E054DE"/>
    <w:rsid w:val="35FA4AC4"/>
    <w:rsid w:val="360311CD"/>
    <w:rsid w:val="36070CBD"/>
    <w:rsid w:val="360A60B7"/>
    <w:rsid w:val="360C62D3"/>
    <w:rsid w:val="360D1393"/>
    <w:rsid w:val="36146F36"/>
    <w:rsid w:val="361A4A7B"/>
    <w:rsid w:val="361A68CD"/>
    <w:rsid w:val="36367218"/>
    <w:rsid w:val="363B2715"/>
    <w:rsid w:val="36444CAC"/>
    <w:rsid w:val="364610BA"/>
    <w:rsid w:val="364C66D0"/>
    <w:rsid w:val="365366A3"/>
    <w:rsid w:val="3656754F"/>
    <w:rsid w:val="366003CD"/>
    <w:rsid w:val="366652B8"/>
    <w:rsid w:val="367D0F7F"/>
    <w:rsid w:val="36877708"/>
    <w:rsid w:val="369D33CF"/>
    <w:rsid w:val="369F6096"/>
    <w:rsid w:val="36A9186C"/>
    <w:rsid w:val="36B44275"/>
    <w:rsid w:val="36BA628E"/>
    <w:rsid w:val="36BB5604"/>
    <w:rsid w:val="36C070BE"/>
    <w:rsid w:val="36CE0F9D"/>
    <w:rsid w:val="36D82994"/>
    <w:rsid w:val="36D861B6"/>
    <w:rsid w:val="36E42DAC"/>
    <w:rsid w:val="36E7464B"/>
    <w:rsid w:val="36E92171"/>
    <w:rsid w:val="36EF52AD"/>
    <w:rsid w:val="36F47B83"/>
    <w:rsid w:val="36FA437E"/>
    <w:rsid w:val="36FD3E6E"/>
    <w:rsid w:val="370318C7"/>
    <w:rsid w:val="37165E7F"/>
    <w:rsid w:val="37180CA8"/>
    <w:rsid w:val="37227431"/>
    <w:rsid w:val="373E204D"/>
    <w:rsid w:val="37490DD8"/>
    <w:rsid w:val="374B4BD9"/>
    <w:rsid w:val="374D292C"/>
    <w:rsid w:val="37564659"/>
    <w:rsid w:val="375D66BB"/>
    <w:rsid w:val="376C4B50"/>
    <w:rsid w:val="37712166"/>
    <w:rsid w:val="37781747"/>
    <w:rsid w:val="379027E8"/>
    <w:rsid w:val="37A33759"/>
    <w:rsid w:val="37A4078E"/>
    <w:rsid w:val="37CA01F4"/>
    <w:rsid w:val="37D50947"/>
    <w:rsid w:val="37DE1540"/>
    <w:rsid w:val="37E62370"/>
    <w:rsid w:val="37E62B54"/>
    <w:rsid w:val="37EB3CC7"/>
    <w:rsid w:val="37FA5416"/>
    <w:rsid w:val="37FE39FA"/>
    <w:rsid w:val="38040634"/>
    <w:rsid w:val="381256F7"/>
    <w:rsid w:val="381274A5"/>
    <w:rsid w:val="38183D07"/>
    <w:rsid w:val="38190834"/>
    <w:rsid w:val="38196A86"/>
    <w:rsid w:val="381E409C"/>
    <w:rsid w:val="382715A3"/>
    <w:rsid w:val="382D2531"/>
    <w:rsid w:val="383C4522"/>
    <w:rsid w:val="384344D3"/>
    <w:rsid w:val="3844411C"/>
    <w:rsid w:val="384A6C3F"/>
    <w:rsid w:val="385B52F0"/>
    <w:rsid w:val="386121DB"/>
    <w:rsid w:val="38887767"/>
    <w:rsid w:val="388A7983"/>
    <w:rsid w:val="38934A8A"/>
    <w:rsid w:val="3894435E"/>
    <w:rsid w:val="389820A0"/>
    <w:rsid w:val="389A280A"/>
    <w:rsid w:val="389E6F8B"/>
    <w:rsid w:val="38B46F10"/>
    <w:rsid w:val="38B642D4"/>
    <w:rsid w:val="38CE5AC2"/>
    <w:rsid w:val="38D2461D"/>
    <w:rsid w:val="38E250CA"/>
    <w:rsid w:val="38EE55EA"/>
    <w:rsid w:val="38EF5A38"/>
    <w:rsid w:val="38F12F16"/>
    <w:rsid w:val="38F90665"/>
    <w:rsid w:val="39111E53"/>
    <w:rsid w:val="392327BA"/>
    <w:rsid w:val="39276F80"/>
    <w:rsid w:val="39355B41"/>
    <w:rsid w:val="39365415"/>
    <w:rsid w:val="394418E0"/>
    <w:rsid w:val="394915ED"/>
    <w:rsid w:val="39513FFD"/>
    <w:rsid w:val="3958538C"/>
    <w:rsid w:val="39593B62"/>
    <w:rsid w:val="395A1104"/>
    <w:rsid w:val="39677CC5"/>
    <w:rsid w:val="3971469F"/>
    <w:rsid w:val="397A79F8"/>
    <w:rsid w:val="397C7760"/>
    <w:rsid w:val="39873EC3"/>
    <w:rsid w:val="399E27B0"/>
    <w:rsid w:val="399F745E"/>
    <w:rsid w:val="39A700C1"/>
    <w:rsid w:val="39AE1F57"/>
    <w:rsid w:val="39B20F40"/>
    <w:rsid w:val="39B4753C"/>
    <w:rsid w:val="39BE292C"/>
    <w:rsid w:val="39C742BF"/>
    <w:rsid w:val="39D07613"/>
    <w:rsid w:val="39E62997"/>
    <w:rsid w:val="39F41558"/>
    <w:rsid w:val="39FC21BB"/>
    <w:rsid w:val="3A0177D1"/>
    <w:rsid w:val="3A0472C2"/>
    <w:rsid w:val="3A070042"/>
    <w:rsid w:val="3A157721"/>
    <w:rsid w:val="3A1A0893"/>
    <w:rsid w:val="3A2036B2"/>
    <w:rsid w:val="3A23599A"/>
    <w:rsid w:val="3A255BB6"/>
    <w:rsid w:val="3A3000B7"/>
    <w:rsid w:val="3A331955"/>
    <w:rsid w:val="3A3E08B6"/>
    <w:rsid w:val="3A3E50D5"/>
    <w:rsid w:val="3A4A1178"/>
    <w:rsid w:val="3A5B714B"/>
    <w:rsid w:val="3A667F7C"/>
    <w:rsid w:val="3A6D57BE"/>
    <w:rsid w:val="3A6F435C"/>
    <w:rsid w:val="3A704957"/>
    <w:rsid w:val="3A7E0E22"/>
    <w:rsid w:val="3A916DA7"/>
    <w:rsid w:val="3A946897"/>
    <w:rsid w:val="3AA12D62"/>
    <w:rsid w:val="3AA27206"/>
    <w:rsid w:val="3AC0768C"/>
    <w:rsid w:val="3AC47DD6"/>
    <w:rsid w:val="3ADD5B19"/>
    <w:rsid w:val="3AEA295B"/>
    <w:rsid w:val="3AEC11B5"/>
    <w:rsid w:val="3AFF67B0"/>
    <w:rsid w:val="3B00217F"/>
    <w:rsid w:val="3B20637D"/>
    <w:rsid w:val="3B2714BA"/>
    <w:rsid w:val="3B273268"/>
    <w:rsid w:val="3B27450D"/>
    <w:rsid w:val="3B2A71FC"/>
    <w:rsid w:val="3B2C6AD0"/>
    <w:rsid w:val="3B3D0CDD"/>
    <w:rsid w:val="3B3E520B"/>
    <w:rsid w:val="3B4770E1"/>
    <w:rsid w:val="3B506C62"/>
    <w:rsid w:val="3B566601"/>
    <w:rsid w:val="3B5C3046"/>
    <w:rsid w:val="3B5F50F7"/>
    <w:rsid w:val="3B5F6EA5"/>
    <w:rsid w:val="3B627439"/>
    <w:rsid w:val="3B7EBCEA"/>
    <w:rsid w:val="3B8F34C7"/>
    <w:rsid w:val="3B970943"/>
    <w:rsid w:val="3B974891"/>
    <w:rsid w:val="3BA945C4"/>
    <w:rsid w:val="3BC53255"/>
    <w:rsid w:val="3BC82C9D"/>
    <w:rsid w:val="3BE23632"/>
    <w:rsid w:val="3BE64ED1"/>
    <w:rsid w:val="3BEB24E7"/>
    <w:rsid w:val="3BEB698B"/>
    <w:rsid w:val="3BF770DE"/>
    <w:rsid w:val="3BF92D36"/>
    <w:rsid w:val="3BFC3324"/>
    <w:rsid w:val="3BFC7C28"/>
    <w:rsid w:val="3BFF2436"/>
    <w:rsid w:val="3BFF9EC5"/>
    <w:rsid w:val="3C026F4F"/>
    <w:rsid w:val="3C055B26"/>
    <w:rsid w:val="3C1732DC"/>
    <w:rsid w:val="3C297FA3"/>
    <w:rsid w:val="3C2E5A2F"/>
    <w:rsid w:val="3C6109FB"/>
    <w:rsid w:val="3C7F70D3"/>
    <w:rsid w:val="3C834E15"/>
    <w:rsid w:val="3C853F1C"/>
    <w:rsid w:val="3C9618E6"/>
    <w:rsid w:val="3C9669FD"/>
    <w:rsid w:val="3C9708C1"/>
    <w:rsid w:val="3CAD1E92"/>
    <w:rsid w:val="3CB13731"/>
    <w:rsid w:val="3CBB635D"/>
    <w:rsid w:val="3CC2593E"/>
    <w:rsid w:val="3CC86CCC"/>
    <w:rsid w:val="3CCD42E3"/>
    <w:rsid w:val="3CD63197"/>
    <w:rsid w:val="3CDB07AE"/>
    <w:rsid w:val="3CE533DA"/>
    <w:rsid w:val="3CF90C34"/>
    <w:rsid w:val="3CFB2BFE"/>
    <w:rsid w:val="3D046583"/>
    <w:rsid w:val="3D05582A"/>
    <w:rsid w:val="3D0E20C9"/>
    <w:rsid w:val="3D255ECD"/>
    <w:rsid w:val="3D332398"/>
    <w:rsid w:val="3D5642D8"/>
    <w:rsid w:val="3D5A3DC8"/>
    <w:rsid w:val="3D623741"/>
    <w:rsid w:val="3D670293"/>
    <w:rsid w:val="3D78424E"/>
    <w:rsid w:val="3D793B23"/>
    <w:rsid w:val="3D7A7FC6"/>
    <w:rsid w:val="3D8E3A72"/>
    <w:rsid w:val="3D9372DA"/>
    <w:rsid w:val="3DBB238D"/>
    <w:rsid w:val="3DCD12AD"/>
    <w:rsid w:val="3DD82F3F"/>
    <w:rsid w:val="3DE1E2C8"/>
    <w:rsid w:val="3DE713D4"/>
    <w:rsid w:val="3DF013FC"/>
    <w:rsid w:val="3DF243FA"/>
    <w:rsid w:val="3DF32DF4"/>
    <w:rsid w:val="3DF8538F"/>
    <w:rsid w:val="3DFB09DB"/>
    <w:rsid w:val="3DFF14A8"/>
    <w:rsid w:val="3E027EEC"/>
    <w:rsid w:val="3E12166E"/>
    <w:rsid w:val="3E135D25"/>
    <w:rsid w:val="3E155618"/>
    <w:rsid w:val="3E210442"/>
    <w:rsid w:val="3E255E57"/>
    <w:rsid w:val="3E471BD9"/>
    <w:rsid w:val="3E4D49D4"/>
    <w:rsid w:val="3E5F0F6A"/>
    <w:rsid w:val="3E6B5B61"/>
    <w:rsid w:val="3E734A16"/>
    <w:rsid w:val="3E773871"/>
    <w:rsid w:val="3E817133"/>
    <w:rsid w:val="3E8B1D5F"/>
    <w:rsid w:val="3E903559"/>
    <w:rsid w:val="3E946E66"/>
    <w:rsid w:val="3EAA48DB"/>
    <w:rsid w:val="3EAE35B1"/>
    <w:rsid w:val="3EB70DA6"/>
    <w:rsid w:val="3EB72B54"/>
    <w:rsid w:val="3ECB6600"/>
    <w:rsid w:val="3ECD2378"/>
    <w:rsid w:val="3ED2798E"/>
    <w:rsid w:val="3ED929DD"/>
    <w:rsid w:val="3EDA0AFC"/>
    <w:rsid w:val="3EDB4A95"/>
    <w:rsid w:val="3EDC6A5F"/>
    <w:rsid w:val="3EE85404"/>
    <w:rsid w:val="3EED2A1A"/>
    <w:rsid w:val="3EF01892"/>
    <w:rsid w:val="3EF73899"/>
    <w:rsid w:val="3EFE4C27"/>
    <w:rsid w:val="3F0D4E6A"/>
    <w:rsid w:val="3F281CA4"/>
    <w:rsid w:val="3F3C74FB"/>
    <w:rsid w:val="3F450160"/>
    <w:rsid w:val="3F4F432B"/>
    <w:rsid w:val="3F5900B0"/>
    <w:rsid w:val="3F632CDC"/>
    <w:rsid w:val="3F6A694D"/>
    <w:rsid w:val="3F6F342F"/>
    <w:rsid w:val="3F710F55"/>
    <w:rsid w:val="3F7942AE"/>
    <w:rsid w:val="3F80563C"/>
    <w:rsid w:val="3F9966FE"/>
    <w:rsid w:val="3F9B0079"/>
    <w:rsid w:val="3FB157F6"/>
    <w:rsid w:val="3FC4377B"/>
    <w:rsid w:val="3FC7326B"/>
    <w:rsid w:val="3FDE5A59"/>
    <w:rsid w:val="3FE43E1D"/>
    <w:rsid w:val="3FF322B2"/>
    <w:rsid w:val="40050825"/>
    <w:rsid w:val="401D10DD"/>
    <w:rsid w:val="402736CA"/>
    <w:rsid w:val="402C30CE"/>
    <w:rsid w:val="403812D5"/>
    <w:rsid w:val="403C0D10"/>
    <w:rsid w:val="40407DC0"/>
    <w:rsid w:val="40580367"/>
    <w:rsid w:val="405F5252"/>
    <w:rsid w:val="40644F5E"/>
    <w:rsid w:val="406867FC"/>
    <w:rsid w:val="40714F85"/>
    <w:rsid w:val="40750EFF"/>
    <w:rsid w:val="40750F19"/>
    <w:rsid w:val="40805505"/>
    <w:rsid w:val="409A0980"/>
    <w:rsid w:val="409B3CAE"/>
    <w:rsid w:val="40A1394B"/>
    <w:rsid w:val="40A73C4A"/>
    <w:rsid w:val="40AD420F"/>
    <w:rsid w:val="40BA72C4"/>
    <w:rsid w:val="40C477AB"/>
    <w:rsid w:val="40C7284E"/>
    <w:rsid w:val="40D21EC7"/>
    <w:rsid w:val="40DE6ABE"/>
    <w:rsid w:val="40EE65D6"/>
    <w:rsid w:val="40FC6F44"/>
    <w:rsid w:val="41090EAF"/>
    <w:rsid w:val="410C67A1"/>
    <w:rsid w:val="41120516"/>
    <w:rsid w:val="412626D2"/>
    <w:rsid w:val="413B7A6D"/>
    <w:rsid w:val="413C5593"/>
    <w:rsid w:val="414D59F2"/>
    <w:rsid w:val="41546D80"/>
    <w:rsid w:val="415D3E87"/>
    <w:rsid w:val="4167452A"/>
    <w:rsid w:val="416B7C26"/>
    <w:rsid w:val="41720FB5"/>
    <w:rsid w:val="417B60BB"/>
    <w:rsid w:val="41891211"/>
    <w:rsid w:val="418F600A"/>
    <w:rsid w:val="419E7FFC"/>
    <w:rsid w:val="41AA2E44"/>
    <w:rsid w:val="41B35408"/>
    <w:rsid w:val="41C50565"/>
    <w:rsid w:val="41C9151C"/>
    <w:rsid w:val="41C95079"/>
    <w:rsid w:val="41CA0DF1"/>
    <w:rsid w:val="41CA7043"/>
    <w:rsid w:val="41E51EBE"/>
    <w:rsid w:val="41EA3241"/>
    <w:rsid w:val="41EE4ADF"/>
    <w:rsid w:val="41F145CF"/>
    <w:rsid w:val="41F540C0"/>
    <w:rsid w:val="42022339"/>
    <w:rsid w:val="4214206C"/>
    <w:rsid w:val="42154762"/>
    <w:rsid w:val="42291FBB"/>
    <w:rsid w:val="423B3A9C"/>
    <w:rsid w:val="42411939"/>
    <w:rsid w:val="424B0183"/>
    <w:rsid w:val="424B3CDF"/>
    <w:rsid w:val="424E37D0"/>
    <w:rsid w:val="425D02CF"/>
    <w:rsid w:val="426D5EB2"/>
    <w:rsid w:val="42750D5C"/>
    <w:rsid w:val="427F607F"/>
    <w:rsid w:val="42890CAC"/>
    <w:rsid w:val="428C42F8"/>
    <w:rsid w:val="429A07C3"/>
    <w:rsid w:val="42A76C14"/>
    <w:rsid w:val="42BE0955"/>
    <w:rsid w:val="42C13FA2"/>
    <w:rsid w:val="42C6780A"/>
    <w:rsid w:val="42CB4E20"/>
    <w:rsid w:val="42DA1507"/>
    <w:rsid w:val="42DD6902"/>
    <w:rsid w:val="42DF08CC"/>
    <w:rsid w:val="42EB101F"/>
    <w:rsid w:val="42F425C9"/>
    <w:rsid w:val="42F8373B"/>
    <w:rsid w:val="43010842"/>
    <w:rsid w:val="430343A0"/>
    <w:rsid w:val="43040332"/>
    <w:rsid w:val="430B1DF5"/>
    <w:rsid w:val="43100A85"/>
    <w:rsid w:val="432307B8"/>
    <w:rsid w:val="432602A9"/>
    <w:rsid w:val="433504EC"/>
    <w:rsid w:val="43430E5B"/>
    <w:rsid w:val="43470AA6"/>
    <w:rsid w:val="43560B8E"/>
    <w:rsid w:val="435C016E"/>
    <w:rsid w:val="43600C36"/>
    <w:rsid w:val="436112E1"/>
    <w:rsid w:val="436808C1"/>
    <w:rsid w:val="437159C8"/>
    <w:rsid w:val="437C436D"/>
    <w:rsid w:val="437C5721"/>
    <w:rsid w:val="43813731"/>
    <w:rsid w:val="43882D11"/>
    <w:rsid w:val="438C0A54"/>
    <w:rsid w:val="43993170"/>
    <w:rsid w:val="43994F1E"/>
    <w:rsid w:val="43B92ECB"/>
    <w:rsid w:val="43BC29BB"/>
    <w:rsid w:val="43C71A8C"/>
    <w:rsid w:val="43D23F8D"/>
    <w:rsid w:val="43DF5027"/>
    <w:rsid w:val="43E91A02"/>
    <w:rsid w:val="43F65ECD"/>
    <w:rsid w:val="43F9776B"/>
    <w:rsid w:val="440B65FC"/>
    <w:rsid w:val="442C5D93"/>
    <w:rsid w:val="4447497A"/>
    <w:rsid w:val="445175A7"/>
    <w:rsid w:val="44550E45"/>
    <w:rsid w:val="44557097"/>
    <w:rsid w:val="445B21D4"/>
    <w:rsid w:val="44625310"/>
    <w:rsid w:val="44641089"/>
    <w:rsid w:val="448636F5"/>
    <w:rsid w:val="44894F93"/>
    <w:rsid w:val="44A1408B"/>
    <w:rsid w:val="44C4421D"/>
    <w:rsid w:val="44C95D50"/>
    <w:rsid w:val="44CF5C6C"/>
    <w:rsid w:val="44D63F79"/>
    <w:rsid w:val="44DE1B9E"/>
    <w:rsid w:val="44DF2E05"/>
    <w:rsid w:val="44E1092B"/>
    <w:rsid w:val="44EB17AA"/>
    <w:rsid w:val="44EE2B8D"/>
    <w:rsid w:val="44FC7513"/>
    <w:rsid w:val="44FF34A7"/>
    <w:rsid w:val="45036AF3"/>
    <w:rsid w:val="45195625"/>
    <w:rsid w:val="45216F7A"/>
    <w:rsid w:val="452627E2"/>
    <w:rsid w:val="45280308"/>
    <w:rsid w:val="452A1AEE"/>
    <w:rsid w:val="45372C41"/>
    <w:rsid w:val="45390767"/>
    <w:rsid w:val="45392515"/>
    <w:rsid w:val="455A06DD"/>
    <w:rsid w:val="4568104C"/>
    <w:rsid w:val="457277D5"/>
    <w:rsid w:val="4574179F"/>
    <w:rsid w:val="45877724"/>
    <w:rsid w:val="45912351"/>
    <w:rsid w:val="45AC0F39"/>
    <w:rsid w:val="45AD4CB1"/>
    <w:rsid w:val="45B147A1"/>
    <w:rsid w:val="45B94D8E"/>
    <w:rsid w:val="45BD3146"/>
    <w:rsid w:val="45C2075D"/>
    <w:rsid w:val="45CE7DF7"/>
    <w:rsid w:val="45D05142"/>
    <w:rsid w:val="45D24718"/>
    <w:rsid w:val="45D64208"/>
    <w:rsid w:val="45ED3300"/>
    <w:rsid w:val="45F14B9E"/>
    <w:rsid w:val="45F4468E"/>
    <w:rsid w:val="460021A2"/>
    <w:rsid w:val="46081EE8"/>
    <w:rsid w:val="460A2104"/>
    <w:rsid w:val="46164604"/>
    <w:rsid w:val="462211FB"/>
    <w:rsid w:val="462976F5"/>
    <w:rsid w:val="462F1B6A"/>
    <w:rsid w:val="46386C71"/>
    <w:rsid w:val="463D7DE3"/>
    <w:rsid w:val="4646138E"/>
    <w:rsid w:val="46623CEE"/>
    <w:rsid w:val="466B0DF4"/>
    <w:rsid w:val="46777349"/>
    <w:rsid w:val="46780E1B"/>
    <w:rsid w:val="467852BF"/>
    <w:rsid w:val="467D4684"/>
    <w:rsid w:val="468477C0"/>
    <w:rsid w:val="468A75F2"/>
    <w:rsid w:val="468D7067"/>
    <w:rsid w:val="469B2D5C"/>
    <w:rsid w:val="46A75BA4"/>
    <w:rsid w:val="46B02CAB"/>
    <w:rsid w:val="46B06807"/>
    <w:rsid w:val="46C71DA3"/>
    <w:rsid w:val="46C978C9"/>
    <w:rsid w:val="46CC1167"/>
    <w:rsid w:val="46D63D94"/>
    <w:rsid w:val="46DF70EC"/>
    <w:rsid w:val="46EF03BD"/>
    <w:rsid w:val="46F012F9"/>
    <w:rsid w:val="46F648FA"/>
    <w:rsid w:val="46FF2A7C"/>
    <w:rsid w:val="4703102D"/>
    <w:rsid w:val="4707219F"/>
    <w:rsid w:val="470D1EAB"/>
    <w:rsid w:val="471E2EA8"/>
    <w:rsid w:val="47317C5F"/>
    <w:rsid w:val="47411B55"/>
    <w:rsid w:val="474156B1"/>
    <w:rsid w:val="47451645"/>
    <w:rsid w:val="474A6C5C"/>
    <w:rsid w:val="47535EE4"/>
    <w:rsid w:val="475A6773"/>
    <w:rsid w:val="475F1429"/>
    <w:rsid w:val="475F3D89"/>
    <w:rsid w:val="476870E2"/>
    <w:rsid w:val="476A2E5A"/>
    <w:rsid w:val="476B6BD2"/>
    <w:rsid w:val="47857F5E"/>
    <w:rsid w:val="47AD2D46"/>
    <w:rsid w:val="47AF4D11"/>
    <w:rsid w:val="47B10A89"/>
    <w:rsid w:val="47DC187E"/>
    <w:rsid w:val="4805295C"/>
    <w:rsid w:val="481B4154"/>
    <w:rsid w:val="481B5CA1"/>
    <w:rsid w:val="481D611E"/>
    <w:rsid w:val="482C583F"/>
    <w:rsid w:val="482E032B"/>
    <w:rsid w:val="483F42E6"/>
    <w:rsid w:val="48425B85"/>
    <w:rsid w:val="484F2050"/>
    <w:rsid w:val="485338EE"/>
    <w:rsid w:val="485A3A13"/>
    <w:rsid w:val="4860425D"/>
    <w:rsid w:val="4869579D"/>
    <w:rsid w:val="486C49B0"/>
    <w:rsid w:val="487B2E45"/>
    <w:rsid w:val="48831CF9"/>
    <w:rsid w:val="4893234B"/>
    <w:rsid w:val="489839F7"/>
    <w:rsid w:val="48AB372A"/>
    <w:rsid w:val="48AE39F0"/>
    <w:rsid w:val="48C540C0"/>
    <w:rsid w:val="48D4476D"/>
    <w:rsid w:val="48D877AA"/>
    <w:rsid w:val="48DA7B6B"/>
    <w:rsid w:val="48DB38E3"/>
    <w:rsid w:val="48E24C72"/>
    <w:rsid w:val="48E555AD"/>
    <w:rsid w:val="48E56510"/>
    <w:rsid w:val="48FD1AAC"/>
    <w:rsid w:val="4915390D"/>
    <w:rsid w:val="492B6619"/>
    <w:rsid w:val="49340802"/>
    <w:rsid w:val="49380D36"/>
    <w:rsid w:val="4941408E"/>
    <w:rsid w:val="496B4C67"/>
    <w:rsid w:val="496E4757"/>
    <w:rsid w:val="496E539E"/>
    <w:rsid w:val="4976133E"/>
    <w:rsid w:val="49830203"/>
    <w:rsid w:val="4986090E"/>
    <w:rsid w:val="49957F36"/>
    <w:rsid w:val="499E6DEB"/>
    <w:rsid w:val="49A12900"/>
    <w:rsid w:val="49B54134"/>
    <w:rsid w:val="49B8467F"/>
    <w:rsid w:val="49BB5BEF"/>
    <w:rsid w:val="49DC5B65"/>
    <w:rsid w:val="49ED237A"/>
    <w:rsid w:val="49F14158"/>
    <w:rsid w:val="49F904C5"/>
    <w:rsid w:val="4A0155CC"/>
    <w:rsid w:val="4A190B67"/>
    <w:rsid w:val="4A225C6E"/>
    <w:rsid w:val="4A2F3EE7"/>
    <w:rsid w:val="4A361719"/>
    <w:rsid w:val="4A4060F4"/>
    <w:rsid w:val="4A45195C"/>
    <w:rsid w:val="4A541B9F"/>
    <w:rsid w:val="4A5B1180"/>
    <w:rsid w:val="4A5D6CA6"/>
    <w:rsid w:val="4A621C58"/>
    <w:rsid w:val="4A634327"/>
    <w:rsid w:val="4A946440"/>
    <w:rsid w:val="4A995804"/>
    <w:rsid w:val="4AA85A47"/>
    <w:rsid w:val="4AB84C68"/>
    <w:rsid w:val="4ABA6CC2"/>
    <w:rsid w:val="4AC83F74"/>
    <w:rsid w:val="4ACA1E61"/>
    <w:rsid w:val="4ACE1952"/>
    <w:rsid w:val="4AD55B40"/>
    <w:rsid w:val="4AE66459"/>
    <w:rsid w:val="4AF76334"/>
    <w:rsid w:val="4AFD5D93"/>
    <w:rsid w:val="4B022E7C"/>
    <w:rsid w:val="4B032D3D"/>
    <w:rsid w:val="4B08619A"/>
    <w:rsid w:val="4B1C090F"/>
    <w:rsid w:val="4B2368B7"/>
    <w:rsid w:val="4B417D35"/>
    <w:rsid w:val="4B481EFF"/>
    <w:rsid w:val="4B6D34F1"/>
    <w:rsid w:val="4B7818BD"/>
    <w:rsid w:val="4B7E5126"/>
    <w:rsid w:val="4B851705"/>
    <w:rsid w:val="4B8B339F"/>
    <w:rsid w:val="4B8D4B24"/>
    <w:rsid w:val="4B923A2A"/>
    <w:rsid w:val="4B9444ED"/>
    <w:rsid w:val="4B9A5CD8"/>
    <w:rsid w:val="4B9B56F7"/>
    <w:rsid w:val="4BA24A06"/>
    <w:rsid w:val="4BA33F87"/>
    <w:rsid w:val="4BBA3C84"/>
    <w:rsid w:val="4BD411EA"/>
    <w:rsid w:val="4BD50ABE"/>
    <w:rsid w:val="4BDA4326"/>
    <w:rsid w:val="4BDA60D4"/>
    <w:rsid w:val="4BE807F1"/>
    <w:rsid w:val="4C0F5D7E"/>
    <w:rsid w:val="4C121E8A"/>
    <w:rsid w:val="4C1415E6"/>
    <w:rsid w:val="4C211F55"/>
    <w:rsid w:val="4C453CFD"/>
    <w:rsid w:val="4C602A7D"/>
    <w:rsid w:val="4C6065D9"/>
    <w:rsid w:val="4C675BBA"/>
    <w:rsid w:val="4C6C17E5"/>
    <w:rsid w:val="4C7958ED"/>
    <w:rsid w:val="4C8F6EBF"/>
    <w:rsid w:val="4C912C37"/>
    <w:rsid w:val="4C960985"/>
    <w:rsid w:val="4C983FC5"/>
    <w:rsid w:val="4CAA1F4A"/>
    <w:rsid w:val="4CAD3382"/>
    <w:rsid w:val="4CB15087"/>
    <w:rsid w:val="4CBB7CB4"/>
    <w:rsid w:val="4CC76658"/>
    <w:rsid w:val="4CD6689C"/>
    <w:rsid w:val="4CF60CEC"/>
    <w:rsid w:val="4D003831"/>
    <w:rsid w:val="4D023B34"/>
    <w:rsid w:val="4D0C672C"/>
    <w:rsid w:val="4D186EB4"/>
    <w:rsid w:val="4D1B69A4"/>
    <w:rsid w:val="4D203FBB"/>
    <w:rsid w:val="4D2910C1"/>
    <w:rsid w:val="4D2B4E39"/>
    <w:rsid w:val="4D476030"/>
    <w:rsid w:val="4D4A49E0"/>
    <w:rsid w:val="4D4D2F24"/>
    <w:rsid w:val="4D5048A0"/>
    <w:rsid w:val="4D5D0D6B"/>
    <w:rsid w:val="4D6B16DA"/>
    <w:rsid w:val="4D752558"/>
    <w:rsid w:val="4D764FBA"/>
    <w:rsid w:val="4D77007F"/>
    <w:rsid w:val="4D812418"/>
    <w:rsid w:val="4D8A60DD"/>
    <w:rsid w:val="4D8C1650"/>
    <w:rsid w:val="4DB9456D"/>
    <w:rsid w:val="4DDF5C24"/>
    <w:rsid w:val="4DE17BEE"/>
    <w:rsid w:val="4DE77BBD"/>
    <w:rsid w:val="4DE80F7C"/>
    <w:rsid w:val="4DE917C5"/>
    <w:rsid w:val="4DEB6377"/>
    <w:rsid w:val="4DED20EF"/>
    <w:rsid w:val="4DF571F5"/>
    <w:rsid w:val="4DF90E71"/>
    <w:rsid w:val="4DFC4A28"/>
    <w:rsid w:val="4DFE60AA"/>
    <w:rsid w:val="4E0062C6"/>
    <w:rsid w:val="4E0631B0"/>
    <w:rsid w:val="4E10402F"/>
    <w:rsid w:val="4E2142A9"/>
    <w:rsid w:val="4E2D35F4"/>
    <w:rsid w:val="4E3026EE"/>
    <w:rsid w:val="4E3A10AC"/>
    <w:rsid w:val="4E3B72FE"/>
    <w:rsid w:val="4E4168DE"/>
    <w:rsid w:val="4E465CA3"/>
    <w:rsid w:val="4E4A5793"/>
    <w:rsid w:val="4E4E16AF"/>
    <w:rsid w:val="4E710F72"/>
    <w:rsid w:val="4E712D20"/>
    <w:rsid w:val="4E791088"/>
    <w:rsid w:val="4E7D7917"/>
    <w:rsid w:val="4E811AD6"/>
    <w:rsid w:val="4E916F1E"/>
    <w:rsid w:val="4E963776"/>
    <w:rsid w:val="4E992DD9"/>
    <w:rsid w:val="4EA330F5"/>
    <w:rsid w:val="4EA50C1B"/>
    <w:rsid w:val="4EAA6232"/>
    <w:rsid w:val="4EAA7FE0"/>
    <w:rsid w:val="4EB42C0C"/>
    <w:rsid w:val="4EB93349"/>
    <w:rsid w:val="4EC015B1"/>
    <w:rsid w:val="4EC05A55"/>
    <w:rsid w:val="4EC410B2"/>
    <w:rsid w:val="4EC92B5C"/>
    <w:rsid w:val="4ED67027"/>
    <w:rsid w:val="4ED96B17"/>
    <w:rsid w:val="4EDE412D"/>
    <w:rsid w:val="4EEF1E97"/>
    <w:rsid w:val="4EF15C0F"/>
    <w:rsid w:val="4F0022F6"/>
    <w:rsid w:val="4F021BCA"/>
    <w:rsid w:val="4F043B94"/>
    <w:rsid w:val="4F0A0A7E"/>
    <w:rsid w:val="4F190D64"/>
    <w:rsid w:val="4F1A7DB3"/>
    <w:rsid w:val="4F251D5C"/>
    <w:rsid w:val="4F301FFB"/>
    <w:rsid w:val="4F334AB0"/>
    <w:rsid w:val="4F344AEC"/>
    <w:rsid w:val="4F3C2FF7"/>
    <w:rsid w:val="4F3F510F"/>
    <w:rsid w:val="4F530EEF"/>
    <w:rsid w:val="4F54309F"/>
    <w:rsid w:val="4F5435BF"/>
    <w:rsid w:val="4F61663F"/>
    <w:rsid w:val="4F625F20"/>
    <w:rsid w:val="4F652159"/>
    <w:rsid w:val="4F6D66A8"/>
    <w:rsid w:val="4F714FA1"/>
    <w:rsid w:val="4F8545A9"/>
    <w:rsid w:val="4F8568D8"/>
    <w:rsid w:val="4F9547EC"/>
    <w:rsid w:val="4FAB2B06"/>
    <w:rsid w:val="4FAD422B"/>
    <w:rsid w:val="4FB94B15"/>
    <w:rsid w:val="4FBE32EB"/>
    <w:rsid w:val="4FCC3F86"/>
    <w:rsid w:val="4FD317B8"/>
    <w:rsid w:val="4FD90479"/>
    <w:rsid w:val="4FE237A9"/>
    <w:rsid w:val="4FE47521"/>
    <w:rsid w:val="4FE94B38"/>
    <w:rsid w:val="501871CB"/>
    <w:rsid w:val="501A1195"/>
    <w:rsid w:val="501A2F43"/>
    <w:rsid w:val="503B1D58"/>
    <w:rsid w:val="503D01FE"/>
    <w:rsid w:val="504A7CCC"/>
    <w:rsid w:val="504D50C7"/>
    <w:rsid w:val="50526B81"/>
    <w:rsid w:val="50593A6B"/>
    <w:rsid w:val="506568B4"/>
    <w:rsid w:val="507408A5"/>
    <w:rsid w:val="507E34D2"/>
    <w:rsid w:val="50874A7C"/>
    <w:rsid w:val="508A1E77"/>
    <w:rsid w:val="509176A9"/>
    <w:rsid w:val="509269D5"/>
    <w:rsid w:val="50A05B3E"/>
    <w:rsid w:val="50A20D13"/>
    <w:rsid w:val="50B96C00"/>
    <w:rsid w:val="50BF61EE"/>
    <w:rsid w:val="50C86E43"/>
    <w:rsid w:val="50CC248F"/>
    <w:rsid w:val="50EE1EB6"/>
    <w:rsid w:val="51051E45"/>
    <w:rsid w:val="51055F7A"/>
    <w:rsid w:val="510E0CFA"/>
    <w:rsid w:val="51136310"/>
    <w:rsid w:val="511D718F"/>
    <w:rsid w:val="51271DBC"/>
    <w:rsid w:val="5127467D"/>
    <w:rsid w:val="512E144B"/>
    <w:rsid w:val="51361FFF"/>
    <w:rsid w:val="51411821"/>
    <w:rsid w:val="51413B07"/>
    <w:rsid w:val="514A7858"/>
    <w:rsid w:val="514C35D0"/>
    <w:rsid w:val="514E10F6"/>
    <w:rsid w:val="51593607"/>
    <w:rsid w:val="519F1952"/>
    <w:rsid w:val="51AF7F74"/>
    <w:rsid w:val="51BA49DE"/>
    <w:rsid w:val="51CF7103"/>
    <w:rsid w:val="51D84E64"/>
    <w:rsid w:val="51DB3FB3"/>
    <w:rsid w:val="51E35324"/>
    <w:rsid w:val="51E63A25"/>
    <w:rsid w:val="51F53573"/>
    <w:rsid w:val="51FC6DA4"/>
    <w:rsid w:val="51FE5311"/>
    <w:rsid w:val="522307D5"/>
    <w:rsid w:val="522E0F28"/>
    <w:rsid w:val="52374C03"/>
    <w:rsid w:val="52416EAD"/>
    <w:rsid w:val="5246001F"/>
    <w:rsid w:val="52464975"/>
    <w:rsid w:val="524B2DC8"/>
    <w:rsid w:val="525955B1"/>
    <w:rsid w:val="52642B9B"/>
    <w:rsid w:val="52720E14"/>
    <w:rsid w:val="52742DDF"/>
    <w:rsid w:val="528648C0"/>
    <w:rsid w:val="528B637A"/>
    <w:rsid w:val="52A64F62"/>
    <w:rsid w:val="52B42038"/>
    <w:rsid w:val="52B910F3"/>
    <w:rsid w:val="52BB6C5F"/>
    <w:rsid w:val="52CB49C9"/>
    <w:rsid w:val="52CC1C08"/>
    <w:rsid w:val="52D84A49"/>
    <w:rsid w:val="52E31D12"/>
    <w:rsid w:val="52ED493F"/>
    <w:rsid w:val="52F537F4"/>
    <w:rsid w:val="52F67C97"/>
    <w:rsid w:val="52FC2DD4"/>
    <w:rsid w:val="530C3017"/>
    <w:rsid w:val="53146370"/>
    <w:rsid w:val="531468A1"/>
    <w:rsid w:val="534C3D5B"/>
    <w:rsid w:val="534F7444"/>
    <w:rsid w:val="53536E98"/>
    <w:rsid w:val="53723CD6"/>
    <w:rsid w:val="53764934"/>
    <w:rsid w:val="53890B0C"/>
    <w:rsid w:val="538A2B86"/>
    <w:rsid w:val="538C23AA"/>
    <w:rsid w:val="53962C9E"/>
    <w:rsid w:val="539C5E3C"/>
    <w:rsid w:val="539D0113"/>
    <w:rsid w:val="53B611D5"/>
    <w:rsid w:val="53C27B7A"/>
    <w:rsid w:val="53C50E71"/>
    <w:rsid w:val="53CA4C80"/>
    <w:rsid w:val="53D55AFF"/>
    <w:rsid w:val="53D578AD"/>
    <w:rsid w:val="53D63625"/>
    <w:rsid w:val="53DF24DA"/>
    <w:rsid w:val="53E53868"/>
    <w:rsid w:val="53F65A75"/>
    <w:rsid w:val="53F71F19"/>
    <w:rsid w:val="53FA37B7"/>
    <w:rsid w:val="53FD32A8"/>
    <w:rsid w:val="54104D89"/>
    <w:rsid w:val="54273E81"/>
    <w:rsid w:val="54297BF9"/>
    <w:rsid w:val="543C16DA"/>
    <w:rsid w:val="543C40D6"/>
    <w:rsid w:val="543F371B"/>
    <w:rsid w:val="544B514D"/>
    <w:rsid w:val="545253A1"/>
    <w:rsid w:val="54556C40"/>
    <w:rsid w:val="54680F26"/>
    <w:rsid w:val="546D5D37"/>
    <w:rsid w:val="5474356A"/>
    <w:rsid w:val="548E3F00"/>
    <w:rsid w:val="54A84FC1"/>
    <w:rsid w:val="54B06C6A"/>
    <w:rsid w:val="54B90E10"/>
    <w:rsid w:val="54B90F7D"/>
    <w:rsid w:val="54BC6C04"/>
    <w:rsid w:val="54CD67D6"/>
    <w:rsid w:val="54D8352B"/>
    <w:rsid w:val="54E3249D"/>
    <w:rsid w:val="54EB4EAE"/>
    <w:rsid w:val="54EF499E"/>
    <w:rsid w:val="54F00716"/>
    <w:rsid w:val="54FE2E33"/>
    <w:rsid w:val="55006BAB"/>
    <w:rsid w:val="55014CD5"/>
    <w:rsid w:val="550739AD"/>
    <w:rsid w:val="55081F04"/>
    <w:rsid w:val="550F3292"/>
    <w:rsid w:val="551E34D6"/>
    <w:rsid w:val="5531145B"/>
    <w:rsid w:val="55452810"/>
    <w:rsid w:val="555D5DAC"/>
    <w:rsid w:val="556D1D67"/>
    <w:rsid w:val="557C1FAA"/>
    <w:rsid w:val="557C43AB"/>
    <w:rsid w:val="55872E29"/>
    <w:rsid w:val="55967510"/>
    <w:rsid w:val="55986DE4"/>
    <w:rsid w:val="55AD03B6"/>
    <w:rsid w:val="55E069DD"/>
    <w:rsid w:val="55E5729C"/>
    <w:rsid w:val="55E95892"/>
    <w:rsid w:val="55F14746"/>
    <w:rsid w:val="56073F6A"/>
    <w:rsid w:val="560C1580"/>
    <w:rsid w:val="561D19DF"/>
    <w:rsid w:val="562763BA"/>
    <w:rsid w:val="56292132"/>
    <w:rsid w:val="5630526E"/>
    <w:rsid w:val="563B3C13"/>
    <w:rsid w:val="563D7B91"/>
    <w:rsid w:val="565151E5"/>
    <w:rsid w:val="56526945"/>
    <w:rsid w:val="565E4A50"/>
    <w:rsid w:val="566B3616"/>
    <w:rsid w:val="56717635"/>
    <w:rsid w:val="56AB79C0"/>
    <w:rsid w:val="56AC431C"/>
    <w:rsid w:val="56B0015D"/>
    <w:rsid w:val="56C167D8"/>
    <w:rsid w:val="56C65BD3"/>
    <w:rsid w:val="56C97471"/>
    <w:rsid w:val="56D4209E"/>
    <w:rsid w:val="56D9569A"/>
    <w:rsid w:val="56E16569"/>
    <w:rsid w:val="56E66275"/>
    <w:rsid w:val="56FD6CE9"/>
    <w:rsid w:val="570606C5"/>
    <w:rsid w:val="57076DFB"/>
    <w:rsid w:val="57236B81"/>
    <w:rsid w:val="572C012C"/>
    <w:rsid w:val="57337211"/>
    <w:rsid w:val="57400A23"/>
    <w:rsid w:val="574F3973"/>
    <w:rsid w:val="575907F5"/>
    <w:rsid w:val="575B3465"/>
    <w:rsid w:val="57763155"/>
    <w:rsid w:val="57776ECD"/>
    <w:rsid w:val="577B076B"/>
    <w:rsid w:val="5780396F"/>
    <w:rsid w:val="578810DA"/>
    <w:rsid w:val="57917F8F"/>
    <w:rsid w:val="57947A7F"/>
    <w:rsid w:val="57995095"/>
    <w:rsid w:val="579D2DD8"/>
    <w:rsid w:val="579D6934"/>
    <w:rsid w:val="57C46732"/>
    <w:rsid w:val="57CE2F91"/>
    <w:rsid w:val="57D4431F"/>
    <w:rsid w:val="57D60097"/>
    <w:rsid w:val="57DB745C"/>
    <w:rsid w:val="57DD31D4"/>
    <w:rsid w:val="57EA996A"/>
    <w:rsid w:val="57F347A6"/>
    <w:rsid w:val="57F86260"/>
    <w:rsid w:val="57FE314A"/>
    <w:rsid w:val="580A3BC9"/>
    <w:rsid w:val="581D5CC6"/>
    <w:rsid w:val="581F559B"/>
    <w:rsid w:val="58214DBF"/>
    <w:rsid w:val="582B2191"/>
    <w:rsid w:val="582D6D32"/>
    <w:rsid w:val="583360C1"/>
    <w:rsid w:val="583B1D24"/>
    <w:rsid w:val="584274DB"/>
    <w:rsid w:val="584B2834"/>
    <w:rsid w:val="58654E7D"/>
    <w:rsid w:val="586A0242"/>
    <w:rsid w:val="586D09FC"/>
    <w:rsid w:val="587578B0"/>
    <w:rsid w:val="587873A1"/>
    <w:rsid w:val="58790502"/>
    <w:rsid w:val="58825949"/>
    <w:rsid w:val="588950E1"/>
    <w:rsid w:val="5898534D"/>
    <w:rsid w:val="589C308F"/>
    <w:rsid w:val="58A14202"/>
    <w:rsid w:val="58A261CC"/>
    <w:rsid w:val="58B303D9"/>
    <w:rsid w:val="58BF0B2C"/>
    <w:rsid w:val="58C7128F"/>
    <w:rsid w:val="58C779E0"/>
    <w:rsid w:val="58D04AE7"/>
    <w:rsid w:val="58D204C9"/>
    <w:rsid w:val="58FC763D"/>
    <w:rsid w:val="59084281"/>
    <w:rsid w:val="5909228A"/>
    <w:rsid w:val="591019EE"/>
    <w:rsid w:val="59254E33"/>
    <w:rsid w:val="59345076"/>
    <w:rsid w:val="59362344"/>
    <w:rsid w:val="59372DB8"/>
    <w:rsid w:val="594337BC"/>
    <w:rsid w:val="59572683"/>
    <w:rsid w:val="59576FB6"/>
    <w:rsid w:val="59594ADC"/>
    <w:rsid w:val="596F2512"/>
    <w:rsid w:val="59710ED9"/>
    <w:rsid w:val="59725B9E"/>
    <w:rsid w:val="59822285"/>
    <w:rsid w:val="599337CF"/>
    <w:rsid w:val="59A14E6F"/>
    <w:rsid w:val="59AA17DC"/>
    <w:rsid w:val="59B77A55"/>
    <w:rsid w:val="59C3464B"/>
    <w:rsid w:val="59C56616"/>
    <w:rsid w:val="59ED3476"/>
    <w:rsid w:val="59F14D15"/>
    <w:rsid w:val="59FA62BF"/>
    <w:rsid w:val="5A0857F2"/>
    <w:rsid w:val="5A0A04CC"/>
    <w:rsid w:val="5A1E5DD4"/>
    <w:rsid w:val="5A2A0227"/>
    <w:rsid w:val="5A2E6A57"/>
    <w:rsid w:val="5A3B2434"/>
    <w:rsid w:val="5A3F0176"/>
    <w:rsid w:val="5A601E9A"/>
    <w:rsid w:val="5A6220B6"/>
    <w:rsid w:val="5A6279C1"/>
    <w:rsid w:val="5A6776CD"/>
    <w:rsid w:val="5A700229"/>
    <w:rsid w:val="5A706581"/>
    <w:rsid w:val="5A81078E"/>
    <w:rsid w:val="5AA067F5"/>
    <w:rsid w:val="5AB86683"/>
    <w:rsid w:val="5AC93EE4"/>
    <w:rsid w:val="5ACB1A0A"/>
    <w:rsid w:val="5ACD5782"/>
    <w:rsid w:val="5AD84127"/>
    <w:rsid w:val="5AF076C2"/>
    <w:rsid w:val="5AF32D0E"/>
    <w:rsid w:val="5B044F1C"/>
    <w:rsid w:val="5B062A42"/>
    <w:rsid w:val="5B0B62AA"/>
    <w:rsid w:val="5B1722FF"/>
    <w:rsid w:val="5B1A029B"/>
    <w:rsid w:val="5B1A473F"/>
    <w:rsid w:val="5B21162A"/>
    <w:rsid w:val="5B24111A"/>
    <w:rsid w:val="5B24736C"/>
    <w:rsid w:val="5B270145"/>
    <w:rsid w:val="5B3550D5"/>
    <w:rsid w:val="5B3F1BC4"/>
    <w:rsid w:val="5B4F6DF9"/>
    <w:rsid w:val="5B57504B"/>
    <w:rsid w:val="5B5C08B4"/>
    <w:rsid w:val="5B6854AA"/>
    <w:rsid w:val="5B6B41D3"/>
    <w:rsid w:val="5B800A46"/>
    <w:rsid w:val="5B81656C"/>
    <w:rsid w:val="5B857E0A"/>
    <w:rsid w:val="5B953DC6"/>
    <w:rsid w:val="5B9725E1"/>
    <w:rsid w:val="5BB57FC4"/>
    <w:rsid w:val="5BCC5A39"/>
    <w:rsid w:val="5BD23965"/>
    <w:rsid w:val="5BE70AC5"/>
    <w:rsid w:val="5BF136F2"/>
    <w:rsid w:val="5BFFBD33"/>
    <w:rsid w:val="5C001B87"/>
    <w:rsid w:val="5C07081F"/>
    <w:rsid w:val="5C084598"/>
    <w:rsid w:val="5C0A1C68"/>
    <w:rsid w:val="5C1949F7"/>
    <w:rsid w:val="5C1D44E7"/>
    <w:rsid w:val="5C237623"/>
    <w:rsid w:val="5C2A1931"/>
    <w:rsid w:val="5C3966D0"/>
    <w:rsid w:val="5C3A6E47"/>
    <w:rsid w:val="5C3B2BBF"/>
    <w:rsid w:val="5C480E38"/>
    <w:rsid w:val="5C4A4BB0"/>
    <w:rsid w:val="5C5679F9"/>
    <w:rsid w:val="5C567DFB"/>
    <w:rsid w:val="5C677510"/>
    <w:rsid w:val="5C714E31"/>
    <w:rsid w:val="5C745DFA"/>
    <w:rsid w:val="5C815A6E"/>
    <w:rsid w:val="5C89392A"/>
    <w:rsid w:val="5C9E3955"/>
    <w:rsid w:val="5CB309A7"/>
    <w:rsid w:val="5CB62246"/>
    <w:rsid w:val="5CBC5AAE"/>
    <w:rsid w:val="5CC130C4"/>
    <w:rsid w:val="5CC6692D"/>
    <w:rsid w:val="5CC901CB"/>
    <w:rsid w:val="5CC936CB"/>
    <w:rsid w:val="5CCB3F43"/>
    <w:rsid w:val="5CCB53DC"/>
    <w:rsid w:val="5CCD1C5E"/>
    <w:rsid w:val="5CCE57E1"/>
    <w:rsid w:val="5CD271C7"/>
    <w:rsid w:val="5CDC7C02"/>
    <w:rsid w:val="5CFA2255"/>
    <w:rsid w:val="5D011713"/>
    <w:rsid w:val="5D035CDC"/>
    <w:rsid w:val="5D0D455B"/>
    <w:rsid w:val="5D276C13"/>
    <w:rsid w:val="5D291440"/>
    <w:rsid w:val="5D3A4C25"/>
    <w:rsid w:val="5D49149F"/>
    <w:rsid w:val="5D4D6706"/>
    <w:rsid w:val="5D616655"/>
    <w:rsid w:val="5D6B1282"/>
    <w:rsid w:val="5D6D2FEF"/>
    <w:rsid w:val="5D8F31C2"/>
    <w:rsid w:val="5D9712A5"/>
    <w:rsid w:val="5D9A56C3"/>
    <w:rsid w:val="5DB42C29"/>
    <w:rsid w:val="5DC170F4"/>
    <w:rsid w:val="5DC32E6C"/>
    <w:rsid w:val="5DC56BE4"/>
    <w:rsid w:val="5DC92D73"/>
    <w:rsid w:val="5DD03D84"/>
    <w:rsid w:val="5DD21301"/>
    <w:rsid w:val="5DD60DF1"/>
    <w:rsid w:val="5DD76917"/>
    <w:rsid w:val="5DDC5CDC"/>
    <w:rsid w:val="5DDC603F"/>
    <w:rsid w:val="5DDFE0F3"/>
    <w:rsid w:val="5DE51034"/>
    <w:rsid w:val="5DFCA336"/>
    <w:rsid w:val="5E062D59"/>
    <w:rsid w:val="5E086AD1"/>
    <w:rsid w:val="5E111E29"/>
    <w:rsid w:val="5E1216FE"/>
    <w:rsid w:val="5E192A8C"/>
    <w:rsid w:val="5E196F30"/>
    <w:rsid w:val="5E3E24F3"/>
    <w:rsid w:val="5E4467AE"/>
    <w:rsid w:val="5E447596"/>
    <w:rsid w:val="5E48511F"/>
    <w:rsid w:val="5E5C6742"/>
    <w:rsid w:val="5E7471C5"/>
    <w:rsid w:val="5E7D126D"/>
    <w:rsid w:val="5E7E6D93"/>
    <w:rsid w:val="5E8720EC"/>
    <w:rsid w:val="5E8F0FA0"/>
    <w:rsid w:val="5E936383"/>
    <w:rsid w:val="5E99597B"/>
    <w:rsid w:val="5E9B4E8C"/>
    <w:rsid w:val="5E9F11E3"/>
    <w:rsid w:val="5EAC1B52"/>
    <w:rsid w:val="5EAE7678"/>
    <w:rsid w:val="5EB32EE1"/>
    <w:rsid w:val="5EB6652D"/>
    <w:rsid w:val="5EB97DCB"/>
    <w:rsid w:val="5EBA601D"/>
    <w:rsid w:val="5EC40C4A"/>
    <w:rsid w:val="5EC62C14"/>
    <w:rsid w:val="5ECC3FA2"/>
    <w:rsid w:val="5ECE3876"/>
    <w:rsid w:val="5EDB5F93"/>
    <w:rsid w:val="5EF34FFB"/>
    <w:rsid w:val="5F025C16"/>
    <w:rsid w:val="5F0967E9"/>
    <w:rsid w:val="5F223BC2"/>
    <w:rsid w:val="5F252981"/>
    <w:rsid w:val="5F37766E"/>
    <w:rsid w:val="5F396F19"/>
    <w:rsid w:val="5F3F29C6"/>
    <w:rsid w:val="5F4060EB"/>
    <w:rsid w:val="5F42525F"/>
    <w:rsid w:val="5F487ACD"/>
    <w:rsid w:val="5F553840"/>
    <w:rsid w:val="5F683CCB"/>
    <w:rsid w:val="5F6917F1"/>
    <w:rsid w:val="5F9B1FEC"/>
    <w:rsid w:val="5FB94CDF"/>
    <w:rsid w:val="5FBF5208"/>
    <w:rsid w:val="5FBF999F"/>
    <w:rsid w:val="5FC058B5"/>
    <w:rsid w:val="5FC133DB"/>
    <w:rsid w:val="5FC52ECB"/>
    <w:rsid w:val="5FCA04E2"/>
    <w:rsid w:val="5FCF5AF8"/>
    <w:rsid w:val="5FD276B3"/>
    <w:rsid w:val="5FD7D9D7"/>
    <w:rsid w:val="5FE07D05"/>
    <w:rsid w:val="5FE33352"/>
    <w:rsid w:val="5FE570CA"/>
    <w:rsid w:val="5FEB2206"/>
    <w:rsid w:val="5FF7325A"/>
    <w:rsid w:val="5FFA30AD"/>
    <w:rsid w:val="5FFC08B7"/>
    <w:rsid w:val="600A4D82"/>
    <w:rsid w:val="600B4656"/>
    <w:rsid w:val="60151855"/>
    <w:rsid w:val="604069F6"/>
    <w:rsid w:val="604638E0"/>
    <w:rsid w:val="605129B1"/>
    <w:rsid w:val="605517D3"/>
    <w:rsid w:val="605B738C"/>
    <w:rsid w:val="606F1089"/>
    <w:rsid w:val="60805044"/>
    <w:rsid w:val="60824919"/>
    <w:rsid w:val="60901B5D"/>
    <w:rsid w:val="609B1E7E"/>
    <w:rsid w:val="60A206C0"/>
    <w:rsid w:val="60A8472B"/>
    <w:rsid w:val="60AD3682"/>
    <w:rsid w:val="60B3541A"/>
    <w:rsid w:val="60BF5B6D"/>
    <w:rsid w:val="60E07891"/>
    <w:rsid w:val="60F121E0"/>
    <w:rsid w:val="60F4333C"/>
    <w:rsid w:val="60F44CBD"/>
    <w:rsid w:val="6105554A"/>
    <w:rsid w:val="6109328C"/>
    <w:rsid w:val="6118702B"/>
    <w:rsid w:val="611A2DA3"/>
    <w:rsid w:val="611F660B"/>
    <w:rsid w:val="61227EAA"/>
    <w:rsid w:val="612E2CF2"/>
    <w:rsid w:val="61306A6A"/>
    <w:rsid w:val="6131719E"/>
    <w:rsid w:val="613797A7"/>
    <w:rsid w:val="614A63ED"/>
    <w:rsid w:val="61875E70"/>
    <w:rsid w:val="61891CD7"/>
    <w:rsid w:val="61907509"/>
    <w:rsid w:val="61954B1F"/>
    <w:rsid w:val="61A13D7C"/>
    <w:rsid w:val="61A62889"/>
    <w:rsid w:val="61AD3C17"/>
    <w:rsid w:val="61AE1680"/>
    <w:rsid w:val="61B74A96"/>
    <w:rsid w:val="61C40F61"/>
    <w:rsid w:val="61DE2022"/>
    <w:rsid w:val="61E635CD"/>
    <w:rsid w:val="61F47A98"/>
    <w:rsid w:val="61FE0917"/>
    <w:rsid w:val="620852F1"/>
    <w:rsid w:val="621326B5"/>
    <w:rsid w:val="621B3277"/>
    <w:rsid w:val="622C5484"/>
    <w:rsid w:val="623B7475"/>
    <w:rsid w:val="62404A8B"/>
    <w:rsid w:val="624A085E"/>
    <w:rsid w:val="624D71A8"/>
    <w:rsid w:val="624E47FD"/>
    <w:rsid w:val="624F2F20"/>
    <w:rsid w:val="62525E42"/>
    <w:rsid w:val="62574A14"/>
    <w:rsid w:val="625B03D8"/>
    <w:rsid w:val="62650996"/>
    <w:rsid w:val="626A5FAC"/>
    <w:rsid w:val="626D33A6"/>
    <w:rsid w:val="62740BD9"/>
    <w:rsid w:val="627806C9"/>
    <w:rsid w:val="627A5057"/>
    <w:rsid w:val="627E55B4"/>
    <w:rsid w:val="628132BB"/>
    <w:rsid w:val="62816E52"/>
    <w:rsid w:val="62874F78"/>
    <w:rsid w:val="628F77C1"/>
    <w:rsid w:val="62B72874"/>
    <w:rsid w:val="62BC4273"/>
    <w:rsid w:val="62DD22DA"/>
    <w:rsid w:val="62E418BB"/>
    <w:rsid w:val="62EF64B1"/>
    <w:rsid w:val="62FC4E75"/>
    <w:rsid w:val="630E4B89"/>
    <w:rsid w:val="631E435E"/>
    <w:rsid w:val="632048BD"/>
    <w:rsid w:val="63276A8B"/>
    <w:rsid w:val="632863B5"/>
    <w:rsid w:val="632B0469"/>
    <w:rsid w:val="63365E8E"/>
    <w:rsid w:val="633F4D43"/>
    <w:rsid w:val="634E142A"/>
    <w:rsid w:val="634E688D"/>
    <w:rsid w:val="63556314"/>
    <w:rsid w:val="635602DE"/>
    <w:rsid w:val="63624ED5"/>
    <w:rsid w:val="63735DDF"/>
    <w:rsid w:val="638018DF"/>
    <w:rsid w:val="63A159FD"/>
    <w:rsid w:val="63A63014"/>
    <w:rsid w:val="63AE1EC8"/>
    <w:rsid w:val="63B35731"/>
    <w:rsid w:val="63B479A0"/>
    <w:rsid w:val="63B70D7D"/>
    <w:rsid w:val="63BC6393"/>
    <w:rsid w:val="63C45248"/>
    <w:rsid w:val="63D52D8F"/>
    <w:rsid w:val="63D92A8F"/>
    <w:rsid w:val="63FC2C34"/>
    <w:rsid w:val="64080555"/>
    <w:rsid w:val="640820FB"/>
    <w:rsid w:val="64137F7D"/>
    <w:rsid w:val="642301C1"/>
    <w:rsid w:val="645A5BAC"/>
    <w:rsid w:val="646A4041"/>
    <w:rsid w:val="646D768E"/>
    <w:rsid w:val="649B069F"/>
    <w:rsid w:val="64A15589"/>
    <w:rsid w:val="64B13A1E"/>
    <w:rsid w:val="64C01EB3"/>
    <w:rsid w:val="64CA0F84"/>
    <w:rsid w:val="64CF659A"/>
    <w:rsid w:val="64D63485"/>
    <w:rsid w:val="64DA0DFC"/>
    <w:rsid w:val="64DB6CED"/>
    <w:rsid w:val="64F13D73"/>
    <w:rsid w:val="64FF1639"/>
    <w:rsid w:val="6502071E"/>
    <w:rsid w:val="651B358E"/>
    <w:rsid w:val="653463FD"/>
    <w:rsid w:val="654146F0"/>
    <w:rsid w:val="654148A5"/>
    <w:rsid w:val="65427293"/>
    <w:rsid w:val="65451129"/>
    <w:rsid w:val="657A4758"/>
    <w:rsid w:val="65847385"/>
    <w:rsid w:val="6589499B"/>
    <w:rsid w:val="658F2F7F"/>
    <w:rsid w:val="65953340"/>
    <w:rsid w:val="659550EE"/>
    <w:rsid w:val="659C46CE"/>
    <w:rsid w:val="65A76BCF"/>
    <w:rsid w:val="65AD1A95"/>
    <w:rsid w:val="65B00C69"/>
    <w:rsid w:val="65CE4226"/>
    <w:rsid w:val="65D40F4D"/>
    <w:rsid w:val="65D43361"/>
    <w:rsid w:val="65D96FA8"/>
    <w:rsid w:val="65F04A1A"/>
    <w:rsid w:val="65F362B8"/>
    <w:rsid w:val="65FF6A0B"/>
    <w:rsid w:val="66173CAA"/>
    <w:rsid w:val="6618187B"/>
    <w:rsid w:val="662446C4"/>
    <w:rsid w:val="66293A88"/>
    <w:rsid w:val="66375145"/>
    <w:rsid w:val="66383CCB"/>
    <w:rsid w:val="663A283E"/>
    <w:rsid w:val="66476D2B"/>
    <w:rsid w:val="66507267"/>
    <w:rsid w:val="66524D8D"/>
    <w:rsid w:val="66725A80"/>
    <w:rsid w:val="667B2536"/>
    <w:rsid w:val="667C62AE"/>
    <w:rsid w:val="668313EA"/>
    <w:rsid w:val="66833198"/>
    <w:rsid w:val="6694184A"/>
    <w:rsid w:val="669730E8"/>
    <w:rsid w:val="66AB36D8"/>
    <w:rsid w:val="66B23A7E"/>
    <w:rsid w:val="66B30424"/>
    <w:rsid w:val="66BD1D88"/>
    <w:rsid w:val="66C12D61"/>
    <w:rsid w:val="66C37A39"/>
    <w:rsid w:val="66CA7019"/>
    <w:rsid w:val="66D26407"/>
    <w:rsid w:val="66D7138E"/>
    <w:rsid w:val="66F61BBC"/>
    <w:rsid w:val="66F70DFE"/>
    <w:rsid w:val="66F83B86"/>
    <w:rsid w:val="66FC2F4B"/>
    <w:rsid w:val="672F3CD5"/>
    <w:rsid w:val="673037B4"/>
    <w:rsid w:val="67311FC6"/>
    <w:rsid w:val="673821D5"/>
    <w:rsid w:val="673D5A3D"/>
    <w:rsid w:val="673E6667"/>
    <w:rsid w:val="673F17B5"/>
    <w:rsid w:val="673F38FE"/>
    <w:rsid w:val="67492634"/>
    <w:rsid w:val="674943E2"/>
    <w:rsid w:val="67544B35"/>
    <w:rsid w:val="67550FD9"/>
    <w:rsid w:val="676254A4"/>
    <w:rsid w:val="67654F94"/>
    <w:rsid w:val="676C1E7F"/>
    <w:rsid w:val="67827913"/>
    <w:rsid w:val="678A67A9"/>
    <w:rsid w:val="678C42CF"/>
    <w:rsid w:val="67901C4F"/>
    <w:rsid w:val="679527F9"/>
    <w:rsid w:val="67A21D44"/>
    <w:rsid w:val="67BA6E92"/>
    <w:rsid w:val="67C24194"/>
    <w:rsid w:val="67DD2D7C"/>
    <w:rsid w:val="67E1553D"/>
    <w:rsid w:val="67E15A5F"/>
    <w:rsid w:val="67E759A9"/>
    <w:rsid w:val="67EC2FBF"/>
    <w:rsid w:val="67ED7463"/>
    <w:rsid w:val="67EE0AE5"/>
    <w:rsid w:val="67FD341E"/>
    <w:rsid w:val="68112A26"/>
    <w:rsid w:val="68180E35"/>
    <w:rsid w:val="681A79B2"/>
    <w:rsid w:val="682D7860"/>
    <w:rsid w:val="682E182A"/>
    <w:rsid w:val="68394457"/>
    <w:rsid w:val="684352D5"/>
    <w:rsid w:val="68490412"/>
    <w:rsid w:val="684D3A5E"/>
    <w:rsid w:val="68622FEB"/>
    <w:rsid w:val="68660FC4"/>
    <w:rsid w:val="68686AEA"/>
    <w:rsid w:val="686B482C"/>
    <w:rsid w:val="687436E1"/>
    <w:rsid w:val="688D4A4D"/>
    <w:rsid w:val="68923B67"/>
    <w:rsid w:val="68945B31"/>
    <w:rsid w:val="689E075E"/>
    <w:rsid w:val="68AB69D7"/>
    <w:rsid w:val="68B97345"/>
    <w:rsid w:val="68BB30BE"/>
    <w:rsid w:val="68CD2DF1"/>
    <w:rsid w:val="68D1407C"/>
    <w:rsid w:val="68D92CCD"/>
    <w:rsid w:val="68EF720B"/>
    <w:rsid w:val="690A7BA1"/>
    <w:rsid w:val="690F0772"/>
    <w:rsid w:val="690F51B7"/>
    <w:rsid w:val="691602F4"/>
    <w:rsid w:val="69341B6F"/>
    <w:rsid w:val="694A5D07"/>
    <w:rsid w:val="6951448C"/>
    <w:rsid w:val="69540E1C"/>
    <w:rsid w:val="69545323"/>
    <w:rsid w:val="69584116"/>
    <w:rsid w:val="695A5F7D"/>
    <w:rsid w:val="69731BEA"/>
    <w:rsid w:val="69745B81"/>
    <w:rsid w:val="697F767F"/>
    <w:rsid w:val="69877444"/>
    <w:rsid w:val="698B6C53"/>
    <w:rsid w:val="699441C6"/>
    <w:rsid w:val="699C7DEA"/>
    <w:rsid w:val="69A1759A"/>
    <w:rsid w:val="69A71894"/>
    <w:rsid w:val="69AB1384"/>
    <w:rsid w:val="69AF0748"/>
    <w:rsid w:val="69B766A0"/>
    <w:rsid w:val="69C064B2"/>
    <w:rsid w:val="69CF4947"/>
    <w:rsid w:val="69D41F5D"/>
    <w:rsid w:val="69E5416A"/>
    <w:rsid w:val="69EC374B"/>
    <w:rsid w:val="69FB242D"/>
    <w:rsid w:val="6A1231B1"/>
    <w:rsid w:val="6A2353BE"/>
    <w:rsid w:val="6A2475D2"/>
    <w:rsid w:val="6A260A0B"/>
    <w:rsid w:val="6A4946F9"/>
    <w:rsid w:val="6A5D1F52"/>
    <w:rsid w:val="6A6432E1"/>
    <w:rsid w:val="6A6A2D76"/>
    <w:rsid w:val="6A6C04ED"/>
    <w:rsid w:val="6A6D03E7"/>
    <w:rsid w:val="6A75300F"/>
    <w:rsid w:val="6A793230"/>
    <w:rsid w:val="6A7F45BF"/>
    <w:rsid w:val="6A8D6CDC"/>
    <w:rsid w:val="6A933BE3"/>
    <w:rsid w:val="6A977465"/>
    <w:rsid w:val="6A977E39"/>
    <w:rsid w:val="6A9C0CCD"/>
    <w:rsid w:val="6AA05986"/>
    <w:rsid w:val="6AA10091"/>
    <w:rsid w:val="6AA162E3"/>
    <w:rsid w:val="6AA33E09"/>
    <w:rsid w:val="6AA638F9"/>
    <w:rsid w:val="6AB2229E"/>
    <w:rsid w:val="6AB62D79"/>
    <w:rsid w:val="6ABC136F"/>
    <w:rsid w:val="6ACB3360"/>
    <w:rsid w:val="6AD14E1A"/>
    <w:rsid w:val="6AF6662F"/>
    <w:rsid w:val="6B02276F"/>
    <w:rsid w:val="6B321631"/>
    <w:rsid w:val="6B4A1A70"/>
    <w:rsid w:val="6B696C8B"/>
    <w:rsid w:val="6B735ED1"/>
    <w:rsid w:val="6B744466"/>
    <w:rsid w:val="6B7E4876"/>
    <w:rsid w:val="6B8754D9"/>
    <w:rsid w:val="6B8B204B"/>
    <w:rsid w:val="6B8C2AEF"/>
    <w:rsid w:val="6B8C6F93"/>
    <w:rsid w:val="6B985938"/>
    <w:rsid w:val="6B9A16B0"/>
    <w:rsid w:val="6B9E0A74"/>
    <w:rsid w:val="6BA77929"/>
    <w:rsid w:val="6BAF67DE"/>
    <w:rsid w:val="6BC24763"/>
    <w:rsid w:val="6BCF6E80"/>
    <w:rsid w:val="6BDA0815"/>
    <w:rsid w:val="6BE26BB3"/>
    <w:rsid w:val="6BE51D9B"/>
    <w:rsid w:val="6BE91CF0"/>
    <w:rsid w:val="6BF32B6E"/>
    <w:rsid w:val="6BFDFC8E"/>
    <w:rsid w:val="6C16685D"/>
    <w:rsid w:val="6C184383"/>
    <w:rsid w:val="6C376EFF"/>
    <w:rsid w:val="6C384A25"/>
    <w:rsid w:val="6C39265B"/>
    <w:rsid w:val="6C417D7E"/>
    <w:rsid w:val="6C423AF6"/>
    <w:rsid w:val="6C427652"/>
    <w:rsid w:val="6C481EC3"/>
    <w:rsid w:val="6C5D6CCE"/>
    <w:rsid w:val="6C5F76C5"/>
    <w:rsid w:val="6C64581A"/>
    <w:rsid w:val="6C691082"/>
    <w:rsid w:val="6C6D2C2B"/>
    <w:rsid w:val="6C700663"/>
    <w:rsid w:val="6C88775B"/>
    <w:rsid w:val="6CA20189"/>
    <w:rsid w:val="6CB22A29"/>
    <w:rsid w:val="6CDA5ADC"/>
    <w:rsid w:val="6CE16E6B"/>
    <w:rsid w:val="6CE34991"/>
    <w:rsid w:val="6CE8644B"/>
    <w:rsid w:val="6CED1CB3"/>
    <w:rsid w:val="6CEF77DA"/>
    <w:rsid w:val="6CF21078"/>
    <w:rsid w:val="6CF546C4"/>
    <w:rsid w:val="6CFA7F2C"/>
    <w:rsid w:val="6CFF5543"/>
    <w:rsid w:val="6D056D5E"/>
    <w:rsid w:val="6D0D4104"/>
    <w:rsid w:val="6D2B458A"/>
    <w:rsid w:val="6D3276C6"/>
    <w:rsid w:val="6D3A657B"/>
    <w:rsid w:val="6D3E81A5"/>
    <w:rsid w:val="6D4974D8"/>
    <w:rsid w:val="6D5B09CB"/>
    <w:rsid w:val="6D5E04BB"/>
    <w:rsid w:val="6D602485"/>
    <w:rsid w:val="6D6A0E11"/>
    <w:rsid w:val="6D761CA9"/>
    <w:rsid w:val="6D77332B"/>
    <w:rsid w:val="6D7B2E1B"/>
    <w:rsid w:val="6D836174"/>
    <w:rsid w:val="6D8724AF"/>
    <w:rsid w:val="6D8C327A"/>
    <w:rsid w:val="6D8F2D6B"/>
    <w:rsid w:val="6D91263F"/>
    <w:rsid w:val="6DA262CA"/>
    <w:rsid w:val="6DA265FA"/>
    <w:rsid w:val="6DB413BA"/>
    <w:rsid w:val="6DDD7632"/>
    <w:rsid w:val="6DE24C48"/>
    <w:rsid w:val="6DEE52E3"/>
    <w:rsid w:val="6DF01AF1"/>
    <w:rsid w:val="6E0252EB"/>
    <w:rsid w:val="6E160D96"/>
    <w:rsid w:val="6E1F7B73"/>
    <w:rsid w:val="6E2C05BA"/>
    <w:rsid w:val="6E2E60E0"/>
    <w:rsid w:val="6E2E7E8E"/>
    <w:rsid w:val="6E31797E"/>
    <w:rsid w:val="6E332D53"/>
    <w:rsid w:val="6E337B9A"/>
    <w:rsid w:val="6E363493"/>
    <w:rsid w:val="6E394547"/>
    <w:rsid w:val="6E414065"/>
    <w:rsid w:val="6E467E50"/>
    <w:rsid w:val="6E501734"/>
    <w:rsid w:val="6E587601"/>
    <w:rsid w:val="6E5A5127"/>
    <w:rsid w:val="6E5D4C17"/>
    <w:rsid w:val="6E602011"/>
    <w:rsid w:val="6E6C47A7"/>
    <w:rsid w:val="6E70494A"/>
    <w:rsid w:val="6E754EAA"/>
    <w:rsid w:val="6E8B3532"/>
    <w:rsid w:val="6E930639"/>
    <w:rsid w:val="6E9B1012"/>
    <w:rsid w:val="6EAF59F3"/>
    <w:rsid w:val="6EBA3E17"/>
    <w:rsid w:val="6EBA5BC5"/>
    <w:rsid w:val="6EC30F1E"/>
    <w:rsid w:val="6EC9405A"/>
    <w:rsid w:val="6ECB7DD2"/>
    <w:rsid w:val="6ED924EF"/>
    <w:rsid w:val="6EE13152"/>
    <w:rsid w:val="6EE82732"/>
    <w:rsid w:val="6F060E0B"/>
    <w:rsid w:val="6F0E2A6F"/>
    <w:rsid w:val="6F1201CC"/>
    <w:rsid w:val="6F1654F2"/>
    <w:rsid w:val="6F4410CB"/>
    <w:rsid w:val="6F60051B"/>
    <w:rsid w:val="6F6124E5"/>
    <w:rsid w:val="6F6224EC"/>
    <w:rsid w:val="6F712728"/>
    <w:rsid w:val="6F72722F"/>
    <w:rsid w:val="6F7A7103"/>
    <w:rsid w:val="6F7F6D19"/>
    <w:rsid w:val="6F975436"/>
    <w:rsid w:val="6FAA5C3A"/>
    <w:rsid w:val="6FBB56BA"/>
    <w:rsid w:val="6FC34F4E"/>
    <w:rsid w:val="6FC74411"/>
    <w:rsid w:val="6FCD36D6"/>
    <w:rsid w:val="6FD81D0C"/>
    <w:rsid w:val="6FD827A7"/>
    <w:rsid w:val="6FDD600F"/>
    <w:rsid w:val="6FE514DB"/>
    <w:rsid w:val="6FEC0A99"/>
    <w:rsid w:val="6FEC1DAE"/>
    <w:rsid w:val="6FED51EC"/>
    <w:rsid w:val="70117A67"/>
    <w:rsid w:val="70227EC6"/>
    <w:rsid w:val="70231548"/>
    <w:rsid w:val="7024730F"/>
    <w:rsid w:val="70251764"/>
    <w:rsid w:val="70293003"/>
    <w:rsid w:val="702C290A"/>
    <w:rsid w:val="70495453"/>
    <w:rsid w:val="705067E1"/>
    <w:rsid w:val="706A7EB6"/>
    <w:rsid w:val="70741DA4"/>
    <w:rsid w:val="70756248"/>
    <w:rsid w:val="70785D38"/>
    <w:rsid w:val="70871AD7"/>
    <w:rsid w:val="70911BAC"/>
    <w:rsid w:val="70986E39"/>
    <w:rsid w:val="70A1703D"/>
    <w:rsid w:val="70B72773"/>
    <w:rsid w:val="70B72C7C"/>
    <w:rsid w:val="70C76378"/>
    <w:rsid w:val="70CA396B"/>
    <w:rsid w:val="70D56CE6"/>
    <w:rsid w:val="70DA60AB"/>
    <w:rsid w:val="70E21403"/>
    <w:rsid w:val="70E37655"/>
    <w:rsid w:val="70F965AB"/>
    <w:rsid w:val="7102506A"/>
    <w:rsid w:val="71033854"/>
    <w:rsid w:val="710D1854"/>
    <w:rsid w:val="7113780F"/>
    <w:rsid w:val="71184DC4"/>
    <w:rsid w:val="7137174F"/>
    <w:rsid w:val="713C2648"/>
    <w:rsid w:val="713F6856"/>
    <w:rsid w:val="714D2D21"/>
    <w:rsid w:val="7157594D"/>
    <w:rsid w:val="715B3690"/>
    <w:rsid w:val="715D03C3"/>
    <w:rsid w:val="715E6CDC"/>
    <w:rsid w:val="71641E18"/>
    <w:rsid w:val="71663DE2"/>
    <w:rsid w:val="718439E8"/>
    <w:rsid w:val="718B55F7"/>
    <w:rsid w:val="718D3754"/>
    <w:rsid w:val="719941B8"/>
    <w:rsid w:val="71A010A2"/>
    <w:rsid w:val="71A64520"/>
    <w:rsid w:val="71AC6AA2"/>
    <w:rsid w:val="71B608C6"/>
    <w:rsid w:val="71B763EC"/>
    <w:rsid w:val="71BB412E"/>
    <w:rsid w:val="71D7083C"/>
    <w:rsid w:val="71DE7D41"/>
    <w:rsid w:val="71E04502"/>
    <w:rsid w:val="71E05943"/>
    <w:rsid w:val="71F17B50"/>
    <w:rsid w:val="720C06B7"/>
    <w:rsid w:val="72111FA0"/>
    <w:rsid w:val="721E46BD"/>
    <w:rsid w:val="722717C4"/>
    <w:rsid w:val="7231619E"/>
    <w:rsid w:val="72473C14"/>
    <w:rsid w:val="724F0D1A"/>
    <w:rsid w:val="7256263E"/>
    <w:rsid w:val="725F5851"/>
    <w:rsid w:val="7265409A"/>
    <w:rsid w:val="72710C91"/>
    <w:rsid w:val="727644F9"/>
    <w:rsid w:val="72850298"/>
    <w:rsid w:val="728A3B01"/>
    <w:rsid w:val="729130E1"/>
    <w:rsid w:val="729F57FE"/>
    <w:rsid w:val="72A5093A"/>
    <w:rsid w:val="72C54B39"/>
    <w:rsid w:val="72D1172F"/>
    <w:rsid w:val="72D66D46"/>
    <w:rsid w:val="72E15E16"/>
    <w:rsid w:val="72E60F84"/>
    <w:rsid w:val="72E7195E"/>
    <w:rsid w:val="72F336D6"/>
    <w:rsid w:val="72FD0776"/>
    <w:rsid w:val="731004DA"/>
    <w:rsid w:val="73107E21"/>
    <w:rsid w:val="731F2B02"/>
    <w:rsid w:val="73247AB1"/>
    <w:rsid w:val="73260D1B"/>
    <w:rsid w:val="73267CCD"/>
    <w:rsid w:val="732B52E4"/>
    <w:rsid w:val="733028FA"/>
    <w:rsid w:val="733916CF"/>
    <w:rsid w:val="733A5527"/>
    <w:rsid w:val="733C304D"/>
    <w:rsid w:val="734474B4"/>
    <w:rsid w:val="73467A28"/>
    <w:rsid w:val="738B2556"/>
    <w:rsid w:val="738F758C"/>
    <w:rsid w:val="73AB01D2"/>
    <w:rsid w:val="73BA4A84"/>
    <w:rsid w:val="73BB0416"/>
    <w:rsid w:val="73BBA79F"/>
    <w:rsid w:val="73C53042"/>
    <w:rsid w:val="73D43285"/>
    <w:rsid w:val="73D94D40"/>
    <w:rsid w:val="73DC0835"/>
    <w:rsid w:val="73DE2356"/>
    <w:rsid w:val="73E536E4"/>
    <w:rsid w:val="73E57241"/>
    <w:rsid w:val="73E831D5"/>
    <w:rsid w:val="73EE611A"/>
    <w:rsid w:val="73F13E37"/>
    <w:rsid w:val="73F22D8F"/>
    <w:rsid w:val="73FE5C0F"/>
    <w:rsid w:val="73FFDF31"/>
    <w:rsid w:val="740759EF"/>
    <w:rsid w:val="74086B9E"/>
    <w:rsid w:val="74177616"/>
    <w:rsid w:val="741B7106"/>
    <w:rsid w:val="74253AE1"/>
    <w:rsid w:val="74463A57"/>
    <w:rsid w:val="74546174"/>
    <w:rsid w:val="746579DF"/>
    <w:rsid w:val="746653F9"/>
    <w:rsid w:val="746F7452"/>
    <w:rsid w:val="74836A59"/>
    <w:rsid w:val="7499627D"/>
    <w:rsid w:val="749D3FBF"/>
    <w:rsid w:val="749F55EB"/>
    <w:rsid w:val="74AB426F"/>
    <w:rsid w:val="74AE053B"/>
    <w:rsid w:val="74B63A44"/>
    <w:rsid w:val="74C432FA"/>
    <w:rsid w:val="74C652C4"/>
    <w:rsid w:val="74C94DB4"/>
    <w:rsid w:val="74CE23CA"/>
    <w:rsid w:val="74E4574A"/>
    <w:rsid w:val="74E6194D"/>
    <w:rsid w:val="74E94603"/>
    <w:rsid w:val="74F51705"/>
    <w:rsid w:val="74F55BA9"/>
    <w:rsid w:val="74F636CF"/>
    <w:rsid w:val="7501454E"/>
    <w:rsid w:val="750162FC"/>
    <w:rsid w:val="75061B64"/>
    <w:rsid w:val="750C6A4F"/>
    <w:rsid w:val="751D6EAE"/>
    <w:rsid w:val="751F6782"/>
    <w:rsid w:val="75232716"/>
    <w:rsid w:val="75263FB5"/>
    <w:rsid w:val="752D5343"/>
    <w:rsid w:val="752FFE18"/>
    <w:rsid w:val="75631380"/>
    <w:rsid w:val="756643B1"/>
    <w:rsid w:val="75671ED7"/>
    <w:rsid w:val="7567BE86"/>
    <w:rsid w:val="757D16FB"/>
    <w:rsid w:val="757F1917"/>
    <w:rsid w:val="75842A89"/>
    <w:rsid w:val="75860C75"/>
    <w:rsid w:val="7589009F"/>
    <w:rsid w:val="758B3E18"/>
    <w:rsid w:val="75A1188D"/>
    <w:rsid w:val="75B46F90"/>
    <w:rsid w:val="75BB63EA"/>
    <w:rsid w:val="75BF1D13"/>
    <w:rsid w:val="75C335B1"/>
    <w:rsid w:val="75D03F20"/>
    <w:rsid w:val="75D82963"/>
    <w:rsid w:val="75E83018"/>
    <w:rsid w:val="75EA3234"/>
    <w:rsid w:val="75FB71EF"/>
    <w:rsid w:val="760A11E0"/>
    <w:rsid w:val="761262E7"/>
    <w:rsid w:val="76165DD7"/>
    <w:rsid w:val="761958C7"/>
    <w:rsid w:val="761E4C8C"/>
    <w:rsid w:val="7621652A"/>
    <w:rsid w:val="76285B0A"/>
    <w:rsid w:val="76377AFB"/>
    <w:rsid w:val="764566BC"/>
    <w:rsid w:val="764A782F"/>
    <w:rsid w:val="7657019E"/>
    <w:rsid w:val="76593F16"/>
    <w:rsid w:val="765E6A1F"/>
    <w:rsid w:val="767A350B"/>
    <w:rsid w:val="767B0330"/>
    <w:rsid w:val="767B20DE"/>
    <w:rsid w:val="7691545E"/>
    <w:rsid w:val="769907B6"/>
    <w:rsid w:val="76A809F9"/>
    <w:rsid w:val="76B348A4"/>
    <w:rsid w:val="76B455F0"/>
    <w:rsid w:val="76BD26F7"/>
    <w:rsid w:val="76C00D90"/>
    <w:rsid w:val="76C03F95"/>
    <w:rsid w:val="76DA1EB8"/>
    <w:rsid w:val="76DE441B"/>
    <w:rsid w:val="76EB7264"/>
    <w:rsid w:val="76EC08E6"/>
    <w:rsid w:val="76EC4D8A"/>
    <w:rsid w:val="76F51E90"/>
    <w:rsid w:val="76FA1BEC"/>
    <w:rsid w:val="77057BFA"/>
    <w:rsid w:val="77093CF3"/>
    <w:rsid w:val="77112A42"/>
    <w:rsid w:val="77197D0F"/>
    <w:rsid w:val="771F0CBB"/>
    <w:rsid w:val="77244524"/>
    <w:rsid w:val="77293BEE"/>
    <w:rsid w:val="77334767"/>
    <w:rsid w:val="773C7E96"/>
    <w:rsid w:val="77420E4E"/>
    <w:rsid w:val="77447586"/>
    <w:rsid w:val="77450125"/>
    <w:rsid w:val="774B7D02"/>
    <w:rsid w:val="77562203"/>
    <w:rsid w:val="775E5C88"/>
    <w:rsid w:val="776028B6"/>
    <w:rsid w:val="7763329E"/>
    <w:rsid w:val="776473A6"/>
    <w:rsid w:val="776808B4"/>
    <w:rsid w:val="77843214"/>
    <w:rsid w:val="779A6594"/>
    <w:rsid w:val="779C184E"/>
    <w:rsid w:val="77CB1F0C"/>
    <w:rsid w:val="77E43CB3"/>
    <w:rsid w:val="77E85551"/>
    <w:rsid w:val="77F02658"/>
    <w:rsid w:val="77F27337"/>
    <w:rsid w:val="77F57C6E"/>
    <w:rsid w:val="77FC0D3A"/>
    <w:rsid w:val="77FC2DAB"/>
    <w:rsid w:val="780305DD"/>
    <w:rsid w:val="780879A1"/>
    <w:rsid w:val="78197E01"/>
    <w:rsid w:val="781F4CEB"/>
    <w:rsid w:val="782529A9"/>
    <w:rsid w:val="782D11B6"/>
    <w:rsid w:val="78526E6F"/>
    <w:rsid w:val="7858069A"/>
    <w:rsid w:val="78580F26"/>
    <w:rsid w:val="786077DD"/>
    <w:rsid w:val="7863107C"/>
    <w:rsid w:val="786C491B"/>
    <w:rsid w:val="786F5C73"/>
    <w:rsid w:val="7879264D"/>
    <w:rsid w:val="788758AB"/>
    <w:rsid w:val="788C2381"/>
    <w:rsid w:val="78AD0549"/>
    <w:rsid w:val="78B05A0C"/>
    <w:rsid w:val="78CE2508"/>
    <w:rsid w:val="78EC72C3"/>
    <w:rsid w:val="78F63C9E"/>
    <w:rsid w:val="78F65A4C"/>
    <w:rsid w:val="78F80721"/>
    <w:rsid w:val="79002D6F"/>
    <w:rsid w:val="790A14F7"/>
    <w:rsid w:val="79352A18"/>
    <w:rsid w:val="793B5B55"/>
    <w:rsid w:val="794013BD"/>
    <w:rsid w:val="79420C91"/>
    <w:rsid w:val="79532E9E"/>
    <w:rsid w:val="795804B5"/>
    <w:rsid w:val="795A5FDB"/>
    <w:rsid w:val="796432FD"/>
    <w:rsid w:val="797846B3"/>
    <w:rsid w:val="798B6247"/>
    <w:rsid w:val="798D1830"/>
    <w:rsid w:val="79A47B9E"/>
    <w:rsid w:val="79A75C38"/>
    <w:rsid w:val="79D57D57"/>
    <w:rsid w:val="79E306C6"/>
    <w:rsid w:val="79EB1329"/>
    <w:rsid w:val="79EC054F"/>
    <w:rsid w:val="79ED2EED"/>
    <w:rsid w:val="7A171686"/>
    <w:rsid w:val="7A212F9C"/>
    <w:rsid w:val="7A230AC3"/>
    <w:rsid w:val="7A320D06"/>
    <w:rsid w:val="7A396538"/>
    <w:rsid w:val="7A456C8B"/>
    <w:rsid w:val="7A4D3D91"/>
    <w:rsid w:val="7A4D5B40"/>
    <w:rsid w:val="7A546ECE"/>
    <w:rsid w:val="7A5A200A"/>
    <w:rsid w:val="7A601D17"/>
    <w:rsid w:val="7A65732D"/>
    <w:rsid w:val="7A6F5AB6"/>
    <w:rsid w:val="7A7B08FF"/>
    <w:rsid w:val="7A7C01D3"/>
    <w:rsid w:val="7A9674E6"/>
    <w:rsid w:val="7AA17C39"/>
    <w:rsid w:val="7AA716F4"/>
    <w:rsid w:val="7AAC6D0A"/>
    <w:rsid w:val="7AAD2A82"/>
    <w:rsid w:val="7ABB1E58"/>
    <w:rsid w:val="7AD93877"/>
    <w:rsid w:val="7AE364A4"/>
    <w:rsid w:val="7AE85868"/>
    <w:rsid w:val="7AE9202E"/>
    <w:rsid w:val="7AEF4E49"/>
    <w:rsid w:val="7AFB559C"/>
    <w:rsid w:val="7B03623F"/>
    <w:rsid w:val="7B095F0A"/>
    <w:rsid w:val="7B0C77A9"/>
    <w:rsid w:val="7B116B6D"/>
    <w:rsid w:val="7B18439F"/>
    <w:rsid w:val="7B2965AD"/>
    <w:rsid w:val="7B3B1E3C"/>
    <w:rsid w:val="7B3D5BB4"/>
    <w:rsid w:val="7B454A69"/>
    <w:rsid w:val="7B486307"/>
    <w:rsid w:val="7B4909FD"/>
    <w:rsid w:val="7B496FA2"/>
    <w:rsid w:val="7B5C2BD2"/>
    <w:rsid w:val="7B616180"/>
    <w:rsid w:val="7B670E83"/>
    <w:rsid w:val="7B6A44CF"/>
    <w:rsid w:val="7B713AB0"/>
    <w:rsid w:val="7B7407CD"/>
    <w:rsid w:val="7B7535A0"/>
    <w:rsid w:val="7BC2430B"/>
    <w:rsid w:val="7BCADB24"/>
    <w:rsid w:val="7BCF1B0B"/>
    <w:rsid w:val="7BDC53CD"/>
    <w:rsid w:val="7BEC1388"/>
    <w:rsid w:val="7BED2E7E"/>
    <w:rsid w:val="7BF30969"/>
    <w:rsid w:val="7BFA63AD"/>
    <w:rsid w:val="7C014E34"/>
    <w:rsid w:val="7C0466D2"/>
    <w:rsid w:val="7C120DEF"/>
    <w:rsid w:val="7C136915"/>
    <w:rsid w:val="7C1508DF"/>
    <w:rsid w:val="7C2C27C5"/>
    <w:rsid w:val="7C330D65"/>
    <w:rsid w:val="7C484810"/>
    <w:rsid w:val="7C523CFD"/>
    <w:rsid w:val="7C5F669F"/>
    <w:rsid w:val="7C7E6484"/>
    <w:rsid w:val="7C831CEC"/>
    <w:rsid w:val="7C8B294F"/>
    <w:rsid w:val="7C9E08D4"/>
    <w:rsid w:val="7CA83501"/>
    <w:rsid w:val="7CAB7FBA"/>
    <w:rsid w:val="7CB4634A"/>
    <w:rsid w:val="7CB579CC"/>
    <w:rsid w:val="7CC61BD9"/>
    <w:rsid w:val="7CC876FF"/>
    <w:rsid w:val="7CCF0A8E"/>
    <w:rsid w:val="7CCF4C5D"/>
    <w:rsid w:val="7CCF6CE0"/>
    <w:rsid w:val="7CE85E00"/>
    <w:rsid w:val="7CEA3B1A"/>
    <w:rsid w:val="7CEC1640"/>
    <w:rsid w:val="7CF77FE5"/>
    <w:rsid w:val="7CF95B0B"/>
    <w:rsid w:val="7CFD1A9F"/>
    <w:rsid w:val="7D06140A"/>
    <w:rsid w:val="7D2B4CBA"/>
    <w:rsid w:val="7D366D5F"/>
    <w:rsid w:val="7D3A1013"/>
    <w:rsid w:val="7D627B54"/>
    <w:rsid w:val="7D64D33E"/>
    <w:rsid w:val="7D6FB4AA"/>
    <w:rsid w:val="7D787377"/>
    <w:rsid w:val="7D7F51E6"/>
    <w:rsid w:val="7D845D1C"/>
    <w:rsid w:val="7D8C2E23"/>
    <w:rsid w:val="7D9046C1"/>
    <w:rsid w:val="7DB303AF"/>
    <w:rsid w:val="7DE642E1"/>
    <w:rsid w:val="7DFA7D8C"/>
    <w:rsid w:val="7E0E55E6"/>
    <w:rsid w:val="7E244E09"/>
    <w:rsid w:val="7E290672"/>
    <w:rsid w:val="7E370FE0"/>
    <w:rsid w:val="7E372D8F"/>
    <w:rsid w:val="7E3D5ECB"/>
    <w:rsid w:val="7E437985"/>
    <w:rsid w:val="7E464D80"/>
    <w:rsid w:val="7E4D0AB1"/>
    <w:rsid w:val="7E543940"/>
    <w:rsid w:val="7E655B4E"/>
    <w:rsid w:val="7E665209"/>
    <w:rsid w:val="7E69680B"/>
    <w:rsid w:val="7E6C15F6"/>
    <w:rsid w:val="7E6E2528"/>
    <w:rsid w:val="7E751B09"/>
    <w:rsid w:val="7E7C69F3"/>
    <w:rsid w:val="7E7FE73F"/>
    <w:rsid w:val="7E8F2BCB"/>
    <w:rsid w:val="7EB663A9"/>
    <w:rsid w:val="7EC30AC6"/>
    <w:rsid w:val="7EC81C39"/>
    <w:rsid w:val="7ECF746B"/>
    <w:rsid w:val="7ED37632"/>
    <w:rsid w:val="7EEF7651"/>
    <w:rsid w:val="7EF667A6"/>
    <w:rsid w:val="7F01339C"/>
    <w:rsid w:val="7F0864D9"/>
    <w:rsid w:val="7F1F1200"/>
    <w:rsid w:val="7F203823"/>
    <w:rsid w:val="7F2D4191"/>
    <w:rsid w:val="7F3E014D"/>
    <w:rsid w:val="7F4F235A"/>
    <w:rsid w:val="7F4F5EB6"/>
    <w:rsid w:val="7F54171E"/>
    <w:rsid w:val="7F566A71"/>
    <w:rsid w:val="7F606315"/>
    <w:rsid w:val="7F637BB3"/>
    <w:rsid w:val="7F6556D9"/>
    <w:rsid w:val="7F6E0A32"/>
    <w:rsid w:val="7F761695"/>
    <w:rsid w:val="7F805EED"/>
    <w:rsid w:val="7F8C710A"/>
    <w:rsid w:val="7F932247"/>
    <w:rsid w:val="7F9FA5D7"/>
    <w:rsid w:val="7FA91A6A"/>
    <w:rsid w:val="7FBB45A2"/>
    <w:rsid w:val="7FC06DB4"/>
    <w:rsid w:val="7FD12D6F"/>
    <w:rsid w:val="7FDC6D58"/>
    <w:rsid w:val="7FE9630A"/>
    <w:rsid w:val="7FF01447"/>
    <w:rsid w:val="7FF5EA0C"/>
    <w:rsid w:val="7FF8479F"/>
    <w:rsid w:val="7FFA0B04"/>
    <w:rsid w:val="7FFD40F9"/>
    <w:rsid w:val="7FFFF954"/>
    <w:rsid w:val="8CB72DB2"/>
    <w:rsid w:val="98CE7D4D"/>
    <w:rsid w:val="98EDDEE1"/>
    <w:rsid w:val="9B7A9770"/>
    <w:rsid w:val="9CEF3A48"/>
    <w:rsid w:val="9F2537F1"/>
    <w:rsid w:val="9FEF1310"/>
    <w:rsid w:val="9FFC7ED7"/>
    <w:rsid w:val="AFFDC2DC"/>
    <w:rsid w:val="B3FD125C"/>
    <w:rsid w:val="B7FEE6F6"/>
    <w:rsid w:val="B7FFE241"/>
    <w:rsid w:val="BD6FE516"/>
    <w:rsid w:val="BEFD2C7D"/>
    <w:rsid w:val="BF886AA6"/>
    <w:rsid w:val="CEFBC2C3"/>
    <w:rsid w:val="CF571B9D"/>
    <w:rsid w:val="D5BE9CAD"/>
    <w:rsid w:val="D93EB59B"/>
    <w:rsid w:val="D9F591FB"/>
    <w:rsid w:val="DDBF4FE8"/>
    <w:rsid w:val="DE7F9726"/>
    <w:rsid w:val="DEEE68F8"/>
    <w:rsid w:val="DF5F050D"/>
    <w:rsid w:val="DF9EC0D1"/>
    <w:rsid w:val="DFBBDBB1"/>
    <w:rsid w:val="DFDC00D1"/>
    <w:rsid w:val="E71F5A5C"/>
    <w:rsid w:val="E93D0095"/>
    <w:rsid w:val="EAFF12A7"/>
    <w:rsid w:val="ED9FD142"/>
    <w:rsid w:val="EDFE2AF4"/>
    <w:rsid w:val="EEF3F39F"/>
    <w:rsid w:val="EF7F1C51"/>
    <w:rsid w:val="EFFF1CE1"/>
    <w:rsid w:val="F17F890E"/>
    <w:rsid w:val="F26FAF93"/>
    <w:rsid w:val="F3F6CF66"/>
    <w:rsid w:val="F6B73F46"/>
    <w:rsid w:val="F6F1EEFF"/>
    <w:rsid w:val="F6F3665D"/>
    <w:rsid w:val="F72C05A3"/>
    <w:rsid w:val="F7EFEF0B"/>
    <w:rsid w:val="F7FFE3A9"/>
    <w:rsid w:val="F8EFC8EC"/>
    <w:rsid w:val="F9FC4637"/>
    <w:rsid w:val="FAFF710A"/>
    <w:rsid w:val="FB9FD942"/>
    <w:rsid w:val="FD6FE628"/>
    <w:rsid w:val="FD8F766F"/>
    <w:rsid w:val="FD989921"/>
    <w:rsid w:val="FDCE648F"/>
    <w:rsid w:val="FDEE7711"/>
    <w:rsid w:val="FDFA158E"/>
    <w:rsid w:val="FE37A4AD"/>
    <w:rsid w:val="FE7FB2FB"/>
    <w:rsid w:val="FEAB3C91"/>
    <w:rsid w:val="FEDF353B"/>
    <w:rsid w:val="FEED9464"/>
    <w:rsid w:val="FF4BDED7"/>
    <w:rsid w:val="FF5DD279"/>
    <w:rsid w:val="FFB9D7DD"/>
    <w:rsid w:val="FFBFD224"/>
    <w:rsid w:val="FFCB3864"/>
    <w:rsid w:val="FFD83B2F"/>
    <w:rsid w:val="FFFE65BA"/>
    <w:rsid w:val="FFFEB0D8"/>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1"/>
    <w:basedOn w:val="1"/>
    <w:next w:val="1"/>
    <w:qFormat/>
    <w:uiPriority w:val="99"/>
    <w:pPr>
      <w:keepNext/>
      <w:keepLines/>
      <w:spacing w:before="340" w:after="330" w:line="578" w:lineRule="auto"/>
      <w:outlineLvl w:val="0"/>
    </w:pPr>
    <w:rPr>
      <w:rFonts w:ascii="Calibri" w:hAnsi="Calibri" w:eastAsia="宋体" w:cs="Times New Roman"/>
      <w:b/>
      <w:bCs/>
      <w:kern w:val="44"/>
      <w:sz w:val="32"/>
      <w:szCs w:val="44"/>
    </w:rPr>
  </w:style>
  <w:style w:type="paragraph" w:styleId="4">
    <w:name w:val="heading 2"/>
    <w:basedOn w:val="1"/>
    <w:next w:val="1"/>
    <w:link w:val="38"/>
    <w:qFormat/>
    <w:uiPriority w:val="0"/>
    <w:pPr>
      <w:keepNext/>
      <w:keepLines/>
      <w:spacing w:before="260" w:after="260" w:line="416" w:lineRule="auto"/>
      <w:outlineLvl w:val="1"/>
    </w:pPr>
    <w:rPr>
      <w:rFonts w:ascii="Arial" w:hAnsi="Arial" w:eastAsia="黑体"/>
      <w:b/>
      <w:bCs/>
      <w:sz w:val="32"/>
      <w:szCs w:val="32"/>
    </w:rPr>
  </w:style>
  <w:style w:type="paragraph" w:styleId="5">
    <w:name w:val="heading 3"/>
    <w:basedOn w:val="1"/>
    <w:next w:val="1"/>
    <w:link w:val="39"/>
    <w:qFormat/>
    <w:uiPriority w:val="0"/>
    <w:pPr>
      <w:keepNext/>
      <w:keepLines/>
      <w:spacing w:before="260" w:beforeLines="0" w:beforeAutospacing="0" w:after="260" w:afterLines="0" w:afterAutospacing="0" w:line="413" w:lineRule="auto"/>
      <w:outlineLvl w:val="2"/>
    </w:pPr>
    <w:rPr>
      <w:b/>
      <w:sz w:val="21"/>
    </w:rPr>
  </w:style>
  <w:style w:type="character" w:default="1" w:styleId="21">
    <w:name w:val="Default Paragraph Font"/>
    <w:semiHidden/>
    <w:qFormat/>
    <w:uiPriority w:val="0"/>
  </w:style>
  <w:style w:type="table" w:default="1" w:styleId="19">
    <w:name w:val="Normal Table"/>
    <w:semiHidden/>
    <w:qFormat/>
    <w:uiPriority w:val="0"/>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customStyle="1" w:styleId="2">
    <w:name w:val="Default"/>
    <w:qFormat/>
    <w:uiPriority w:val="99"/>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styleId="6">
    <w:name w:val="Normal Indent"/>
    <w:basedOn w:val="1"/>
    <w:qFormat/>
    <w:uiPriority w:val="0"/>
    <w:pPr>
      <w:ind w:firstLine="420" w:firstLineChars="200"/>
    </w:pPr>
  </w:style>
  <w:style w:type="paragraph" w:styleId="7">
    <w:name w:val="annotation text"/>
    <w:basedOn w:val="1"/>
    <w:qFormat/>
    <w:uiPriority w:val="0"/>
    <w:pPr>
      <w:keepNext w:val="0"/>
      <w:keepLines w:val="0"/>
      <w:widowControl w:val="0"/>
      <w:suppressLineNumbers w:val="0"/>
      <w:spacing w:before="0" w:beforeAutospacing="0" w:after="0" w:afterAutospacing="0"/>
      <w:ind w:left="0" w:right="0"/>
      <w:jc w:val="left"/>
    </w:pPr>
    <w:rPr>
      <w:rFonts w:hint="default" w:ascii="Calibri" w:hAnsi="Calibri" w:eastAsia="宋体" w:cs="Times New Roman"/>
      <w:kern w:val="2"/>
      <w:sz w:val="21"/>
      <w:szCs w:val="21"/>
      <w:lang w:val="en-US" w:eastAsia="zh-CN" w:bidi="ar"/>
    </w:rPr>
  </w:style>
  <w:style w:type="paragraph" w:styleId="8">
    <w:name w:val="Body Text"/>
    <w:basedOn w:val="1"/>
    <w:next w:val="1"/>
    <w:qFormat/>
    <w:uiPriority w:val="0"/>
    <w:pPr>
      <w:spacing w:after="120"/>
    </w:pPr>
  </w:style>
  <w:style w:type="paragraph" w:styleId="9">
    <w:name w:val="Body Text Indent"/>
    <w:basedOn w:val="1"/>
    <w:qFormat/>
    <w:uiPriority w:val="0"/>
    <w:pPr>
      <w:ind w:firstLine="677" w:firstLineChars="211"/>
    </w:pPr>
    <w:rPr>
      <w:sz w:val="32"/>
    </w:rPr>
  </w:style>
  <w:style w:type="paragraph" w:styleId="10">
    <w:name w:val="Plain Text"/>
    <w:basedOn w:val="1"/>
    <w:qFormat/>
    <w:uiPriority w:val="0"/>
    <w:rPr>
      <w:rFonts w:hint="eastAsia" w:hAnsi="Courier New"/>
    </w:rPr>
  </w:style>
  <w:style w:type="paragraph" w:styleId="11">
    <w:name w:val="Body Text Indent 2"/>
    <w:basedOn w:val="1"/>
    <w:qFormat/>
    <w:uiPriority w:val="0"/>
    <w:pPr>
      <w:spacing w:after="120" w:line="480" w:lineRule="auto"/>
      <w:ind w:left="420" w:leftChars="200"/>
    </w:pPr>
  </w:style>
  <w:style w:type="paragraph" w:styleId="12">
    <w:name w:val="footer"/>
    <w:basedOn w:val="1"/>
    <w:unhideWhenUsed/>
    <w:qFormat/>
    <w:uiPriority w:val="99"/>
    <w:pPr>
      <w:tabs>
        <w:tab w:val="center" w:pos="4153"/>
        <w:tab w:val="right" w:pos="8306"/>
      </w:tabs>
      <w:snapToGrid w:val="0"/>
      <w:jc w:val="left"/>
    </w:pPr>
    <w:rPr>
      <w:sz w:val="18"/>
      <w:szCs w:val="18"/>
    </w:rPr>
  </w:style>
  <w:style w:type="paragraph" w:styleId="1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4">
    <w:name w:val="toc 1"/>
    <w:basedOn w:val="1"/>
    <w:next w:val="1"/>
    <w:qFormat/>
    <w:uiPriority w:val="0"/>
  </w:style>
  <w:style w:type="paragraph" w:styleId="15">
    <w:name w:val="Body Text 2"/>
    <w:basedOn w:val="1"/>
    <w:qFormat/>
    <w:uiPriority w:val="0"/>
    <w:pPr>
      <w:spacing w:after="120" w:line="480" w:lineRule="auto"/>
    </w:pPr>
    <w:rPr>
      <w:rFonts w:ascii="Calibri" w:hAnsi="Calibri"/>
    </w:rPr>
  </w:style>
  <w:style w:type="paragraph" w:styleId="16">
    <w:name w:val="HTML Preformatted"/>
    <w:basedOn w:val="1"/>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eastAsia="宋体" w:cs="宋体"/>
      <w:kern w:val="0"/>
      <w:sz w:val="24"/>
    </w:rPr>
  </w:style>
  <w:style w:type="paragraph" w:styleId="17">
    <w:name w:val="Normal (Web)"/>
    <w:basedOn w:val="1"/>
    <w:qFormat/>
    <w:uiPriority w:val="0"/>
    <w:pPr>
      <w:widowControl/>
      <w:spacing w:before="100" w:beforeAutospacing="1" w:after="100" w:afterAutospacing="1"/>
      <w:jc w:val="left"/>
    </w:pPr>
    <w:rPr>
      <w:rFonts w:ascii="宋体" w:hAnsi="宋体"/>
      <w:kern w:val="0"/>
      <w:sz w:val="18"/>
      <w:szCs w:val="18"/>
    </w:rPr>
  </w:style>
  <w:style w:type="paragraph" w:styleId="18">
    <w:name w:val="Body Text First Indent"/>
    <w:basedOn w:val="8"/>
    <w:qFormat/>
    <w:uiPriority w:val="0"/>
    <w:pPr>
      <w:ind w:firstLine="420" w:firstLineChars="100"/>
    </w:pPr>
    <w:rPr>
      <w:szCs w:val="21"/>
    </w:rPr>
  </w:style>
  <w:style w:type="table" w:styleId="20">
    <w:name w:val="Table Grid"/>
    <w:basedOn w:val="19"/>
    <w:qFormat/>
    <w:uiPriority w:val="0"/>
    <w:pPr>
      <w:keepNext w:val="0"/>
      <w:keepLines w:val="0"/>
      <w:widowControl w:val="0"/>
      <w:suppressLineNumbers w:val="0"/>
      <w:spacing w:before="0" w:beforeAutospacing="0" w:after="0" w:afterAutospacing="0" w:line="360" w:lineRule="auto"/>
      <w:ind w:leftChars="500" w:right="0"/>
      <w:jc w:val="both"/>
    </w:pPr>
    <w:rPr>
      <w:rFonts w:hint="default" w:ascii="Times New Roman" w:hAnsi="Times New Roman" w:cs="Times New Roman"/>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tcPr>
      <w:tcBorders>
        <w:top w:val="single" w:color="auto" w:sz="4" w:space="0"/>
        <w:left w:val="single" w:color="auto" w:sz="4" w:space="0"/>
        <w:bottom w:val="single" w:color="auto" w:sz="4" w:space="0"/>
        <w:right w:val="single" w:color="auto" w:sz="4" w:space="0"/>
      </w:tcBorders>
    </w:tcPr>
  </w:style>
  <w:style w:type="character" w:styleId="22">
    <w:name w:val="Hyperlink"/>
    <w:basedOn w:val="21"/>
    <w:qFormat/>
    <w:uiPriority w:val="0"/>
    <w:rPr>
      <w:color w:val="0000FF"/>
      <w:u w:val="single"/>
    </w:rPr>
  </w:style>
  <w:style w:type="character" w:customStyle="1" w:styleId="23">
    <w:name w:val="font71"/>
    <w:basedOn w:val="21"/>
    <w:qFormat/>
    <w:uiPriority w:val="0"/>
    <w:rPr>
      <w:rFonts w:hint="eastAsia" w:ascii="仿宋" w:hAnsi="仿宋" w:eastAsia="仿宋" w:cs="仿宋"/>
      <w:color w:val="000000"/>
      <w:sz w:val="21"/>
      <w:szCs w:val="21"/>
      <w:u w:val="single"/>
    </w:rPr>
  </w:style>
  <w:style w:type="character" w:customStyle="1" w:styleId="24">
    <w:name w:val="font31"/>
    <w:basedOn w:val="21"/>
    <w:qFormat/>
    <w:uiPriority w:val="0"/>
    <w:rPr>
      <w:rFonts w:hint="eastAsia" w:ascii="仿宋" w:hAnsi="仿宋" w:eastAsia="仿宋" w:cs="仿宋"/>
      <w:color w:val="000000"/>
      <w:sz w:val="21"/>
      <w:szCs w:val="21"/>
      <w:u w:val="none"/>
    </w:rPr>
  </w:style>
  <w:style w:type="character" w:customStyle="1" w:styleId="25">
    <w:name w:val="font61"/>
    <w:basedOn w:val="21"/>
    <w:qFormat/>
    <w:uiPriority w:val="0"/>
    <w:rPr>
      <w:rFonts w:hint="default" w:ascii="Arial" w:hAnsi="Arial" w:cs="Arial"/>
      <w:color w:val="000000"/>
      <w:sz w:val="21"/>
      <w:szCs w:val="21"/>
      <w:u w:val="none"/>
    </w:rPr>
  </w:style>
  <w:style w:type="paragraph" w:customStyle="1" w:styleId="26">
    <w:name w:val="样式"/>
    <w:qFormat/>
    <w:uiPriority w:val="0"/>
    <w:pPr>
      <w:widowControl w:val="0"/>
      <w:autoSpaceDE w:val="0"/>
      <w:autoSpaceDN w:val="0"/>
      <w:adjustRightInd w:val="0"/>
    </w:pPr>
    <w:rPr>
      <w:rFonts w:ascii="宋体" w:hAnsi="宋体" w:eastAsia="宋体" w:cs="宋体"/>
      <w:sz w:val="24"/>
      <w:szCs w:val="24"/>
      <w:lang w:val="en-US" w:eastAsia="zh-CN" w:bidi="ar-SA"/>
    </w:rPr>
  </w:style>
  <w:style w:type="paragraph" w:customStyle="1" w:styleId="27">
    <w:name w:val="Normal"/>
    <w:qFormat/>
    <w:uiPriority w:val="0"/>
    <w:pPr>
      <w:widowControl w:val="0"/>
      <w:adjustRightInd w:val="0"/>
      <w:spacing w:line="312" w:lineRule="atLeast"/>
      <w:jc w:val="both"/>
      <w:textAlignment w:val="baseline"/>
    </w:pPr>
    <w:rPr>
      <w:rFonts w:ascii="宋体" w:hAnsi="Times New Roman" w:eastAsia="宋体" w:cs="Times New Roman"/>
      <w:sz w:val="34"/>
      <w:lang w:val="en-US" w:eastAsia="zh-CN" w:bidi="ar-SA"/>
    </w:rPr>
  </w:style>
  <w:style w:type="paragraph" w:customStyle="1" w:styleId="28">
    <w:name w:val="Body text|1"/>
    <w:basedOn w:val="1"/>
    <w:qFormat/>
    <w:uiPriority w:val="0"/>
    <w:pPr>
      <w:widowControl w:val="0"/>
      <w:shd w:val="clear" w:color="auto" w:fill="auto"/>
      <w:spacing w:line="437" w:lineRule="auto"/>
      <w:ind w:firstLine="400"/>
    </w:pPr>
    <w:rPr>
      <w:rFonts w:ascii="宋体" w:hAnsi="宋体" w:eastAsia="宋体" w:cs="宋体"/>
      <w:u w:val="none"/>
      <w:shd w:val="clear" w:color="auto" w:fill="auto"/>
      <w:lang w:val="zh-TW" w:eastAsia="zh-TW" w:bidi="zh-TW"/>
    </w:rPr>
  </w:style>
  <w:style w:type="paragraph" w:customStyle="1" w:styleId="29">
    <w:name w:val="Table Text"/>
    <w:basedOn w:val="1"/>
    <w:hidden/>
    <w:qFormat/>
    <w:uiPriority w:val="0"/>
    <w:pPr>
      <w:keepNext w:val="0"/>
      <w:keepLines w:val="0"/>
      <w:widowControl w:val="0"/>
      <w:suppressLineNumbers w:val="0"/>
      <w:spacing w:before="0" w:beforeAutospacing="0" w:after="0" w:afterAutospacing="0"/>
      <w:ind w:left="0" w:right="0"/>
      <w:jc w:val="both"/>
    </w:pPr>
    <w:rPr>
      <w:rFonts w:hint="eastAsia" w:ascii="宋体" w:hAnsi="宋体" w:eastAsia="宋体" w:cs="宋体"/>
      <w:kern w:val="2"/>
      <w:sz w:val="21"/>
      <w:szCs w:val="21"/>
      <w:lang w:val="en-US" w:eastAsia="zh-CN" w:bidi="ar"/>
    </w:rPr>
  </w:style>
  <w:style w:type="paragraph" w:customStyle="1" w:styleId="30">
    <w:name w:val="列出段落1"/>
    <w:basedOn w:val="1"/>
    <w:qFormat/>
    <w:uiPriority w:val="0"/>
    <w:pPr>
      <w:keepNext w:val="0"/>
      <w:keepLines w:val="0"/>
      <w:widowControl/>
      <w:suppressLineNumbers w:val="0"/>
      <w:spacing w:before="39" w:beforeAutospacing="0" w:after="158" w:afterAutospacing="0" w:line="351" w:lineRule="atLeast"/>
      <w:ind w:firstLine="419"/>
      <w:jc w:val="both"/>
      <w:textAlignment w:val="baseline"/>
    </w:pPr>
    <w:rPr>
      <w:rFonts w:hint="default" w:ascii="Times New Roman" w:hAnsi="Times New Roman" w:eastAsia="宋体" w:cs="Times New Roman"/>
      <w:color w:val="000000"/>
      <w:kern w:val="0"/>
      <w:sz w:val="21"/>
      <w:szCs w:val="21"/>
      <w:lang w:val="en-US" w:eastAsia="zh-CN" w:bidi="ar"/>
    </w:rPr>
  </w:style>
  <w:style w:type="paragraph" w:customStyle="1" w:styleId="31">
    <w:name w:val="节标题"/>
    <w:basedOn w:val="1"/>
    <w:next w:val="1"/>
    <w:qFormat/>
    <w:uiPriority w:val="0"/>
    <w:pPr>
      <w:widowControl/>
      <w:spacing w:line="289" w:lineRule="atLeast"/>
      <w:jc w:val="center"/>
      <w:textAlignment w:val="baseline"/>
    </w:pPr>
    <w:rPr>
      <w:color w:val="000000"/>
      <w:kern w:val="0"/>
      <w:sz w:val="28"/>
      <w:szCs w:val="20"/>
      <w:u w:val="none" w:color="000000"/>
    </w:rPr>
  </w:style>
  <w:style w:type="table" w:customStyle="1" w:styleId="32">
    <w:name w:val="Table Normal"/>
    <w:basedOn w:val="19"/>
    <w:qFormat/>
    <w:uiPriority w:val="0"/>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0" w:type="dxa"/>
        <w:bottom w:w="0" w:type="dxa"/>
        <w:right w:w="0" w:type="dxa"/>
      </w:tblCellMar>
    </w:tblPr>
  </w:style>
  <w:style w:type="paragraph" w:customStyle="1" w:styleId="33">
    <w:name w:val="p0"/>
    <w:basedOn w:val="1"/>
    <w:qFormat/>
    <w:uiPriority w:val="0"/>
    <w:pPr>
      <w:keepNext w:val="0"/>
      <w:keepLines w:val="0"/>
      <w:widowControl/>
      <w:suppressLineNumbers w:val="0"/>
      <w:spacing w:before="0" w:beforeAutospacing="0" w:after="0" w:afterAutospacing="0"/>
      <w:ind w:left="0" w:right="0"/>
      <w:jc w:val="both"/>
    </w:pPr>
    <w:rPr>
      <w:rFonts w:hint="default" w:ascii="Times New Roman" w:hAnsi="Times New Roman" w:eastAsia="Arial Unicode MS" w:cs="Times New Roman"/>
      <w:kern w:val="0"/>
      <w:sz w:val="21"/>
      <w:szCs w:val="21"/>
      <w:lang w:val="en-US" w:eastAsia="zh-CN" w:bidi="ar"/>
    </w:rPr>
  </w:style>
  <w:style w:type="paragraph" w:customStyle="1" w:styleId="34">
    <w:name w:val="WPSOffice手动目录 1"/>
    <w:qFormat/>
    <w:uiPriority w:val="0"/>
    <w:pPr>
      <w:ind w:leftChars="0"/>
    </w:pPr>
    <w:rPr>
      <w:rFonts w:ascii="Times New Roman" w:hAnsi="Times New Roman" w:eastAsia="宋体" w:cs="Times New Roman"/>
      <w:sz w:val="20"/>
      <w:szCs w:val="20"/>
    </w:rPr>
  </w:style>
  <w:style w:type="character" w:customStyle="1" w:styleId="35">
    <w:name w:val="标题 2 字符"/>
    <w:link w:val="4"/>
    <w:qFormat/>
    <w:uiPriority w:val="9"/>
    <w:rPr>
      <w:rFonts w:ascii="Arial" w:hAnsi="Arial" w:eastAsia="黑体"/>
      <w:b/>
      <w:bCs/>
      <w:sz w:val="32"/>
      <w:szCs w:val="32"/>
    </w:rPr>
  </w:style>
  <w:style w:type="paragraph" w:customStyle="1" w:styleId="36">
    <w:name w:val="Table Paragraph"/>
    <w:basedOn w:val="1"/>
    <w:qFormat/>
    <w:uiPriority w:val="99"/>
    <w:pPr>
      <w:jc w:val="left"/>
    </w:pPr>
    <w:rPr>
      <w:rFonts w:ascii="宋体" w:hAnsi="宋体" w:cs="宋体"/>
      <w:kern w:val="0"/>
      <w:sz w:val="22"/>
      <w:szCs w:val="22"/>
      <w:lang w:eastAsia="en-US"/>
    </w:rPr>
  </w:style>
  <w:style w:type="character" w:customStyle="1" w:styleId="37">
    <w:name w:val="标题 3 字符"/>
    <w:link w:val="5"/>
    <w:qFormat/>
    <w:uiPriority w:val="0"/>
    <w:rPr>
      <w:b/>
      <w:sz w:val="21"/>
    </w:rPr>
  </w:style>
  <w:style w:type="character" w:customStyle="1" w:styleId="38">
    <w:name w:val="标题 2 Char"/>
    <w:link w:val="4"/>
    <w:qFormat/>
    <w:uiPriority w:val="9"/>
    <w:rPr>
      <w:rFonts w:ascii="Arial" w:hAnsi="Arial" w:eastAsia="方正小标宋简体"/>
      <w:b/>
      <w:bCs/>
      <w:sz w:val="32"/>
      <w:szCs w:val="32"/>
    </w:rPr>
  </w:style>
  <w:style w:type="character" w:customStyle="1" w:styleId="39">
    <w:name w:val="标题 3 Char"/>
    <w:link w:val="5"/>
    <w:qFormat/>
    <w:uiPriority w:val="0"/>
    <w:rPr>
      <w:b/>
      <w:sz w:val="21"/>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6.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3" Type="http://schemas.microsoft.com/office/2011/relationships/people" Target="people.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40</Pages>
  <Words>14522</Words>
  <Characters>15101</Characters>
  <Lines>1</Lines>
  <Paragraphs>1</Paragraphs>
  <TotalTime>4</TotalTime>
  <ScaleCrop>false</ScaleCrop>
  <LinksUpToDate>false</LinksUpToDate>
  <CharactersWithSpaces>16522</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2024-01-18T16:17:00Z</dcterms:created>
  <dc:creator>admin</dc:creator>
  <cp:lastModifiedBy>旋转木马</cp:lastModifiedBy>
  <dcterms:modified xsi:type="dcterms:W3CDTF">2025-07-28T02:40:43Z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01C4785C858E4A2C12A67D68EBB2B126_43</vt:lpwstr>
  </property>
  <property fmtid="{D5CDD505-2E9C-101B-9397-08002B2CF9AE}" pid="4" name="KSOTemplateDocerSaveRecord">
    <vt:lpwstr>eyJoZGlkIjoiNjI2NzcxNzg0ZjBlZWRjZTBiNzU0NzI2ZmExMmFhNjIiLCJ1c2VySWQiOiI1NTc4NDk5NzUifQ==</vt:lpwstr>
  </property>
</Properties>
</file>