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A5CAF7">
      <w:pPr>
        <w:keepNext w:val="0"/>
        <w:keepLines w:val="0"/>
        <w:pageBreakBefore w:val="0"/>
        <w:widowControl/>
        <w:shd w:val="clear" w:color="auto" w:fill="FFFFFF"/>
        <w:kinsoku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0"/>
        <w:rPr>
          <w:rFonts w:hint="eastAsia" w:ascii="黑体" w:hAnsi="黑体" w:eastAsia="黑体" w:cs="黑体"/>
          <w:bCs/>
          <w:color w:val="333333"/>
          <w:kern w:val="36"/>
          <w:sz w:val="28"/>
          <w:szCs w:val="28"/>
          <w:highlight w:val="none"/>
          <w:rPrChange w:id="0" w:author="龍興天下" w:date="2026-07-08T15:33:13Z">
            <w:rPr>
              <w:rFonts w:hint="eastAsia" w:ascii="黑体" w:hAnsi="黑体" w:eastAsia="黑体" w:cs="黑体"/>
              <w:bCs/>
              <w:color w:val="333333"/>
              <w:kern w:val="36"/>
              <w:sz w:val="28"/>
              <w:szCs w:val="28"/>
            </w:rPr>
          </w:rPrChange>
        </w:rPr>
      </w:pPr>
      <w:r>
        <w:rPr>
          <w:rFonts w:hint="eastAsia" w:ascii="黑体" w:hAnsi="黑体" w:eastAsia="黑体" w:cs="黑体"/>
          <w:bCs/>
          <w:color w:val="333333"/>
          <w:kern w:val="36"/>
          <w:sz w:val="28"/>
          <w:szCs w:val="28"/>
          <w:highlight w:val="none"/>
          <w:rPrChange w:id="1" w:author="龍興天下" w:date="2026-07-08T15:33:13Z">
            <w:rPr>
              <w:rFonts w:hint="eastAsia" w:ascii="黑体" w:hAnsi="黑体" w:eastAsia="黑体" w:cs="黑体"/>
              <w:bCs/>
              <w:color w:val="333333"/>
              <w:kern w:val="36"/>
              <w:sz w:val="28"/>
              <w:szCs w:val="28"/>
            </w:rPr>
          </w:rPrChange>
        </w:rPr>
        <w:t>“</w:t>
      </w:r>
      <w:r>
        <w:rPr>
          <w:rFonts w:hint="eastAsia" w:ascii="黑体" w:hAnsi="黑体" w:eastAsia="黑体" w:cs="黑体"/>
          <w:bCs/>
          <w:color w:val="333333"/>
          <w:kern w:val="36"/>
          <w:sz w:val="28"/>
          <w:szCs w:val="28"/>
          <w:highlight w:val="none"/>
          <w:lang w:val="en-US" w:eastAsia="zh-CN"/>
          <w:rPrChange w:id="2" w:author="龍興天下" w:date="2026-07-08T15:33:13Z">
            <w:rPr>
              <w:rFonts w:hint="eastAsia" w:ascii="黑体" w:hAnsi="黑体" w:eastAsia="黑体" w:cs="黑体"/>
              <w:bCs/>
              <w:color w:val="333333"/>
              <w:kern w:val="36"/>
              <w:sz w:val="28"/>
              <w:szCs w:val="28"/>
              <w:lang w:val="en-US" w:eastAsia="zh-CN"/>
            </w:rPr>
          </w:rPrChange>
        </w:rPr>
        <w:t>九洲观云阙</w:t>
      </w:r>
      <w:r>
        <w:rPr>
          <w:rFonts w:hint="eastAsia" w:ascii="黑体" w:hAnsi="黑体" w:eastAsia="黑体" w:cs="黑体"/>
          <w:bCs/>
          <w:color w:val="333333"/>
          <w:kern w:val="36"/>
          <w:sz w:val="28"/>
          <w:szCs w:val="28"/>
          <w:highlight w:val="none"/>
          <w:rPrChange w:id="3" w:author="龍興天下" w:date="2026-07-08T15:33:13Z">
            <w:rPr>
              <w:rFonts w:hint="eastAsia" w:ascii="黑体" w:hAnsi="黑体" w:eastAsia="黑体" w:cs="黑体"/>
              <w:bCs/>
              <w:color w:val="333333"/>
              <w:kern w:val="36"/>
              <w:sz w:val="28"/>
              <w:szCs w:val="28"/>
            </w:rPr>
          </w:rPrChange>
        </w:rPr>
        <w:t>”项目前期物业服务公开招标公告</w:t>
      </w:r>
    </w:p>
    <w:p w14:paraId="5D684BB5">
      <w:pPr>
        <w:keepNext w:val="0"/>
        <w:keepLines w:val="0"/>
        <w:pageBreakBefore w:val="0"/>
        <w:kinsoku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  <w:highlight w:val="none"/>
          <w:rPrChange w:id="4" w:author="龍興天下" w:date="2026-07-08T15:33:13Z">
            <w:rPr>
              <w:rFonts w:hint="eastAsia" w:ascii="仿宋" w:hAnsi="仿宋" w:eastAsia="仿宋"/>
              <w:sz w:val="28"/>
              <w:szCs w:val="28"/>
            </w:rPr>
          </w:rPrChange>
        </w:rPr>
      </w:pPr>
    </w:p>
    <w:p w14:paraId="052D40D7">
      <w:pPr>
        <w:keepNext w:val="0"/>
        <w:keepLines w:val="0"/>
        <w:pageBreakBefore w:val="0"/>
        <w:kinsoku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rPrChange w:id="5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</w:rPrChange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rPrChange w:id="6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</w:rPrChange>
        </w:rPr>
        <w:t>根据国务院《物业管理条例》、建设部《前期物业管理招标投标管理暂行办法》、《四川省物业管理条例》、《四川省物业服务招标投标管理办法》以及《绵阳市物业管理条例》相关规定，现就我公司开发建设的“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7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rPrChange>
        </w:rPr>
        <w:t>九洲观云阙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rPrChange w:id="8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</w:rPrChange>
        </w:rPr>
        <w:t>”项目前期物业服务进行公开招标。</w:t>
      </w:r>
    </w:p>
    <w:p w14:paraId="2C1E8126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黑体" w:hAnsi="黑体" w:eastAsia="黑体" w:cs="黑体"/>
          <w:b w:val="0"/>
          <w:bCs w:val="0"/>
          <w:sz w:val="24"/>
          <w:szCs w:val="24"/>
          <w:highlight w:val="none"/>
          <w:rPrChange w:id="9" w:author="龍興天下" w:date="2026-07-08T15:33:13Z">
            <w:rPr>
              <w:rFonts w:hint="eastAsia" w:ascii="黑体" w:hAnsi="黑体" w:eastAsia="黑体" w:cs="黑体"/>
              <w:b w:val="0"/>
              <w:bCs w:val="0"/>
              <w:sz w:val="24"/>
              <w:szCs w:val="24"/>
            </w:rPr>
          </w:rPrChange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highlight w:val="none"/>
          <w:rPrChange w:id="10" w:author="龍興天下" w:date="2026-07-08T15:33:13Z">
            <w:rPr>
              <w:rFonts w:hint="eastAsia" w:ascii="黑体" w:hAnsi="黑体" w:eastAsia="黑体" w:cs="黑体"/>
              <w:b w:val="0"/>
              <w:bCs w:val="0"/>
              <w:sz w:val="24"/>
              <w:szCs w:val="24"/>
            </w:rPr>
          </w:rPrChange>
        </w:rPr>
        <w:t>一、项目名称</w:t>
      </w:r>
    </w:p>
    <w:p w14:paraId="341D22AA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/>
          <w:sz w:val="28"/>
          <w:szCs w:val="28"/>
          <w:highlight w:val="none"/>
          <w:rPrChange w:id="11" w:author="龍興天下" w:date="2026-07-08T15:33:13Z">
            <w:rPr>
              <w:rFonts w:hint="eastAsia" w:ascii="仿宋" w:hAnsi="仿宋" w:eastAsia="仿宋"/>
              <w:sz w:val="28"/>
              <w:szCs w:val="28"/>
            </w:rPr>
          </w:rPrChange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12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rPrChange>
        </w:rPr>
        <w:t>九洲观云阙。</w:t>
      </w:r>
    </w:p>
    <w:p w14:paraId="0DA10050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黑体" w:hAnsi="黑体" w:eastAsia="黑体" w:cs="黑体"/>
          <w:b w:val="0"/>
          <w:bCs w:val="0"/>
          <w:sz w:val="24"/>
          <w:szCs w:val="24"/>
          <w:highlight w:val="none"/>
          <w:rPrChange w:id="13" w:author="龍興天下" w:date="2026-07-08T15:33:13Z">
            <w:rPr>
              <w:rFonts w:hint="eastAsia" w:ascii="黑体" w:hAnsi="黑体" w:eastAsia="黑体" w:cs="黑体"/>
              <w:b w:val="0"/>
              <w:bCs w:val="0"/>
              <w:sz w:val="24"/>
              <w:szCs w:val="24"/>
            </w:rPr>
          </w:rPrChange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highlight w:val="none"/>
          <w:rPrChange w:id="14" w:author="龍興天下" w:date="2026-07-08T15:33:13Z">
            <w:rPr>
              <w:rFonts w:hint="eastAsia" w:ascii="黑体" w:hAnsi="黑体" w:eastAsia="黑体" w:cs="黑体"/>
              <w:b w:val="0"/>
              <w:bCs w:val="0"/>
              <w:sz w:val="24"/>
              <w:szCs w:val="24"/>
            </w:rPr>
          </w:rPrChange>
        </w:rPr>
        <w:t>二、项目概况</w:t>
      </w:r>
    </w:p>
    <w:p w14:paraId="5CC7B430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 w:val="0"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kern w:val="0"/>
          <w:sz w:val="24"/>
          <w:szCs w:val="24"/>
          <w:highlight w:val="none"/>
          <w:lang w:val="en-US" w:eastAsia="zh-CN"/>
          <w:rPrChange w:id="16" w:author="龍興天下" w:date="2026-07-08T15:33:13Z">
            <w:rPr>
              <w:rFonts w:hint="eastAsia" w:asciiTheme="minorEastAsia" w:hAnsiTheme="minorEastAsia" w:eastAsiaTheme="minorEastAsia" w:cstheme="minorEastAsia"/>
              <w:kern w:val="0"/>
              <w:sz w:val="24"/>
              <w:szCs w:val="24"/>
              <w:lang w:val="en-US" w:eastAsia="zh-CN"/>
            </w:rPr>
          </w:rPrChange>
        </w:rPr>
        <w:pPrChange w:id="15" w:author="龍興天下" w:date="2026-07-08T15:36:12Z">
          <w:pPr>
            <w:keepNext w:val="0"/>
            <w:keepLines w:val="0"/>
            <w:pageBreakBefore w:val="0"/>
            <w:widowControl w:val="0"/>
            <w:kinsoku/>
            <w:wordWrap/>
            <w:overflowPunct w:val="0"/>
            <w:topLinePunct/>
            <w:autoSpaceDE w:val="0"/>
            <w:autoSpaceDN/>
            <w:bidi w:val="0"/>
            <w:adjustRightInd/>
            <w:snapToGrid/>
            <w:spacing w:line="360" w:lineRule="auto"/>
            <w:ind w:firstLine="480" w:firstLineChars="200"/>
            <w:jc w:val="both"/>
            <w:textAlignment w:val="auto"/>
          </w:pPr>
        </w:pPrChange>
      </w:pPr>
      <w:r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24"/>
          <w:szCs w:val="24"/>
          <w:highlight w:val="none"/>
          <w:lang w:val="en-US" w:eastAsia="zh-CN"/>
          <w:rPrChange w:id="17" w:author="龍興天下" w:date="2026-07-08T15:33:13Z">
            <w:rPr>
              <w:rFonts w:hint="eastAsia" w:asciiTheme="minorEastAsia" w:hAnsiTheme="minorEastAsia" w:eastAsiaTheme="minorEastAsia" w:cstheme="minorEastAsia"/>
              <w:color w:val="000000" w:themeColor="text1"/>
              <w:kern w:val="0"/>
              <w:sz w:val="24"/>
              <w:szCs w:val="24"/>
              <w:lang w:val="en-US" w:eastAsia="zh-CN"/>
            </w:rPr>
          </w:rPrChange>
        </w:rPr>
        <w:t>九洲观云阙项目位于</w:t>
      </w:r>
      <w:r>
        <w:rPr>
          <w:rFonts w:hint="eastAsia" w:ascii="宋体" w:hAnsi="宋体"/>
          <w:color w:val="000000" w:themeColor="text1"/>
          <w:sz w:val="24"/>
          <w:highlight w:val="none"/>
          <w:rPrChange w:id="18" w:author="龍興天下" w:date="2026-07-08T15:33:13Z">
            <w:rPr>
              <w:rFonts w:hint="eastAsia" w:ascii="宋体" w:hAnsi="宋体"/>
              <w:color w:val="000000" w:themeColor="text1"/>
              <w:sz w:val="24"/>
            </w:rPr>
          </w:rPrChange>
        </w:rPr>
        <w:t>绵阳</w:t>
      </w:r>
      <w:r>
        <w:rPr>
          <w:rFonts w:hint="eastAsia" w:ascii="宋体" w:hAnsi="宋体"/>
          <w:color w:val="000000" w:themeColor="text1"/>
          <w:sz w:val="24"/>
          <w:highlight w:val="none"/>
          <w:lang w:val="en-US" w:eastAsia="zh-CN"/>
          <w:rPrChange w:id="19" w:author="龍興天下" w:date="2026-07-08T15:33:13Z">
            <w:rPr>
              <w:rFonts w:hint="eastAsia" w:ascii="宋体" w:hAnsi="宋体"/>
              <w:color w:val="000000" w:themeColor="text1"/>
              <w:sz w:val="24"/>
              <w:lang w:val="en-US" w:eastAsia="zh-CN"/>
            </w:rPr>
          </w:rPrChange>
        </w:rPr>
        <w:t>科技城新</w:t>
      </w:r>
      <w:r>
        <w:rPr>
          <w:rFonts w:hint="eastAsia" w:ascii="宋体" w:hAnsi="宋体"/>
          <w:color w:val="000000" w:themeColor="text1"/>
          <w:sz w:val="24"/>
          <w:highlight w:val="none"/>
          <w:rPrChange w:id="20" w:author="龍興天下" w:date="2026-07-08T15:33:13Z">
            <w:rPr>
              <w:rFonts w:hint="eastAsia" w:ascii="宋体" w:hAnsi="宋体"/>
              <w:color w:val="000000" w:themeColor="text1"/>
              <w:sz w:val="24"/>
            </w:rPr>
          </w:rPrChange>
        </w:rPr>
        <w:t>区</w:t>
      </w:r>
      <w:r>
        <w:rPr>
          <w:rFonts w:hint="eastAsia" w:ascii="宋体" w:hAnsi="宋体"/>
          <w:color w:val="000000" w:themeColor="text1"/>
          <w:sz w:val="24"/>
          <w:highlight w:val="none"/>
          <w:lang w:val="en-US" w:eastAsia="zh-CN"/>
          <w:rPrChange w:id="21" w:author="龍興天下" w:date="2026-07-08T15:33:13Z">
            <w:rPr>
              <w:rFonts w:hint="eastAsia" w:ascii="宋体" w:hAnsi="宋体"/>
              <w:color w:val="000000" w:themeColor="text1"/>
              <w:sz w:val="24"/>
              <w:lang w:val="en-US" w:eastAsia="zh-CN"/>
            </w:rPr>
          </w:rPrChange>
        </w:rPr>
        <w:t>普明街道</w:t>
      </w:r>
      <w:r>
        <w:rPr>
          <w:rFonts w:hint="eastAsia" w:ascii="宋体" w:hAnsi="宋体"/>
          <w:color w:val="000000" w:themeColor="text1"/>
          <w:sz w:val="24"/>
          <w:highlight w:val="none"/>
          <w:lang w:eastAsia="zh-CN"/>
          <w:rPrChange w:id="22" w:author="龍興天下" w:date="2026-07-08T15:33:13Z">
            <w:rPr>
              <w:rFonts w:hint="eastAsia" w:ascii="宋体" w:hAnsi="宋体"/>
              <w:color w:val="000000" w:themeColor="text1"/>
              <w:sz w:val="24"/>
              <w:lang w:eastAsia="zh-CN"/>
            </w:rPr>
          </w:rPrChange>
        </w:rPr>
        <w:t>，</w:t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24"/>
          <w:szCs w:val="24"/>
          <w:highlight w:val="none"/>
          <w:lang w:val="en-US" w:eastAsia="zh-CN"/>
          <w:rPrChange w:id="23" w:author="龍興天下" w:date="2026-07-08T15:33:13Z">
            <w:rPr>
              <w:rFonts w:hint="eastAsia" w:asciiTheme="minorEastAsia" w:hAnsiTheme="minorEastAsia" w:eastAsiaTheme="minorEastAsia" w:cstheme="minorEastAsia"/>
              <w:color w:val="000000" w:themeColor="text1"/>
              <w:kern w:val="0"/>
              <w:sz w:val="24"/>
              <w:szCs w:val="24"/>
              <w:lang w:val="en-US" w:eastAsia="zh-CN"/>
            </w:rPr>
          </w:rPrChange>
        </w:rPr>
        <w:t>其物业管理区域范围为：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rPrChange w:id="24" w:author="龍興天下" w:date="2026-07-08T15:33:13Z">
            <w:rPr>
              <w:rFonts w:hint="eastAsia" w:ascii="宋体" w:hAnsi="宋体" w:eastAsia="宋体" w:cs="宋体"/>
              <w:color w:val="000000" w:themeColor="text1"/>
              <w:sz w:val="24"/>
              <w:szCs w:val="24"/>
            </w:rPr>
          </w:rPrChange>
        </w:rPr>
        <w:t>东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:rPrChange w:id="25" w:author="龍興天下" w:date="2026-07-08T15:33:13Z">
            <w:rPr>
              <w:rFonts w:hint="eastAsia" w:ascii="宋体" w:hAnsi="宋体" w:eastAsia="宋体" w:cs="宋体"/>
              <w:color w:val="000000" w:themeColor="text1"/>
              <w:sz w:val="24"/>
              <w:szCs w:val="24"/>
              <w:lang w:val="en-US" w:eastAsia="zh-CN"/>
            </w:rPr>
          </w:rPrChange>
        </w:rPr>
        <w:t>至</w:t>
      </w:r>
      <w:r>
        <w:rPr>
          <w:rFonts w:hint="eastAsia" w:ascii="宋体" w:hAnsi="宋体" w:cs="宋体"/>
          <w:color w:val="000000" w:themeColor="text1"/>
          <w:sz w:val="24"/>
          <w:szCs w:val="24"/>
          <w:highlight w:val="none"/>
          <w:lang w:val="en-US" w:eastAsia="zh-CN"/>
          <w:rPrChange w:id="26" w:author="龍興天下" w:date="2026-07-08T15:33:13Z">
            <w:rPr>
              <w:rFonts w:hint="eastAsia" w:ascii="宋体" w:hAnsi="宋体" w:cs="宋体"/>
              <w:color w:val="000000" w:themeColor="text1"/>
              <w:sz w:val="24"/>
              <w:szCs w:val="24"/>
              <w:lang w:val="en-US" w:eastAsia="zh-CN"/>
            </w:rPr>
          </w:rPrChange>
        </w:rPr>
        <w:t>高新区实验中学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rPrChange w:id="27" w:author="龍興天下" w:date="2026-07-08T15:33:13Z">
            <w:rPr>
              <w:rFonts w:hint="eastAsia" w:ascii="宋体" w:hAnsi="宋体" w:eastAsia="宋体" w:cs="宋体"/>
              <w:color w:val="000000" w:themeColor="text1"/>
              <w:sz w:val="24"/>
              <w:szCs w:val="24"/>
            </w:rPr>
          </w:rPrChange>
        </w:rPr>
        <w:t>，</w:t>
      </w:r>
      <w:r>
        <w:rPr>
          <w:rFonts w:hint="eastAsia" w:ascii="宋体" w:hAnsi="宋体" w:cs="宋体"/>
          <w:color w:val="000000" w:themeColor="text1"/>
          <w:sz w:val="24"/>
          <w:szCs w:val="24"/>
          <w:highlight w:val="none"/>
          <w:lang w:val="en-US" w:eastAsia="zh-CN"/>
          <w:rPrChange w:id="28" w:author="龍興天下" w:date="2026-07-08T15:33:13Z">
            <w:rPr>
              <w:rFonts w:hint="eastAsia" w:ascii="宋体" w:hAnsi="宋体" w:cs="宋体"/>
              <w:color w:val="000000" w:themeColor="text1"/>
              <w:sz w:val="24"/>
              <w:szCs w:val="24"/>
              <w:lang w:val="en-US" w:eastAsia="zh-CN"/>
            </w:rPr>
          </w:rPrChange>
        </w:rPr>
        <w:t>南至石桥铺路，西至绵阳市儿童医院，北至邦泰映悦云邸</w:t>
      </w:r>
      <w:r>
        <w:rPr>
          <w:rFonts w:hint="eastAsia" w:ascii="宋体" w:hAnsi="宋体"/>
          <w:color w:val="000000" w:themeColor="text1"/>
          <w:sz w:val="24"/>
          <w:highlight w:val="none"/>
          <w:rPrChange w:id="29" w:author="龍興天下" w:date="2026-07-08T15:33:13Z">
            <w:rPr>
              <w:rFonts w:hint="eastAsia" w:ascii="宋体" w:hAnsi="宋体"/>
              <w:color w:val="000000" w:themeColor="text1"/>
              <w:sz w:val="24"/>
            </w:rPr>
          </w:rPrChange>
        </w:rPr>
        <w:t>。</w:t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24"/>
          <w:szCs w:val="24"/>
          <w:highlight w:val="none"/>
          <w:lang w:val="en-US" w:eastAsia="zh-CN"/>
          <w:rPrChange w:id="30" w:author="龍興天下" w:date="2026-07-08T15:33:13Z">
            <w:rPr>
              <w:rFonts w:hint="eastAsia" w:asciiTheme="minorEastAsia" w:hAnsiTheme="minorEastAsia" w:eastAsiaTheme="minorEastAsia" w:cstheme="minorEastAsia"/>
              <w:color w:val="000000" w:themeColor="text1"/>
              <w:kern w:val="0"/>
              <w:sz w:val="24"/>
              <w:szCs w:val="24"/>
              <w:lang w:val="en-US" w:eastAsia="zh-CN"/>
            </w:rPr>
          </w:rPrChange>
        </w:rPr>
        <w:t>规划净用地面积33463.92㎡，地类（用途）为（□居住□商业</w:t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24"/>
          <w:szCs w:val="24"/>
          <w:highlight w:val="none"/>
          <w:lang w:val="en-US" w:eastAsia="zh-CN"/>
          <w:rPrChange w:id="31" w:author="龍興天下" w:date="2026-07-08T15:33:13Z">
            <w:rPr>
              <w:rFonts w:hint="eastAsia" w:asciiTheme="minorEastAsia" w:hAnsiTheme="minorEastAsia" w:eastAsiaTheme="minorEastAsia" w:cstheme="minorEastAsia"/>
              <w:color w:val="000000" w:themeColor="text1"/>
              <w:kern w:val="0"/>
              <w:sz w:val="24"/>
              <w:szCs w:val="24"/>
              <w:lang w:val="en-US" w:eastAsia="zh-CN"/>
            </w:rPr>
          </w:rPrChange>
        </w:rPr>
        <w:fldChar w:fldCharType="begin"/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24"/>
          <w:szCs w:val="24"/>
          <w:highlight w:val="none"/>
          <w:lang w:val="en-US" w:eastAsia="zh-CN"/>
          <w:rPrChange w:id="32" w:author="龍興天下" w:date="2026-07-08T15:33:13Z">
            <w:rPr>
              <w:rFonts w:hint="eastAsia" w:asciiTheme="minorEastAsia" w:hAnsiTheme="minorEastAsia" w:eastAsiaTheme="minorEastAsia" w:cstheme="minorEastAsia"/>
              <w:color w:val="000000" w:themeColor="text1"/>
              <w:kern w:val="0"/>
              <w:sz w:val="24"/>
              <w:szCs w:val="24"/>
              <w:lang w:val="en-US" w:eastAsia="zh-CN"/>
            </w:rPr>
          </w:rPrChange>
        </w:rPr>
        <w:instrText xml:space="preserve">eq \o\ac(□,√)</w:instrText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24"/>
          <w:szCs w:val="24"/>
          <w:highlight w:val="none"/>
          <w:lang w:val="en-US" w:eastAsia="zh-CN"/>
          <w:rPrChange w:id="33" w:author="龍興天下" w:date="2026-07-08T15:33:13Z">
            <w:rPr>
              <w:rFonts w:hint="eastAsia" w:asciiTheme="minorEastAsia" w:hAnsiTheme="minorEastAsia" w:eastAsiaTheme="minorEastAsia" w:cstheme="minorEastAsia"/>
              <w:color w:val="000000" w:themeColor="text1"/>
              <w:kern w:val="0"/>
              <w:sz w:val="24"/>
              <w:szCs w:val="24"/>
              <w:lang w:val="en-US" w:eastAsia="zh-CN"/>
            </w:rPr>
          </w:rPrChange>
        </w:rPr>
        <w:fldChar w:fldCharType="end"/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24"/>
          <w:szCs w:val="24"/>
          <w:highlight w:val="none"/>
          <w:lang w:val="en-US" w:eastAsia="zh-CN"/>
          <w:rPrChange w:id="34" w:author="龍興天下" w:date="2026-07-08T15:33:13Z">
            <w:rPr>
              <w:rFonts w:hint="eastAsia" w:asciiTheme="minorEastAsia" w:hAnsiTheme="minorEastAsia" w:eastAsiaTheme="minorEastAsia" w:cstheme="minorEastAsia"/>
              <w:color w:val="000000" w:themeColor="text1"/>
              <w:kern w:val="0"/>
              <w:sz w:val="24"/>
              <w:szCs w:val="24"/>
              <w:lang w:val="en-US" w:eastAsia="zh-CN"/>
            </w:rPr>
          </w:rPrChange>
        </w:rPr>
        <w:t>城镇住宅用地、兼容商业），总建筑面积111383.00㎡，其中：住宅建筑面积69357.47㎡；地下计容商业建筑面积4263.15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highlight w:val="none"/>
          <w:lang w:val="en-US" w:eastAsia="zh-CN"/>
          <w:rPrChange w:id="35" w:author="龍興天下" w:date="2026-07-08T15:33:13Z">
            <w:rPr>
              <w:rFonts w:hint="eastAsia" w:asciiTheme="minorEastAsia" w:hAnsiTheme="minorEastAsia" w:eastAsiaTheme="minorEastAsia" w:cstheme="minorEastAsia"/>
              <w:kern w:val="0"/>
              <w:sz w:val="24"/>
              <w:szCs w:val="24"/>
              <w:lang w:val="en-US" w:eastAsia="zh-CN"/>
            </w:rPr>
          </w:rPrChange>
        </w:rPr>
        <w:t>㎡；地下不计容建筑面积28342.67㎡；地下机动车停车位654</w:t>
      </w:r>
      <w:del w:id="36" w:author="龍興天下" w:date="2026-07-08T15:35:11Z">
        <w:r>
          <w:rPr>
            <w:rFonts w:hint="default" w:asciiTheme="minorEastAsia" w:hAnsiTheme="minorEastAsia" w:eastAsiaTheme="minorEastAsia" w:cstheme="minorEastAsia"/>
            <w:kern w:val="0"/>
            <w:sz w:val="24"/>
            <w:szCs w:val="24"/>
            <w:highlight w:val="none"/>
            <w:lang w:val="en-US" w:eastAsia="zh-CN"/>
            <w:rPrChange w:id="37" w:author="龍興天下" w:date="2026-07-08T15:33:13Z"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/>
              </w:rPr>
            </w:rPrChange>
          </w:rPr>
          <w:delText>个</w:delText>
        </w:r>
      </w:del>
      <w:ins w:id="38" w:author="龍興天下" w:date="2026-07-08T15:35:19Z">
        <w:r>
          <w:rPr>
            <w:rFonts w:hint="eastAsia" w:asciiTheme="minorEastAsia" w:hAnsiTheme="minorEastAsia" w:eastAsiaTheme="minorEastAsia" w:cstheme="minorEastAsia"/>
            <w:kern w:val="0"/>
            <w:sz w:val="24"/>
            <w:szCs w:val="24"/>
            <w:highlight w:val="none"/>
            <w:lang w:val="en-US" w:eastAsia="zh-CN"/>
          </w:rPr>
          <w:t>个</w:t>
        </w:r>
      </w:ins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highlight w:val="none"/>
          <w:lang w:val="en-US" w:eastAsia="zh-CN"/>
          <w:rPrChange w:id="39" w:author="龍興天下" w:date="2026-07-08T15:33:13Z">
            <w:rPr>
              <w:rFonts w:hint="eastAsia" w:asciiTheme="minorEastAsia" w:hAnsiTheme="minorEastAsia" w:eastAsiaTheme="minorEastAsia" w:cstheme="minorEastAsia"/>
              <w:kern w:val="0"/>
              <w:sz w:val="24"/>
              <w:szCs w:val="24"/>
              <w:lang w:val="en-US" w:eastAsia="zh-CN"/>
            </w:rPr>
          </w:rPrChange>
        </w:rPr>
        <w:t>；物业管理用房建筑面积223.87㎡。</w:t>
      </w:r>
    </w:p>
    <w:p w14:paraId="74588CDF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黑体" w:hAnsi="黑体" w:eastAsia="黑体" w:cs="黑体"/>
          <w:b w:val="0"/>
          <w:bCs w:val="0"/>
          <w:sz w:val="24"/>
          <w:szCs w:val="24"/>
          <w:highlight w:val="none"/>
          <w:rPrChange w:id="40" w:author="龍興天下" w:date="2026-07-08T15:33:13Z">
            <w:rPr>
              <w:rFonts w:hint="eastAsia" w:ascii="黑体" w:hAnsi="黑体" w:eastAsia="黑体" w:cs="黑体"/>
              <w:b w:val="0"/>
              <w:bCs w:val="0"/>
              <w:sz w:val="24"/>
              <w:szCs w:val="24"/>
            </w:rPr>
          </w:rPrChange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highlight w:val="none"/>
          <w:rPrChange w:id="41" w:author="龍興天下" w:date="2026-07-08T15:33:13Z">
            <w:rPr>
              <w:rFonts w:hint="eastAsia" w:ascii="黑体" w:hAnsi="黑体" w:eastAsia="黑体" w:cs="黑体"/>
              <w:b w:val="0"/>
              <w:bCs w:val="0"/>
              <w:sz w:val="24"/>
              <w:szCs w:val="24"/>
            </w:rPr>
          </w:rPrChange>
        </w:rPr>
        <w:t>三、物业服务标准及收费标准</w:t>
      </w:r>
    </w:p>
    <w:p w14:paraId="04213563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42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rPrChange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43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rPrChange>
        </w:rPr>
        <w:t>（一）物业服务标准：按照《绵阳市住宅物业服务等级标准》（2025版）一级标准执行。</w:t>
      </w:r>
    </w:p>
    <w:p w14:paraId="0909B983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44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rPrChange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45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rPrChange>
        </w:rPr>
        <w:t>（二）物业服务费标准：按照《绵阳市普通住宅物业服务收费管理指导标准》一级标准执行。</w:t>
      </w:r>
      <w:del w:id="46" w:author="龍興天下" w:date="2026-07-08T15:32:43Z">
        <w:r>
          <w:rPr>
            <w:rFonts w:hint="eastAsia" w:asciiTheme="minorEastAsia" w:hAnsiTheme="minorEastAsia" w:eastAsiaTheme="minorEastAsia" w:cstheme="minorEastAsia"/>
            <w:sz w:val="24"/>
            <w:szCs w:val="24"/>
            <w:highlight w:val="none"/>
            <w:lang w:val="en-US" w:eastAsia="zh-CN"/>
            <w:rPrChange w:id="47" w:author="龍興天下" w:date="2026-07-08T15:33:13Z"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rPrChange>
          </w:rPr>
          <w:delText>（电梯住宅物业服务费标准：1.80-2.00元/m</w:delText>
        </w:r>
      </w:del>
      <w:del w:id="48" w:author="龍興天下" w:date="2026-07-08T15:32:43Z">
        <w:r>
          <w:rPr>
            <w:rFonts w:hint="eastAsia" w:asciiTheme="minorEastAsia" w:hAnsiTheme="minorEastAsia" w:eastAsiaTheme="minorEastAsia" w:cstheme="minorEastAsia"/>
            <w:sz w:val="24"/>
            <w:szCs w:val="24"/>
            <w:highlight w:val="none"/>
            <w:vertAlign w:val="superscript"/>
            <w:lang w:val="en-US" w:eastAsia="zh-CN"/>
            <w:rPrChange w:id="49" w:author="龍興天下" w:date="2026-07-08T15:33:13Z"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superscript"/>
                <w:lang w:val="en-US" w:eastAsia="zh-CN"/>
              </w:rPr>
            </w:rPrChange>
          </w:rPr>
          <w:delText>2</w:delText>
        </w:r>
      </w:del>
      <w:del w:id="50" w:author="龍興天下" w:date="2026-07-08T15:32:43Z">
        <w:r>
          <w:rPr>
            <w:rFonts w:hint="eastAsia" w:ascii="宋体" w:hAnsi="宋体" w:cs="宋体"/>
            <w:szCs w:val="21"/>
            <w:highlight w:val="none"/>
            <w:rPrChange w:id="51" w:author="龍興天下" w:date="2026-07-08T15:33:13Z">
              <w:rPr>
                <w:rFonts w:hint="eastAsia" w:ascii="宋体" w:hAnsi="宋体" w:cs="宋体"/>
                <w:szCs w:val="21"/>
              </w:rPr>
            </w:rPrChange>
          </w:rPr>
          <w:delText>·</w:delText>
        </w:r>
      </w:del>
      <w:del w:id="52" w:author="龍興天下" w:date="2026-07-08T15:32:43Z">
        <w:r>
          <w:rPr>
            <w:rFonts w:hint="eastAsia" w:asciiTheme="minorEastAsia" w:hAnsiTheme="minorEastAsia" w:eastAsiaTheme="minorEastAsia" w:cstheme="minorEastAsia"/>
            <w:sz w:val="24"/>
            <w:szCs w:val="24"/>
            <w:highlight w:val="none"/>
            <w:lang w:val="en-US" w:eastAsia="zh-CN"/>
            <w:rPrChange w:id="53" w:author="龍興天下" w:date="2026-07-08T15:33:13Z"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rPrChange>
          </w:rPr>
          <w:delText>月；商业及社区服务设施合用房物业服务费标准：2.00-4.00元/m</w:delText>
        </w:r>
      </w:del>
      <w:del w:id="54" w:author="龍興天下" w:date="2026-07-08T15:32:43Z">
        <w:r>
          <w:rPr>
            <w:rFonts w:hint="eastAsia" w:asciiTheme="minorEastAsia" w:hAnsiTheme="minorEastAsia" w:eastAsiaTheme="minorEastAsia" w:cstheme="minorEastAsia"/>
            <w:sz w:val="24"/>
            <w:szCs w:val="24"/>
            <w:highlight w:val="none"/>
            <w:vertAlign w:val="superscript"/>
            <w:lang w:val="en-US" w:eastAsia="zh-CN"/>
            <w:rPrChange w:id="55" w:author="龍興天下" w:date="2026-07-08T15:33:13Z"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superscript"/>
                <w:lang w:val="en-US" w:eastAsia="zh-CN"/>
              </w:rPr>
            </w:rPrChange>
          </w:rPr>
          <w:delText>2</w:delText>
        </w:r>
      </w:del>
      <w:del w:id="56" w:author="龍興天下" w:date="2026-07-08T15:32:43Z">
        <w:r>
          <w:rPr>
            <w:rFonts w:hint="eastAsia" w:ascii="宋体" w:hAnsi="宋体" w:cs="宋体"/>
            <w:szCs w:val="21"/>
            <w:highlight w:val="none"/>
            <w:rPrChange w:id="57" w:author="龍興天下" w:date="2026-07-08T15:33:13Z">
              <w:rPr>
                <w:rFonts w:hint="eastAsia" w:ascii="宋体" w:hAnsi="宋体" w:cs="宋体"/>
                <w:szCs w:val="21"/>
              </w:rPr>
            </w:rPrChange>
          </w:rPr>
          <w:delText>·</w:delText>
        </w:r>
      </w:del>
      <w:del w:id="58" w:author="龍興天下" w:date="2026-07-08T15:32:43Z">
        <w:r>
          <w:rPr>
            <w:rFonts w:hint="eastAsia" w:asciiTheme="minorEastAsia" w:hAnsiTheme="minorEastAsia" w:eastAsiaTheme="minorEastAsia" w:cstheme="minorEastAsia"/>
            <w:sz w:val="24"/>
            <w:szCs w:val="24"/>
            <w:highlight w:val="none"/>
            <w:lang w:val="en-US" w:eastAsia="zh-CN"/>
            <w:rPrChange w:id="59" w:author="龍興天下" w:date="2026-07-08T15:33:13Z"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rPrChange>
          </w:rPr>
          <w:delText>月；地下机动车停车位物业服务费标准：50.00-80.00元/个·月）</w:delText>
        </w:r>
      </w:del>
    </w:p>
    <w:p w14:paraId="519FFE29">
      <w:pPr>
        <w:keepNext w:val="0"/>
        <w:keepLines w:val="0"/>
        <w:pageBreakBefore w:val="0"/>
        <w:kinsoku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黑体" w:hAnsi="黑体" w:eastAsia="黑体" w:cs="黑体"/>
          <w:b w:val="0"/>
          <w:bCs w:val="0"/>
          <w:sz w:val="24"/>
          <w:szCs w:val="24"/>
          <w:highlight w:val="none"/>
          <w:rPrChange w:id="60" w:author="龍興天下" w:date="2026-07-08T15:33:13Z">
            <w:rPr>
              <w:rFonts w:hint="eastAsia" w:ascii="黑体" w:hAnsi="黑体" w:eastAsia="黑体" w:cs="黑体"/>
              <w:b w:val="0"/>
              <w:bCs w:val="0"/>
              <w:sz w:val="24"/>
              <w:szCs w:val="24"/>
            </w:rPr>
          </w:rPrChange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highlight w:val="none"/>
          <w:rPrChange w:id="61" w:author="龍興天下" w:date="2026-07-08T15:33:13Z">
            <w:rPr>
              <w:rFonts w:hint="eastAsia" w:ascii="黑体" w:hAnsi="黑体" w:eastAsia="黑体" w:cs="黑体"/>
              <w:b w:val="0"/>
              <w:bCs w:val="0"/>
              <w:sz w:val="24"/>
              <w:szCs w:val="24"/>
            </w:rPr>
          </w:rPrChange>
        </w:rPr>
        <w:t>四、招标单位</w:t>
      </w:r>
    </w:p>
    <w:p w14:paraId="551E7FF3">
      <w:pPr>
        <w:keepNext w:val="0"/>
        <w:keepLines w:val="0"/>
        <w:pageBreakBefore w:val="0"/>
        <w:kinsoku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62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rPrChange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63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rPrChange>
        </w:rPr>
        <w:t>招标单位：绵阳畅达实业有限公司。</w:t>
      </w:r>
    </w:p>
    <w:p w14:paraId="0E1F714F">
      <w:pPr>
        <w:keepNext w:val="0"/>
        <w:keepLines w:val="0"/>
        <w:pageBreakBefore w:val="0"/>
        <w:kinsoku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64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rPrChange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65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rPrChange>
        </w:rPr>
        <w:t>联 系 人：李向梅  移动电话：15008155260  固定电话：0816-2471168。</w:t>
      </w:r>
    </w:p>
    <w:p w14:paraId="674AA9FB">
      <w:pPr>
        <w:keepNext w:val="0"/>
        <w:keepLines w:val="0"/>
        <w:pageBreakBefore w:val="0"/>
        <w:kinsoku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66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rPrChange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67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rPrChange>
        </w:rPr>
        <w:t>联系地址：绵阳高新区绵兴东路68号汇巨大厦18F招采中心。</w:t>
      </w:r>
    </w:p>
    <w:p w14:paraId="34926558">
      <w:pPr>
        <w:keepNext w:val="0"/>
        <w:keepLines w:val="0"/>
        <w:pageBreakBefore w:val="0"/>
        <w:kinsoku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黑体" w:hAnsi="黑体" w:eastAsia="黑体" w:cs="黑体"/>
          <w:b w:val="0"/>
          <w:bCs w:val="0"/>
          <w:sz w:val="24"/>
          <w:szCs w:val="24"/>
          <w:highlight w:val="none"/>
          <w:rPrChange w:id="68" w:author="龍興天下" w:date="2026-07-08T15:33:13Z">
            <w:rPr>
              <w:rFonts w:hint="eastAsia" w:ascii="黑体" w:hAnsi="黑体" w:eastAsia="黑体" w:cs="黑体"/>
              <w:b w:val="0"/>
              <w:bCs w:val="0"/>
              <w:sz w:val="24"/>
              <w:szCs w:val="24"/>
            </w:rPr>
          </w:rPrChange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highlight w:val="none"/>
          <w:rPrChange w:id="69" w:author="龍興天下" w:date="2026-07-08T15:33:13Z">
            <w:rPr>
              <w:rFonts w:hint="eastAsia" w:ascii="黑体" w:hAnsi="黑体" w:eastAsia="黑体" w:cs="黑体"/>
              <w:b w:val="0"/>
              <w:bCs w:val="0"/>
              <w:sz w:val="24"/>
              <w:szCs w:val="24"/>
            </w:rPr>
          </w:rPrChange>
        </w:rPr>
        <w:t>五、监督单位</w:t>
      </w:r>
    </w:p>
    <w:p w14:paraId="3667EA8F">
      <w:pPr>
        <w:keepNext w:val="0"/>
        <w:keepLines w:val="0"/>
        <w:pageBreakBefore w:val="0"/>
        <w:kinsoku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/>
          <w:sz w:val="28"/>
          <w:szCs w:val="28"/>
          <w:highlight w:val="none"/>
          <w:rPrChange w:id="70" w:author="龍興天下" w:date="2026-07-08T15:33:13Z">
            <w:rPr>
              <w:rFonts w:hint="eastAsia" w:ascii="仿宋" w:hAnsi="仿宋" w:eastAsia="仿宋"/>
              <w:sz w:val="28"/>
              <w:szCs w:val="28"/>
            </w:rPr>
          </w:rPrChange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71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rPrChange>
        </w:rPr>
        <w:t>监督单位：绵阳市住房和城乡建设委员会房产监督和物业管理科。</w:t>
      </w:r>
    </w:p>
    <w:p w14:paraId="4B9E4AC3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72" w:author="龍興天下" w:date="2026-07-08T15:33:13Z">
            <w:rPr>
              <w:rFonts w:hint="default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rPrChange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73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rPrChange>
        </w:rPr>
        <w:t>监督电话：0816-2227532  手机：18381654466。</w:t>
      </w:r>
    </w:p>
    <w:p w14:paraId="12A6FA60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黑体" w:hAnsi="黑体" w:eastAsia="黑体" w:cs="黑体"/>
          <w:b w:val="0"/>
          <w:bCs w:val="0"/>
          <w:sz w:val="24"/>
          <w:szCs w:val="24"/>
          <w:highlight w:val="none"/>
          <w:rPrChange w:id="74" w:author="龍興天下" w:date="2026-07-08T15:33:13Z">
            <w:rPr>
              <w:rFonts w:hint="eastAsia" w:ascii="黑体" w:hAnsi="黑体" w:eastAsia="黑体" w:cs="黑体"/>
              <w:b w:val="0"/>
              <w:bCs w:val="0"/>
              <w:sz w:val="24"/>
              <w:szCs w:val="24"/>
            </w:rPr>
          </w:rPrChange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highlight w:val="none"/>
          <w:rPrChange w:id="75" w:author="龍興天下" w:date="2026-07-08T15:33:13Z">
            <w:rPr>
              <w:rFonts w:hint="eastAsia" w:ascii="黑体" w:hAnsi="黑体" w:eastAsia="黑体" w:cs="黑体"/>
              <w:b w:val="0"/>
              <w:bCs w:val="0"/>
              <w:sz w:val="24"/>
              <w:szCs w:val="24"/>
            </w:rPr>
          </w:rPrChange>
        </w:rPr>
        <w:t>六、投标人具备的条件</w:t>
      </w:r>
    </w:p>
    <w:p w14:paraId="2ADFFF0E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76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rPrChange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77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rPrChange>
        </w:rPr>
        <w:t>（一）在绵阳市具有独立主体法人资格且已登记注册《四川省物业服务企业信用信息管理系统》的物业企业；</w:t>
      </w:r>
    </w:p>
    <w:p w14:paraId="6E488F2E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78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rPrChange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79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rPrChange>
        </w:rPr>
        <w:t>（二）依法成立，具有营业执照；</w:t>
      </w:r>
    </w:p>
    <w:p w14:paraId="70A9C268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80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rPrChange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81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rPrChange>
        </w:rPr>
        <w:t>（三）不接受联合体投标；</w:t>
      </w:r>
    </w:p>
    <w:p w14:paraId="3B9402CC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82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rPrChange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83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rPrChange>
        </w:rPr>
        <w:t>（四）无违反法律法规的其他行为。</w:t>
      </w:r>
    </w:p>
    <w:p w14:paraId="383C1F0E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黑体" w:hAnsi="黑体" w:eastAsia="黑体" w:cs="黑体"/>
          <w:b w:val="0"/>
          <w:bCs w:val="0"/>
          <w:sz w:val="24"/>
          <w:szCs w:val="24"/>
          <w:highlight w:val="none"/>
          <w:rPrChange w:id="84" w:author="龍興天下" w:date="2026-07-08T15:33:13Z">
            <w:rPr>
              <w:rFonts w:hint="eastAsia" w:ascii="黑体" w:hAnsi="黑体" w:eastAsia="黑体" w:cs="黑体"/>
              <w:b w:val="0"/>
              <w:bCs w:val="0"/>
              <w:sz w:val="24"/>
              <w:szCs w:val="24"/>
            </w:rPr>
          </w:rPrChange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highlight w:val="none"/>
          <w:rPrChange w:id="85" w:author="龍興天下" w:date="2026-07-08T15:33:13Z">
            <w:rPr>
              <w:rFonts w:hint="eastAsia" w:ascii="黑体" w:hAnsi="黑体" w:eastAsia="黑体" w:cs="黑体"/>
              <w:b w:val="0"/>
              <w:bCs w:val="0"/>
              <w:sz w:val="24"/>
              <w:szCs w:val="24"/>
            </w:rPr>
          </w:rPrChange>
        </w:rPr>
        <w:t>七、报名时间地点</w:t>
      </w:r>
    </w:p>
    <w:p w14:paraId="758038D8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86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rPrChange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87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rPrChange>
        </w:rPr>
        <w:t>（一）报名时间：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88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highlight w:val="yellow"/>
              <w:lang w:val="en-US" w:eastAsia="zh-CN"/>
            </w:rPr>
          </w:rPrChange>
        </w:rPr>
        <w:t>2026年</w:t>
      </w:r>
      <w:del w:id="89" w:author="龍興天下" w:date="2026-07-08T15:33:23Z">
        <w:r>
          <w:rPr>
            <w:rFonts w:hint="default" w:asciiTheme="minorEastAsia" w:hAnsiTheme="minorEastAsia" w:eastAsiaTheme="minorEastAsia" w:cstheme="minorEastAsia"/>
            <w:sz w:val="24"/>
            <w:szCs w:val="24"/>
            <w:highlight w:val="none"/>
            <w:lang w:val="en-US" w:eastAsia="zh-CN"/>
            <w:rPrChange w:id="90" w:author="龍興天下" w:date="2026-07-08T15:33:13Z"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yellow"/>
                <w:lang w:val="en-US" w:eastAsia="zh-CN"/>
              </w:rPr>
            </w:rPrChange>
          </w:rPr>
          <w:delText xml:space="preserve"> </w:delText>
        </w:r>
      </w:del>
      <w:ins w:id="91" w:author="龍興天下" w:date="2026-07-08T15:33:23Z">
        <w:r>
          <w:rPr>
            <w:rFonts w:hint="eastAsia" w:asciiTheme="minorEastAsia" w:hAnsiTheme="minorEastAsia" w:eastAsiaTheme="minorEastAsia" w:cstheme="minorEastAsia"/>
            <w:sz w:val="24"/>
            <w:szCs w:val="24"/>
            <w:highlight w:val="none"/>
            <w:lang w:val="en-US" w:eastAsia="zh-CN"/>
          </w:rPr>
          <w:t>7</w:t>
        </w:r>
      </w:ins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92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highlight w:val="yellow"/>
              <w:lang w:val="en-US" w:eastAsia="zh-CN"/>
            </w:rPr>
          </w:rPrChange>
        </w:rPr>
        <w:t>月</w:t>
      </w:r>
      <w:del w:id="93" w:author="龍興天下" w:date="2026-07-13T13:46:20Z">
        <w:r>
          <w:rPr>
            <w:rFonts w:hint="default" w:asciiTheme="minorEastAsia" w:hAnsiTheme="minorEastAsia" w:eastAsiaTheme="minorEastAsia" w:cstheme="minorEastAsia"/>
            <w:sz w:val="24"/>
            <w:szCs w:val="24"/>
            <w:highlight w:val="none"/>
            <w:lang w:val="en-US" w:eastAsia="zh-CN"/>
            <w:rPrChange w:id="94" w:author="龍興天下" w:date="2026-07-08T15:33:13Z"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yellow"/>
                <w:lang w:val="en-US" w:eastAsia="zh-CN"/>
              </w:rPr>
            </w:rPrChange>
          </w:rPr>
          <w:delText xml:space="preserve">  </w:delText>
        </w:r>
      </w:del>
      <w:ins w:id="96" w:author="龍興天下" w:date="2026-07-13T13:46:20Z">
        <w:r>
          <w:rPr>
            <w:rFonts w:hint="eastAsia" w:asciiTheme="minorEastAsia" w:hAnsiTheme="minorEastAsia" w:eastAsiaTheme="minorEastAsia" w:cstheme="minorEastAsia"/>
            <w:sz w:val="24"/>
            <w:szCs w:val="24"/>
            <w:highlight w:val="none"/>
            <w:lang w:val="en-US" w:eastAsia="zh-CN"/>
          </w:rPr>
          <w:t>16</w:t>
        </w:r>
      </w:ins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97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highlight w:val="yellow"/>
              <w:lang w:val="en-US" w:eastAsia="zh-CN"/>
            </w:rPr>
          </w:rPrChange>
        </w:rPr>
        <w:t>日-2026年</w:t>
      </w:r>
      <w:del w:id="98" w:author="龍興天下" w:date="2026-07-08T15:33:24Z">
        <w:r>
          <w:rPr>
            <w:rFonts w:hint="default" w:asciiTheme="minorEastAsia" w:hAnsiTheme="minorEastAsia" w:eastAsiaTheme="minorEastAsia" w:cstheme="minorEastAsia"/>
            <w:sz w:val="24"/>
            <w:szCs w:val="24"/>
            <w:highlight w:val="none"/>
            <w:lang w:val="en-US" w:eastAsia="zh-CN"/>
            <w:rPrChange w:id="99" w:author="龍興天下" w:date="2026-07-08T15:33:13Z"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yellow"/>
                <w:lang w:val="en-US" w:eastAsia="zh-CN"/>
              </w:rPr>
            </w:rPrChange>
          </w:rPr>
          <w:delText xml:space="preserve"> </w:delText>
        </w:r>
      </w:del>
      <w:ins w:id="100" w:author="龍興天下" w:date="2026-07-08T15:33:24Z">
        <w:r>
          <w:rPr>
            <w:rFonts w:hint="eastAsia" w:asciiTheme="minorEastAsia" w:hAnsiTheme="minorEastAsia" w:eastAsiaTheme="minorEastAsia" w:cstheme="minorEastAsia"/>
            <w:sz w:val="24"/>
            <w:szCs w:val="24"/>
            <w:highlight w:val="none"/>
            <w:lang w:val="en-US" w:eastAsia="zh-CN"/>
          </w:rPr>
          <w:t>7</w:t>
        </w:r>
      </w:ins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101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highlight w:val="yellow"/>
              <w:lang w:val="en-US" w:eastAsia="zh-CN"/>
            </w:rPr>
          </w:rPrChange>
        </w:rPr>
        <w:t>月</w:t>
      </w:r>
      <w:del w:id="102" w:author="龍興天下" w:date="2026-07-13T13:46:23Z">
        <w:r>
          <w:rPr>
            <w:rFonts w:hint="default" w:asciiTheme="minorEastAsia" w:hAnsiTheme="minorEastAsia" w:eastAsiaTheme="minorEastAsia" w:cstheme="minorEastAsia"/>
            <w:sz w:val="24"/>
            <w:szCs w:val="24"/>
            <w:highlight w:val="none"/>
            <w:lang w:val="en-US" w:eastAsia="zh-CN"/>
            <w:rPrChange w:id="103" w:author="龍興天下" w:date="2026-07-08T15:33:13Z"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yellow"/>
                <w:lang w:val="en-US" w:eastAsia="zh-CN"/>
              </w:rPr>
            </w:rPrChange>
          </w:rPr>
          <w:delText xml:space="preserve">  </w:delText>
        </w:r>
      </w:del>
      <w:ins w:id="105" w:author="龍興天下" w:date="2026-07-13T13:46:25Z">
        <w:r>
          <w:rPr>
            <w:rFonts w:hint="eastAsia" w:asciiTheme="minorEastAsia" w:hAnsiTheme="minorEastAsia" w:eastAsiaTheme="minorEastAsia" w:cstheme="minorEastAsia"/>
            <w:sz w:val="24"/>
            <w:szCs w:val="24"/>
            <w:highlight w:val="none"/>
            <w:lang w:val="en-US" w:eastAsia="zh-CN"/>
          </w:rPr>
          <w:t>20</w:t>
        </w:r>
      </w:ins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106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highlight w:val="yellow"/>
              <w:lang w:val="en-US" w:eastAsia="zh-CN"/>
            </w:rPr>
          </w:rPrChange>
        </w:rPr>
        <w:t>日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107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rPrChange>
        </w:rPr>
        <w:t>（09:00-17:00时）。</w:t>
      </w:r>
    </w:p>
    <w:p w14:paraId="5311B1BA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108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rPrChange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109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rPrChange>
        </w:rPr>
        <w:t>（二）报名地点：</w:t>
      </w:r>
      <w:r>
        <w:rPr>
          <w:rFonts w:hint="default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110" w:author="龍興天下" w:date="2026-07-08T15:33:13Z">
            <w:rPr>
              <w:rFonts w:hint="default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rPrChange>
        </w:rPr>
        <w:t>绵阳市住建委（</w:t>
      </w:r>
      <w:r>
        <w:rPr>
          <w:rFonts w:hint="eastAsia" w:ascii="宋体" w:hAnsi="宋体" w:cs="宋体"/>
          <w:sz w:val="24"/>
          <w:highlight w:val="none"/>
          <w:lang w:val="en-US" w:eastAsia="zh-CN"/>
          <w:rPrChange w:id="111" w:author="龍興天下" w:date="2026-07-08T15:33:13Z">
            <w:rPr>
              <w:rFonts w:hint="eastAsia" w:ascii="宋体" w:hAnsi="宋体" w:cs="宋体"/>
              <w:sz w:val="24"/>
              <w:lang w:val="en-US" w:eastAsia="zh-CN"/>
            </w:rPr>
          </w:rPrChange>
        </w:rPr>
        <w:t>园艺山</w:t>
      </w:r>
      <w:r>
        <w:rPr>
          <w:rFonts w:hint="default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112" w:author="龍興天下" w:date="2026-07-08T15:33:13Z">
            <w:rPr>
              <w:rFonts w:hint="default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rPrChange>
        </w:rPr>
        <w:t>集中办公区6A楼）A3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113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rPrChange>
        </w:rPr>
        <w:t>34</w:t>
      </w:r>
      <w:r>
        <w:rPr>
          <w:rFonts w:hint="default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114" w:author="龍興天下" w:date="2026-07-08T15:33:13Z">
            <w:rPr>
              <w:rFonts w:hint="default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rPrChange>
        </w:rPr>
        <w:t>物业管理科办公室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115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rPrChange>
        </w:rPr>
        <w:t>。</w:t>
      </w:r>
    </w:p>
    <w:p w14:paraId="68DBFEC4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黑体" w:hAnsi="黑体" w:eastAsia="黑体" w:cs="黑体"/>
          <w:b w:val="0"/>
          <w:bCs w:val="0"/>
          <w:sz w:val="24"/>
          <w:szCs w:val="24"/>
          <w:highlight w:val="none"/>
          <w:rPrChange w:id="116" w:author="龍興天下" w:date="2026-07-08T15:33:13Z">
            <w:rPr>
              <w:rFonts w:hint="eastAsia" w:ascii="黑体" w:hAnsi="黑体" w:eastAsia="黑体" w:cs="黑体"/>
              <w:b w:val="0"/>
              <w:bCs w:val="0"/>
              <w:sz w:val="24"/>
              <w:szCs w:val="24"/>
            </w:rPr>
          </w:rPrChange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highlight w:val="none"/>
          <w:rPrChange w:id="117" w:author="龍興天下" w:date="2026-07-08T15:33:13Z">
            <w:rPr>
              <w:rFonts w:hint="eastAsia" w:ascii="黑体" w:hAnsi="黑体" w:eastAsia="黑体" w:cs="黑体"/>
              <w:b w:val="0"/>
              <w:bCs w:val="0"/>
              <w:sz w:val="24"/>
              <w:szCs w:val="24"/>
            </w:rPr>
          </w:rPrChange>
        </w:rPr>
        <w:t>八、领取招标文件方式</w:t>
      </w:r>
    </w:p>
    <w:p w14:paraId="5C3434D8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118" w:author="龍興天下" w:date="2026-07-08T15:33:13Z">
            <w:rPr>
              <w:rFonts w:hint="default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rPrChange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119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rPrChange>
        </w:rPr>
        <w:t>（一）领取方式：网上下载，网址https://zjw.my.gov.cn/。投标人在报名截止前将报名资料递交到绵阳市云泉南街2号</w:t>
      </w:r>
      <w:r>
        <w:rPr>
          <w:rFonts w:hint="eastAsia" w:ascii="宋体" w:hAnsi="宋体" w:cs="宋体"/>
          <w:sz w:val="24"/>
          <w:highlight w:val="none"/>
          <w:lang w:val="en-US" w:eastAsia="zh-CN"/>
          <w:rPrChange w:id="120" w:author="龍興天下" w:date="2026-07-08T15:33:13Z">
            <w:rPr>
              <w:rFonts w:hint="eastAsia" w:ascii="宋体" w:hAnsi="宋体" w:cs="宋体"/>
              <w:sz w:val="24"/>
              <w:lang w:val="en-US" w:eastAsia="zh-CN"/>
            </w:rPr>
          </w:rPrChange>
        </w:rPr>
        <w:t>园艺山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121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rPrChange>
        </w:rPr>
        <w:t>集中办公区6A楼334室物业管理科办公室，逾期作放弃投标处理。</w:t>
      </w:r>
    </w:p>
    <w:p w14:paraId="7D22025C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122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rPrChange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123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rPrChange>
        </w:rPr>
        <w:t>（二）投标人报名需提供以下资料：</w:t>
      </w:r>
    </w:p>
    <w:p w14:paraId="2E5BC38B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124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rPrChange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125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rPrChange>
        </w:rPr>
        <w:t>1、营业执照正副本。[加盖公司鲜章复印件一份]</w:t>
      </w:r>
    </w:p>
    <w:p w14:paraId="4EDFE3AD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126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rPrChange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127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rPrChange>
        </w:rPr>
        <w:t>2、法定代表人或授权委托代理人（若有代理）身份证。[加盖公司鲜章复印件一份]</w:t>
      </w:r>
    </w:p>
    <w:p w14:paraId="3907F761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128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rPrChange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129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rPrChange>
        </w:rPr>
        <w:t>3、法定代表人身份证明书和法定代表人授权委托书原件各一份。</w:t>
      </w:r>
    </w:p>
    <w:p w14:paraId="441EF935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130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rPrChange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131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rPrChange>
        </w:rPr>
        <w:t>4、投标人需提供在“四川省物业服务企业信用信息管理系统”（https://czzf.scjs.net.cn:83/WYXY_Client/WebApp/Main/login.html）打印出来的企业信用证明一份。</w:t>
      </w:r>
    </w:p>
    <w:p w14:paraId="4BA5BCA3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黑体" w:hAnsi="黑体" w:eastAsia="黑体" w:cs="黑体"/>
          <w:b w:val="0"/>
          <w:bCs w:val="0"/>
          <w:sz w:val="24"/>
          <w:szCs w:val="24"/>
          <w:highlight w:val="none"/>
          <w:lang w:val="en-US" w:eastAsia="zh-CN"/>
          <w:rPrChange w:id="132" w:author="龍興天下" w:date="2026-07-08T15:33:13Z">
            <w:rPr>
              <w:rFonts w:hint="eastAsia" w:ascii="黑体" w:hAnsi="黑体" w:eastAsia="黑体" w:cs="黑体"/>
              <w:b w:val="0"/>
              <w:bCs w:val="0"/>
              <w:sz w:val="24"/>
              <w:szCs w:val="24"/>
              <w:lang w:val="en-US" w:eastAsia="zh-CN"/>
            </w:rPr>
          </w:rPrChange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highlight w:val="none"/>
          <w:lang w:val="en-US" w:eastAsia="zh-CN"/>
          <w:rPrChange w:id="133" w:author="龍興天下" w:date="2026-07-08T15:33:13Z">
            <w:rPr>
              <w:rFonts w:hint="eastAsia" w:ascii="黑体" w:hAnsi="黑体" w:eastAsia="黑体" w:cs="黑体"/>
              <w:b w:val="0"/>
              <w:bCs w:val="0"/>
              <w:sz w:val="24"/>
              <w:szCs w:val="24"/>
              <w:lang w:val="en-US" w:eastAsia="zh-CN"/>
            </w:rPr>
          </w:rPrChange>
        </w:rPr>
        <w:t>九、资格预审及入围</w:t>
      </w:r>
    </w:p>
    <w:p w14:paraId="16722304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134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rPrChange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135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rPrChange>
        </w:rPr>
        <w:t>本项目实行资格预审。当通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135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rPrChange>
        </w:rPr>
        <w:t>过资格预审的投标申请人超过5家时，招标人可以从中选择不少于5家资格预审合格的投标申请人参加竞标，并向入围单位发出书面《资格预审合格通知书》。</w:t>
      </w:r>
    </w:p>
    <w:p w14:paraId="33B62127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136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rPrChange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137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rPrChange>
        </w:rPr>
        <w:t>特此公告。</w:t>
      </w:r>
    </w:p>
    <w:p w14:paraId="63E15448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138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rPrChange>
        </w:rPr>
      </w:pPr>
    </w:p>
    <w:p w14:paraId="0E06BDB7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6240" w:firstLineChars="2600"/>
        <w:textAlignment w:val="auto"/>
        <w:rPr>
          <w:rFonts w:hint="eastAsia" w:ascii="宋体" w:hAnsi="宋体" w:eastAsia="宋体" w:cs="宋体"/>
          <w:sz w:val="24"/>
          <w:highlight w:val="none"/>
          <w:rPrChange w:id="139" w:author="龍興天下" w:date="2026-07-08T15:33:13Z">
            <w:rPr>
              <w:rFonts w:hint="eastAsia" w:ascii="宋体" w:hAnsi="宋体" w:eastAsia="宋体" w:cs="宋体"/>
              <w:sz w:val="24"/>
            </w:rPr>
          </w:rPrChange>
        </w:rPr>
      </w:pPr>
      <w:r>
        <w:rPr>
          <w:rFonts w:hint="eastAsia" w:ascii="宋体" w:hAnsi="宋体" w:eastAsia="宋体" w:cs="宋体"/>
          <w:sz w:val="24"/>
          <w:highlight w:val="none"/>
          <w:rPrChange w:id="140" w:author="龍興天下" w:date="2026-07-08T15:33:13Z">
            <w:rPr>
              <w:rFonts w:hint="eastAsia" w:ascii="宋体" w:hAnsi="宋体" w:eastAsia="宋体" w:cs="宋体"/>
              <w:sz w:val="24"/>
            </w:rPr>
          </w:rPrChange>
        </w:rPr>
        <w:t>绵阳畅达实业有限公司</w:t>
      </w:r>
    </w:p>
    <w:p w14:paraId="3B94B7E5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6720" w:firstLineChars="28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141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rPrChange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142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highlight w:val="yellow"/>
              <w:lang w:val="en-US" w:eastAsia="zh-CN"/>
            </w:rPr>
          </w:rPrChange>
        </w:rPr>
        <w:t>2026年</w:t>
      </w:r>
      <w:del w:id="143" w:author="龍興天下" w:date="2026-07-08T15:33:20Z">
        <w:r>
          <w:rPr>
            <w:rFonts w:hint="default" w:asciiTheme="minorEastAsia" w:hAnsiTheme="minorEastAsia" w:eastAsiaTheme="minorEastAsia" w:cstheme="minorEastAsia"/>
            <w:sz w:val="24"/>
            <w:szCs w:val="24"/>
            <w:highlight w:val="none"/>
            <w:lang w:val="en-US" w:eastAsia="zh-CN"/>
            <w:rPrChange w:id="144" w:author="龍興天下" w:date="2026-07-08T15:33:13Z"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yellow"/>
                <w:lang w:val="en-US" w:eastAsia="zh-CN"/>
              </w:rPr>
            </w:rPrChange>
          </w:rPr>
          <w:delText xml:space="preserve"> </w:delText>
        </w:r>
      </w:del>
      <w:ins w:id="145" w:author="龍興天下" w:date="2026-07-08T15:33:20Z">
        <w:r>
          <w:rPr>
            <w:rFonts w:hint="eastAsia" w:asciiTheme="minorEastAsia" w:hAnsiTheme="minorEastAsia" w:eastAsiaTheme="minorEastAsia" w:cstheme="minorEastAsia"/>
            <w:sz w:val="24"/>
            <w:szCs w:val="24"/>
            <w:highlight w:val="none"/>
            <w:lang w:val="en-US" w:eastAsia="zh-CN"/>
          </w:rPr>
          <w:t>7</w:t>
        </w:r>
      </w:ins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146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highlight w:val="yellow"/>
              <w:lang w:val="en-US" w:eastAsia="zh-CN"/>
            </w:rPr>
          </w:rPrChange>
        </w:rPr>
        <w:t>月</w:t>
      </w:r>
      <w:del w:id="147" w:author="龍興天下" w:date="2026-07-13T13:46:31Z">
        <w:r>
          <w:rPr>
            <w:rFonts w:hint="default" w:asciiTheme="minorEastAsia" w:hAnsiTheme="minorEastAsia" w:eastAsiaTheme="minorEastAsia" w:cstheme="minorEastAsia"/>
            <w:sz w:val="24"/>
            <w:szCs w:val="24"/>
            <w:highlight w:val="none"/>
            <w:lang w:val="en-US" w:eastAsia="zh-CN"/>
            <w:rPrChange w:id="148" w:author="龍興天下" w:date="2026-07-08T15:33:13Z"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yellow"/>
                <w:lang w:val="en-US" w:eastAsia="zh-CN"/>
              </w:rPr>
            </w:rPrChange>
          </w:rPr>
          <w:delText xml:space="preserve">  </w:delText>
        </w:r>
      </w:del>
      <w:ins w:id="150" w:author="龍興天下" w:date="2026-07-13T13:46:31Z">
        <w:r>
          <w:rPr>
            <w:rFonts w:hint="eastAsia" w:asciiTheme="minorEastAsia" w:hAnsiTheme="minorEastAsia" w:eastAsiaTheme="minorEastAsia" w:cstheme="minorEastAsia"/>
            <w:sz w:val="24"/>
            <w:szCs w:val="24"/>
            <w:highlight w:val="none"/>
            <w:lang w:val="en-US" w:eastAsia="zh-CN"/>
          </w:rPr>
          <w:t>1</w:t>
        </w:r>
      </w:ins>
      <w:ins w:id="151" w:author="龍興天下" w:date="2026-07-13T13:46:32Z">
        <w:r>
          <w:rPr>
            <w:rFonts w:hint="eastAsia" w:asciiTheme="minorEastAsia" w:hAnsiTheme="minorEastAsia" w:eastAsiaTheme="minorEastAsia" w:cstheme="minorEastAsia"/>
            <w:sz w:val="24"/>
            <w:szCs w:val="24"/>
            <w:highlight w:val="none"/>
            <w:lang w:val="en-US" w:eastAsia="zh-CN"/>
          </w:rPr>
          <w:t>5</w:t>
        </w:r>
      </w:ins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  <w:rPrChange w:id="152" w:author="龍興天下" w:date="2026-07-08T15:33:13Z">
            <w:rPr>
              <w:rFonts w:hint="eastAsia" w:asciiTheme="minorEastAsia" w:hAnsiTheme="minorEastAsia" w:eastAsiaTheme="minorEastAsia" w:cstheme="minorEastAsia"/>
              <w:sz w:val="24"/>
              <w:szCs w:val="24"/>
              <w:highlight w:val="yellow"/>
              <w:lang w:val="en-US" w:eastAsia="zh-CN"/>
            </w:rPr>
          </w:rPrChange>
        </w:rPr>
        <w:t>日</w:t>
      </w:r>
    </w:p>
    <w:sectPr>
      <w:footerReference r:id="rId4" w:type="first"/>
      <w:footerReference r:id="rId3" w:type="default"/>
      <w:pgSz w:w="11906" w:h="16838"/>
      <w:pgMar w:top="1247" w:right="1247" w:bottom="1247" w:left="1247" w:header="851" w:footer="992" w:gutter="0"/>
      <w:pgNumType w:fmt="decimal" w:start="1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F43C6D">
    <w:pPr>
      <w:pStyle w:val="12"/>
    </w:pPr>
    <w:r>
      <w:rPr>
        <w:sz w:val="18"/>
      </w:rPr>
      <w:pict>
        <v:shape id="_x0000_s4098" o:spid="_x0000_s4098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47E74812">
                <w:pPr>
                  <w:pStyle w:val="12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DEB663">
    <w:pPr>
      <w:pStyle w:val="12"/>
      <w:tabs>
        <w:tab w:val="clear" w:pos="4153"/>
      </w:tabs>
      <w:jc w:val="center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20723830">
                <w:pPr>
                  <w:pStyle w:val="12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0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46260FA"/>
    <w:multiLevelType w:val="multilevel"/>
    <w:tmpl w:val="646260FA"/>
    <w:lvl w:ilvl="0" w:tentative="0">
      <w:start w:val="1"/>
      <w:numFmt w:val="decimal"/>
      <w:pStyle w:val="43"/>
      <w:suff w:val="nothing"/>
      <w:lvlText w:val="表%1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1" w:tentative="0">
      <w:start w:val="1"/>
      <w:numFmt w:val="decimal"/>
      <w:lvlText w:val="%1.%2"/>
      <w:lvlJc w:val="left"/>
      <w:pPr>
        <w:tabs>
          <w:tab w:val="left" w:pos="992"/>
        </w:tabs>
        <w:ind w:left="992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tabs>
          <w:tab w:val="left" w:pos="1418"/>
        </w:tabs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1984"/>
        </w:tabs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255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龍興天下">
    <w15:presenceInfo w15:providerId="WPS Office" w15:userId="329525864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zEwNTM5NzYwMDRjMzkwZTVkZjY2ODkwMGIxNGU0OTUifQ=="/>
  </w:docVars>
  <w:rsids>
    <w:rsidRoot w:val="008B491C"/>
    <w:rsid w:val="00000648"/>
    <w:rsid w:val="00001743"/>
    <w:rsid w:val="00002916"/>
    <w:rsid w:val="0001283B"/>
    <w:rsid w:val="0001296D"/>
    <w:rsid w:val="00013D25"/>
    <w:rsid w:val="00027C37"/>
    <w:rsid w:val="00034748"/>
    <w:rsid w:val="00040401"/>
    <w:rsid w:val="0004197A"/>
    <w:rsid w:val="000531BD"/>
    <w:rsid w:val="00057283"/>
    <w:rsid w:val="000651C6"/>
    <w:rsid w:val="00077DD5"/>
    <w:rsid w:val="000811B4"/>
    <w:rsid w:val="00086830"/>
    <w:rsid w:val="00091C17"/>
    <w:rsid w:val="000A301C"/>
    <w:rsid w:val="000A7C29"/>
    <w:rsid w:val="000B3EFC"/>
    <w:rsid w:val="000C02A9"/>
    <w:rsid w:val="000C1262"/>
    <w:rsid w:val="000C4E6E"/>
    <w:rsid w:val="000C6B5B"/>
    <w:rsid w:val="000D2C31"/>
    <w:rsid w:val="000D4A06"/>
    <w:rsid w:val="000D6068"/>
    <w:rsid w:val="000D64D3"/>
    <w:rsid w:val="000D70E4"/>
    <w:rsid w:val="000D7901"/>
    <w:rsid w:val="000D7D13"/>
    <w:rsid w:val="000E7368"/>
    <w:rsid w:val="000E7F8B"/>
    <w:rsid w:val="000F347A"/>
    <w:rsid w:val="00112905"/>
    <w:rsid w:val="00113961"/>
    <w:rsid w:val="001152E2"/>
    <w:rsid w:val="0011648F"/>
    <w:rsid w:val="00116D35"/>
    <w:rsid w:val="0012116C"/>
    <w:rsid w:val="0012373D"/>
    <w:rsid w:val="00124B4A"/>
    <w:rsid w:val="00127665"/>
    <w:rsid w:val="001357A1"/>
    <w:rsid w:val="00155018"/>
    <w:rsid w:val="00156371"/>
    <w:rsid w:val="00160FF1"/>
    <w:rsid w:val="00161AD2"/>
    <w:rsid w:val="001649AC"/>
    <w:rsid w:val="00177074"/>
    <w:rsid w:val="00181266"/>
    <w:rsid w:val="001851D2"/>
    <w:rsid w:val="00186ECB"/>
    <w:rsid w:val="00192FFB"/>
    <w:rsid w:val="001A676D"/>
    <w:rsid w:val="001B035C"/>
    <w:rsid w:val="001B2CB2"/>
    <w:rsid w:val="001C286D"/>
    <w:rsid w:val="001C5047"/>
    <w:rsid w:val="001E1E4D"/>
    <w:rsid w:val="001F0026"/>
    <w:rsid w:val="001F349D"/>
    <w:rsid w:val="00200101"/>
    <w:rsid w:val="00200C07"/>
    <w:rsid w:val="00205FE0"/>
    <w:rsid w:val="00206B9D"/>
    <w:rsid w:val="002130D5"/>
    <w:rsid w:val="002302AE"/>
    <w:rsid w:val="00231D69"/>
    <w:rsid w:val="0023316D"/>
    <w:rsid w:val="00240F1D"/>
    <w:rsid w:val="002514C7"/>
    <w:rsid w:val="00253F4D"/>
    <w:rsid w:val="00266743"/>
    <w:rsid w:val="00267B53"/>
    <w:rsid w:val="00273336"/>
    <w:rsid w:val="00274B4C"/>
    <w:rsid w:val="00277990"/>
    <w:rsid w:val="00281729"/>
    <w:rsid w:val="002A105B"/>
    <w:rsid w:val="002A3DB4"/>
    <w:rsid w:val="002A6453"/>
    <w:rsid w:val="002A7FC6"/>
    <w:rsid w:val="002B1A5A"/>
    <w:rsid w:val="002C0DD8"/>
    <w:rsid w:val="002C1C2C"/>
    <w:rsid w:val="002C49E9"/>
    <w:rsid w:val="002D3705"/>
    <w:rsid w:val="002E121C"/>
    <w:rsid w:val="002E4DB6"/>
    <w:rsid w:val="002E7092"/>
    <w:rsid w:val="002F5893"/>
    <w:rsid w:val="003160BE"/>
    <w:rsid w:val="00331156"/>
    <w:rsid w:val="00331C63"/>
    <w:rsid w:val="00331F4B"/>
    <w:rsid w:val="0034749F"/>
    <w:rsid w:val="00361D10"/>
    <w:rsid w:val="00364511"/>
    <w:rsid w:val="00373254"/>
    <w:rsid w:val="00391E8F"/>
    <w:rsid w:val="00394D03"/>
    <w:rsid w:val="003B1EB0"/>
    <w:rsid w:val="003C4B03"/>
    <w:rsid w:val="003D4910"/>
    <w:rsid w:val="003D62EC"/>
    <w:rsid w:val="003D72E8"/>
    <w:rsid w:val="003E0F5D"/>
    <w:rsid w:val="003F5785"/>
    <w:rsid w:val="00405655"/>
    <w:rsid w:val="00414D50"/>
    <w:rsid w:val="00420BA6"/>
    <w:rsid w:val="00424B50"/>
    <w:rsid w:val="00425C92"/>
    <w:rsid w:val="00436931"/>
    <w:rsid w:val="00441F4E"/>
    <w:rsid w:val="00443327"/>
    <w:rsid w:val="00443B85"/>
    <w:rsid w:val="0044454C"/>
    <w:rsid w:val="0045518D"/>
    <w:rsid w:val="00463F94"/>
    <w:rsid w:val="00465685"/>
    <w:rsid w:val="00465EE6"/>
    <w:rsid w:val="00473096"/>
    <w:rsid w:val="00475A03"/>
    <w:rsid w:val="004924F5"/>
    <w:rsid w:val="00492624"/>
    <w:rsid w:val="00496A80"/>
    <w:rsid w:val="00497E21"/>
    <w:rsid w:val="004A2E3C"/>
    <w:rsid w:val="004A3FE0"/>
    <w:rsid w:val="004B08E8"/>
    <w:rsid w:val="004B43BF"/>
    <w:rsid w:val="004B7AC4"/>
    <w:rsid w:val="004C06B8"/>
    <w:rsid w:val="004C44D9"/>
    <w:rsid w:val="004C664E"/>
    <w:rsid w:val="004D3114"/>
    <w:rsid w:val="004E1E77"/>
    <w:rsid w:val="004E2AB8"/>
    <w:rsid w:val="004F1346"/>
    <w:rsid w:val="004F6758"/>
    <w:rsid w:val="00502BCE"/>
    <w:rsid w:val="00504A7A"/>
    <w:rsid w:val="0050769A"/>
    <w:rsid w:val="00510546"/>
    <w:rsid w:val="00517923"/>
    <w:rsid w:val="00526EA4"/>
    <w:rsid w:val="00527271"/>
    <w:rsid w:val="0054580B"/>
    <w:rsid w:val="00547BBD"/>
    <w:rsid w:val="00555CE0"/>
    <w:rsid w:val="005676D4"/>
    <w:rsid w:val="005679F4"/>
    <w:rsid w:val="00567EFD"/>
    <w:rsid w:val="00570C85"/>
    <w:rsid w:val="00574101"/>
    <w:rsid w:val="00575FAC"/>
    <w:rsid w:val="005803EA"/>
    <w:rsid w:val="00583EE3"/>
    <w:rsid w:val="00590392"/>
    <w:rsid w:val="005C1998"/>
    <w:rsid w:val="005C24AD"/>
    <w:rsid w:val="005C3DD6"/>
    <w:rsid w:val="005C4135"/>
    <w:rsid w:val="005D3E0E"/>
    <w:rsid w:val="005D6934"/>
    <w:rsid w:val="005E1B70"/>
    <w:rsid w:val="005E3B66"/>
    <w:rsid w:val="005F0BA7"/>
    <w:rsid w:val="006020CA"/>
    <w:rsid w:val="00606A6F"/>
    <w:rsid w:val="006103E6"/>
    <w:rsid w:val="00615DB8"/>
    <w:rsid w:val="00642413"/>
    <w:rsid w:val="00642D2A"/>
    <w:rsid w:val="00644477"/>
    <w:rsid w:val="00660C30"/>
    <w:rsid w:val="00663357"/>
    <w:rsid w:val="00663DA3"/>
    <w:rsid w:val="006824B8"/>
    <w:rsid w:val="00684298"/>
    <w:rsid w:val="00684EC8"/>
    <w:rsid w:val="00697675"/>
    <w:rsid w:val="006977AD"/>
    <w:rsid w:val="006A0D1E"/>
    <w:rsid w:val="006A10FF"/>
    <w:rsid w:val="006B1855"/>
    <w:rsid w:val="006B2F5E"/>
    <w:rsid w:val="006C0F14"/>
    <w:rsid w:val="006C10A3"/>
    <w:rsid w:val="006E22BD"/>
    <w:rsid w:val="006E42D2"/>
    <w:rsid w:val="006F0CD2"/>
    <w:rsid w:val="007029DC"/>
    <w:rsid w:val="007049FE"/>
    <w:rsid w:val="00706210"/>
    <w:rsid w:val="0071087C"/>
    <w:rsid w:val="00712FE9"/>
    <w:rsid w:val="0071376A"/>
    <w:rsid w:val="0071404A"/>
    <w:rsid w:val="00720A8C"/>
    <w:rsid w:val="00721025"/>
    <w:rsid w:val="0072209D"/>
    <w:rsid w:val="007262FA"/>
    <w:rsid w:val="0073631C"/>
    <w:rsid w:val="00743AFC"/>
    <w:rsid w:val="0074767C"/>
    <w:rsid w:val="007541E5"/>
    <w:rsid w:val="00755FD7"/>
    <w:rsid w:val="007630F0"/>
    <w:rsid w:val="00775121"/>
    <w:rsid w:val="00780604"/>
    <w:rsid w:val="00782B1F"/>
    <w:rsid w:val="00790076"/>
    <w:rsid w:val="007931C0"/>
    <w:rsid w:val="0079464D"/>
    <w:rsid w:val="007A33AC"/>
    <w:rsid w:val="007A3448"/>
    <w:rsid w:val="007B3C6F"/>
    <w:rsid w:val="007C0EFB"/>
    <w:rsid w:val="007C3123"/>
    <w:rsid w:val="007C7298"/>
    <w:rsid w:val="007C7945"/>
    <w:rsid w:val="007E77C2"/>
    <w:rsid w:val="007F2F4E"/>
    <w:rsid w:val="00800C73"/>
    <w:rsid w:val="00811A83"/>
    <w:rsid w:val="00816BDD"/>
    <w:rsid w:val="00817285"/>
    <w:rsid w:val="00826F77"/>
    <w:rsid w:val="00832C4B"/>
    <w:rsid w:val="00840872"/>
    <w:rsid w:val="0084596C"/>
    <w:rsid w:val="0084706D"/>
    <w:rsid w:val="00853642"/>
    <w:rsid w:val="00854916"/>
    <w:rsid w:val="0088125A"/>
    <w:rsid w:val="008940F8"/>
    <w:rsid w:val="00894B3D"/>
    <w:rsid w:val="008B491C"/>
    <w:rsid w:val="008B68F8"/>
    <w:rsid w:val="008C3585"/>
    <w:rsid w:val="008C4557"/>
    <w:rsid w:val="008C5658"/>
    <w:rsid w:val="008D06AD"/>
    <w:rsid w:val="008D766E"/>
    <w:rsid w:val="008E1D09"/>
    <w:rsid w:val="008E47E0"/>
    <w:rsid w:val="00912041"/>
    <w:rsid w:val="00912502"/>
    <w:rsid w:val="009132CA"/>
    <w:rsid w:val="00920B90"/>
    <w:rsid w:val="00921EB4"/>
    <w:rsid w:val="009274E8"/>
    <w:rsid w:val="00934D94"/>
    <w:rsid w:val="0094361E"/>
    <w:rsid w:val="009455D0"/>
    <w:rsid w:val="00956F55"/>
    <w:rsid w:val="009639C7"/>
    <w:rsid w:val="00970491"/>
    <w:rsid w:val="009748AB"/>
    <w:rsid w:val="009767B7"/>
    <w:rsid w:val="00983712"/>
    <w:rsid w:val="00984909"/>
    <w:rsid w:val="009A516D"/>
    <w:rsid w:val="009A582A"/>
    <w:rsid w:val="009B16D6"/>
    <w:rsid w:val="009B31F8"/>
    <w:rsid w:val="009B4828"/>
    <w:rsid w:val="009B4CD7"/>
    <w:rsid w:val="009C233B"/>
    <w:rsid w:val="009D0A2D"/>
    <w:rsid w:val="009D1164"/>
    <w:rsid w:val="009D2A6B"/>
    <w:rsid w:val="009D387C"/>
    <w:rsid w:val="009D3A31"/>
    <w:rsid w:val="009E161A"/>
    <w:rsid w:val="009F6D04"/>
    <w:rsid w:val="009F7E31"/>
    <w:rsid w:val="00A058FD"/>
    <w:rsid w:val="00A05C5C"/>
    <w:rsid w:val="00A14F3B"/>
    <w:rsid w:val="00A167E2"/>
    <w:rsid w:val="00A204A0"/>
    <w:rsid w:val="00A22A4B"/>
    <w:rsid w:val="00A47474"/>
    <w:rsid w:val="00A5069D"/>
    <w:rsid w:val="00A50CE4"/>
    <w:rsid w:val="00A72120"/>
    <w:rsid w:val="00A74CB0"/>
    <w:rsid w:val="00A7663C"/>
    <w:rsid w:val="00A7757A"/>
    <w:rsid w:val="00A81306"/>
    <w:rsid w:val="00A826C5"/>
    <w:rsid w:val="00A94373"/>
    <w:rsid w:val="00AB0F6F"/>
    <w:rsid w:val="00AB43CB"/>
    <w:rsid w:val="00AB7727"/>
    <w:rsid w:val="00AC3A9A"/>
    <w:rsid w:val="00AC593C"/>
    <w:rsid w:val="00AC6489"/>
    <w:rsid w:val="00AD2AB0"/>
    <w:rsid w:val="00AE030E"/>
    <w:rsid w:val="00AE55BC"/>
    <w:rsid w:val="00AE5E5C"/>
    <w:rsid w:val="00AF0C64"/>
    <w:rsid w:val="00AF1CAB"/>
    <w:rsid w:val="00B0076D"/>
    <w:rsid w:val="00B02F31"/>
    <w:rsid w:val="00B03179"/>
    <w:rsid w:val="00B137C8"/>
    <w:rsid w:val="00B25054"/>
    <w:rsid w:val="00B27815"/>
    <w:rsid w:val="00B27E2A"/>
    <w:rsid w:val="00B37FB6"/>
    <w:rsid w:val="00B40B4F"/>
    <w:rsid w:val="00B44395"/>
    <w:rsid w:val="00B52D1B"/>
    <w:rsid w:val="00B55BE2"/>
    <w:rsid w:val="00B63602"/>
    <w:rsid w:val="00B64130"/>
    <w:rsid w:val="00B7001B"/>
    <w:rsid w:val="00B7399D"/>
    <w:rsid w:val="00B7726E"/>
    <w:rsid w:val="00B82460"/>
    <w:rsid w:val="00B85CD3"/>
    <w:rsid w:val="00BA64C4"/>
    <w:rsid w:val="00BB64F3"/>
    <w:rsid w:val="00BB6C17"/>
    <w:rsid w:val="00BD7A69"/>
    <w:rsid w:val="00BE129B"/>
    <w:rsid w:val="00BF1462"/>
    <w:rsid w:val="00BF3FDC"/>
    <w:rsid w:val="00C005AC"/>
    <w:rsid w:val="00C00978"/>
    <w:rsid w:val="00C018AF"/>
    <w:rsid w:val="00C27279"/>
    <w:rsid w:val="00C31E13"/>
    <w:rsid w:val="00C42825"/>
    <w:rsid w:val="00C50097"/>
    <w:rsid w:val="00C57CA4"/>
    <w:rsid w:val="00C6277A"/>
    <w:rsid w:val="00C6483F"/>
    <w:rsid w:val="00C66D1B"/>
    <w:rsid w:val="00C66E16"/>
    <w:rsid w:val="00C670BD"/>
    <w:rsid w:val="00C7018C"/>
    <w:rsid w:val="00C73649"/>
    <w:rsid w:val="00C74D15"/>
    <w:rsid w:val="00C75C41"/>
    <w:rsid w:val="00C75E08"/>
    <w:rsid w:val="00C978D3"/>
    <w:rsid w:val="00C97CBE"/>
    <w:rsid w:val="00C97CE2"/>
    <w:rsid w:val="00CC0DF2"/>
    <w:rsid w:val="00CC3ADF"/>
    <w:rsid w:val="00CD7107"/>
    <w:rsid w:val="00CE760E"/>
    <w:rsid w:val="00CF07C3"/>
    <w:rsid w:val="00CF0DFF"/>
    <w:rsid w:val="00CF4508"/>
    <w:rsid w:val="00CF754B"/>
    <w:rsid w:val="00D13C03"/>
    <w:rsid w:val="00D15963"/>
    <w:rsid w:val="00D21008"/>
    <w:rsid w:val="00D22E04"/>
    <w:rsid w:val="00D44188"/>
    <w:rsid w:val="00D529AB"/>
    <w:rsid w:val="00D5477F"/>
    <w:rsid w:val="00D742EF"/>
    <w:rsid w:val="00D75001"/>
    <w:rsid w:val="00D845DF"/>
    <w:rsid w:val="00D86FB4"/>
    <w:rsid w:val="00D914A2"/>
    <w:rsid w:val="00D9293A"/>
    <w:rsid w:val="00DA0F82"/>
    <w:rsid w:val="00DA6342"/>
    <w:rsid w:val="00DA6AA0"/>
    <w:rsid w:val="00DB16F2"/>
    <w:rsid w:val="00DB7DB3"/>
    <w:rsid w:val="00DC7CC0"/>
    <w:rsid w:val="00DD1E84"/>
    <w:rsid w:val="00DD260E"/>
    <w:rsid w:val="00DD2F6E"/>
    <w:rsid w:val="00DE23BB"/>
    <w:rsid w:val="00DE299A"/>
    <w:rsid w:val="00DE69A6"/>
    <w:rsid w:val="00DF3014"/>
    <w:rsid w:val="00E05B53"/>
    <w:rsid w:val="00E05D70"/>
    <w:rsid w:val="00E060F6"/>
    <w:rsid w:val="00E076CC"/>
    <w:rsid w:val="00E15FEE"/>
    <w:rsid w:val="00E2204B"/>
    <w:rsid w:val="00E30F08"/>
    <w:rsid w:val="00E33DB9"/>
    <w:rsid w:val="00E3640D"/>
    <w:rsid w:val="00E4131B"/>
    <w:rsid w:val="00E41B10"/>
    <w:rsid w:val="00E42264"/>
    <w:rsid w:val="00E636C7"/>
    <w:rsid w:val="00E70F6A"/>
    <w:rsid w:val="00E74ACF"/>
    <w:rsid w:val="00E779C8"/>
    <w:rsid w:val="00E865FB"/>
    <w:rsid w:val="00EA4DA9"/>
    <w:rsid w:val="00EB5152"/>
    <w:rsid w:val="00EC1A4B"/>
    <w:rsid w:val="00EC2A74"/>
    <w:rsid w:val="00EF0BD5"/>
    <w:rsid w:val="00EF38A3"/>
    <w:rsid w:val="00EF69E4"/>
    <w:rsid w:val="00EF6E18"/>
    <w:rsid w:val="00F04D2A"/>
    <w:rsid w:val="00F119FE"/>
    <w:rsid w:val="00F1387E"/>
    <w:rsid w:val="00F23457"/>
    <w:rsid w:val="00F31025"/>
    <w:rsid w:val="00F319E1"/>
    <w:rsid w:val="00F37CB2"/>
    <w:rsid w:val="00F47EEF"/>
    <w:rsid w:val="00F62CC8"/>
    <w:rsid w:val="00F63653"/>
    <w:rsid w:val="00F64C2D"/>
    <w:rsid w:val="00F85AB1"/>
    <w:rsid w:val="00FA3258"/>
    <w:rsid w:val="00FB1B0B"/>
    <w:rsid w:val="00FC3247"/>
    <w:rsid w:val="00FC74E1"/>
    <w:rsid w:val="00FD0714"/>
    <w:rsid w:val="00FD14C2"/>
    <w:rsid w:val="00FD3E09"/>
    <w:rsid w:val="00FD7CAD"/>
    <w:rsid w:val="00FE5179"/>
    <w:rsid w:val="00FE77EF"/>
    <w:rsid w:val="01187A5C"/>
    <w:rsid w:val="0130127F"/>
    <w:rsid w:val="01B50522"/>
    <w:rsid w:val="01B97525"/>
    <w:rsid w:val="01BC7EB9"/>
    <w:rsid w:val="01BF2F05"/>
    <w:rsid w:val="01C44AFA"/>
    <w:rsid w:val="021606CF"/>
    <w:rsid w:val="02256E2D"/>
    <w:rsid w:val="02442445"/>
    <w:rsid w:val="02484C0A"/>
    <w:rsid w:val="02574579"/>
    <w:rsid w:val="028C4C4C"/>
    <w:rsid w:val="02D32859"/>
    <w:rsid w:val="02E3187E"/>
    <w:rsid w:val="02FA5C49"/>
    <w:rsid w:val="034454C5"/>
    <w:rsid w:val="0356620D"/>
    <w:rsid w:val="037C2392"/>
    <w:rsid w:val="0384635C"/>
    <w:rsid w:val="039A6064"/>
    <w:rsid w:val="03B62128"/>
    <w:rsid w:val="03D91C6F"/>
    <w:rsid w:val="03DC2182"/>
    <w:rsid w:val="044A4201"/>
    <w:rsid w:val="044C2525"/>
    <w:rsid w:val="0451317B"/>
    <w:rsid w:val="04BC2ACE"/>
    <w:rsid w:val="04E33877"/>
    <w:rsid w:val="05127C33"/>
    <w:rsid w:val="05185DEF"/>
    <w:rsid w:val="051F2158"/>
    <w:rsid w:val="052B5D4F"/>
    <w:rsid w:val="054232AB"/>
    <w:rsid w:val="058515BF"/>
    <w:rsid w:val="05891114"/>
    <w:rsid w:val="058951FA"/>
    <w:rsid w:val="05A20E1D"/>
    <w:rsid w:val="05B91097"/>
    <w:rsid w:val="05E96543"/>
    <w:rsid w:val="05EC140D"/>
    <w:rsid w:val="05F83AD4"/>
    <w:rsid w:val="060C2F87"/>
    <w:rsid w:val="061332C2"/>
    <w:rsid w:val="064B65DB"/>
    <w:rsid w:val="064E7024"/>
    <w:rsid w:val="06A2593C"/>
    <w:rsid w:val="06E02326"/>
    <w:rsid w:val="071B1D01"/>
    <w:rsid w:val="079050A6"/>
    <w:rsid w:val="07980463"/>
    <w:rsid w:val="07BD742C"/>
    <w:rsid w:val="07D45270"/>
    <w:rsid w:val="07F03C36"/>
    <w:rsid w:val="0806091C"/>
    <w:rsid w:val="081B69D0"/>
    <w:rsid w:val="086277E6"/>
    <w:rsid w:val="08C85379"/>
    <w:rsid w:val="08FC0C44"/>
    <w:rsid w:val="09605AFD"/>
    <w:rsid w:val="0970542D"/>
    <w:rsid w:val="09A53550"/>
    <w:rsid w:val="09B17C8B"/>
    <w:rsid w:val="09B548B8"/>
    <w:rsid w:val="09D6599A"/>
    <w:rsid w:val="09E71760"/>
    <w:rsid w:val="0A2A4056"/>
    <w:rsid w:val="0A35314A"/>
    <w:rsid w:val="0A5517A8"/>
    <w:rsid w:val="0A5752B2"/>
    <w:rsid w:val="0A5D505E"/>
    <w:rsid w:val="0AB7512B"/>
    <w:rsid w:val="0AC6733A"/>
    <w:rsid w:val="0AD3707E"/>
    <w:rsid w:val="0B0C5F16"/>
    <w:rsid w:val="0B3D4F7C"/>
    <w:rsid w:val="0B802BB3"/>
    <w:rsid w:val="0B835E62"/>
    <w:rsid w:val="0BB05D96"/>
    <w:rsid w:val="0BB14F99"/>
    <w:rsid w:val="0BD57F21"/>
    <w:rsid w:val="0BE91E22"/>
    <w:rsid w:val="0C010F6F"/>
    <w:rsid w:val="0C0C32AC"/>
    <w:rsid w:val="0C15449D"/>
    <w:rsid w:val="0C1E33F7"/>
    <w:rsid w:val="0C2A2BA4"/>
    <w:rsid w:val="0C522D98"/>
    <w:rsid w:val="0C776627"/>
    <w:rsid w:val="0CA713D0"/>
    <w:rsid w:val="0CBC4192"/>
    <w:rsid w:val="0CD541E5"/>
    <w:rsid w:val="0CDA675C"/>
    <w:rsid w:val="0CE354C6"/>
    <w:rsid w:val="0D5B7454"/>
    <w:rsid w:val="0D5B7BDD"/>
    <w:rsid w:val="0D6A321E"/>
    <w:rsid w:val="0D94325F"/>
    <w:rsid w:val="0D9E7358"/>
    <w:rsid w:val="0DC727FF"/>
    <w:rsid w:val="0E1528A2"/>
    <w:rsid w:val="0E1D406A"/>
    <w:rsid w:val="0E1D6727"/>
    <w:rsid w:val="0E237EF6"/>
    <w:rsid w:val="0E2F429B"/>
    <w:rsid w:val="0E4B1C79"/>
    <w:rsid w:val="0E51412D"/>
    <w:rsid w:val="0E7D5C66"/>
    <w:rsid w:val="0E9A59C7"/>
    <w:rsid w:val="0EA766A9"/>
    <w:rsid w:val="0EFF5FF3"/>
    <w:rsid w:val="0F2E7329"/>
    <w:rsid w:val="0F363F40"/>
    <w:rsid w:val="0F3F1B79"/>
    <w:rsid w:val="0F5E5963"/>
    <w:rsid w:val="0F8B6AED"/>
    <w:rsid w:val="0FC7186A"/>
    <w:rsid w:val="0FD62279"/>
    <w:rsid w:val="0FF05ADD"/>
    <w:rsid w:val="0FFE3837"/>
    <w:rsid w:val="100A4330"/>
    <w:rsid w:val="10BB11DD"/>
    <w:rsid w:val="10FC0B61"/>
    <w:rsid w:val="11477643"/>
    <w:rsid w:val="119B10BB"/>
    <w:rsid w:val="11A10B0F"/>
    <w:rsid w:val="11DA5E79"/>
    <w:rsid w:val="11DD05C2"/>
    <w:rsid w:val="11E714DA"/>
    <w:rsid w:val="122A7AEF"/>
    <w:rsid w:val="124817E0"/>
    <w:rsid w:val="12826C41"/>
    <w:rsid w:val="128C5B75"/>
    <w:rsid w:val="12991FB0"/>
    <w:rsid w:val="12B65C65"/>
    <w:rsid w:val="12B8073D"/>
    <w:rsid w:val="12BB5A61"/>
    <w:rsid w:val="12C231C3"/>
    <w:rsid w:val="12DF2A8D"/>
    <w:rsid w:val="12E13FA7"/>
    <w:rsid w:val="13206A77"/>
    <w:rsid w:val="133174CE"/>
    <w:rsid w:val="13330511"/>
    <w:rsid w:val="133B7532"/>
    <w:rsid w:val="13403020"/>
    <w:rsid w:val="1350550C"/>
    <w:rsid w:val="135F4147"/>
    <w:rsid w:val="13A634C0"/>
    <w:rsid w:val="13F26BEC"/>
    <w:rsid w:val="14416FDF"/>
    <w:rsid w:val="144508B3"/>
    <w:rsid w:val="14984D28"/>
    <w:rsid w:val="15565E5F"/>
    <w:rsid w:val="15682469"/>
    <w:rsid w:val="15714980"/>
    <w:rsid w:val="158931F4"/>
    <w:rsid w:val="15F43862"/>
    <w:rsid w:val="164F231F"/>
    <w:rsid w:val="16567675"/>
    <w:rsid w:val="165C1D7B"/>
    <w:rsid w:val="16637621"/>
    <w:rsid w:val="167318D7"/>
    <w:rsid w:val="16AF0EFD"/>
    <w:rsid w:val="16B519BA"/>
    <w:rsid w:val="16BE7117"/>
    <w:rsid w:val="172726F4"/>
    <w:rsid w:val="1740503D"/>
    <w:rsid w:val="175167B7"/>
    <w:rsid w:val="17641415"/>
    <w:rsid w:val="177566C9"/>
    <w:rsid w:val="17BC2102"/>
    <w:rsid w:val="18461727"/>
    <w:rsid w:val="18A369C3"/>
    <w:rsid w:val="18BA3A9F"/>
    <w:rsid w:val="18BA5373"/>
    <w:rsid w:val="18F94493"/>
    <w:rsid w:val="18FE7353"/>
    <w:rsid w:val="191A6240"/>
    <w:rsid w:val="192C25EA"/>
    <w:rsid w:val="19836609"/>
    <w:rsid w:val="19865326"/>
    <w:rsid w:val="19892ADB"/>
    <w:rsid w:val="199307D3"/>
    <w:rsid w:val="19C75D44"/>
    <w:rsid w:val="19CB06DB"/>
    <w:rsid w:val="19EA2A05"/>
    <w:rsid w:val="1A4061A7"/>
    <w:rsid w:val="1A46389B"/>
    <w:rsid w:val="1A5617B7"/>
    <w:rsid w:val="1A5C7169"/>
    <w:rsid w:val="1A61371D"/>
    <w:rsid w:val="1AAE6F37"/>
    <w:rsid w:val="1ABD16C8"/>
    <w:rsid w:val="1AC474A2"/>
    <w:rsid w:val="1AF543CC"/>
    <w:rsid w:val="1B4F26E1"/>
    <w:rsid w:val="1B9609A3"/>
    <w:rsid w:val="1BA05A56"/>
    <w:rsid w:val="1BA666EB"/>
    <w:rsid w:val="1BB5637C"/>
    <w:rsid w:val="1BE0031A"/>
    <w:rsid w:val="1BEA000B"/>
    <w:rsid w:val="1BF86E50"/>
    <w:rsid w:val="1C0E5CCA"/>
    <w:rsid w:val="1C3505D5"/>
    <w:rsid w:val="1C8764CD"/>
    <w:rsid w:val="1CDC3B83"/>
    <w:rsid w:val="1CDE2E97"/>
    <w:rsid w:val="1CF4244D"/>
    <w:rsid w:val="1CF7641F"/>
    <w:rsid w:val="1D043FCD"/>
    <w:rsid w:val="1D0E2ADE"/>
    <w:rsid w:val="1D231173"/>
    <w:rsid w:val="1D2C5138"/>
    <w:rsid w:val="1D4D69D8"/>
    <w:rsid w:val="1D4E53A9"/>
    <w:rsid w:val="1D6F66A7"/>
    <w:rsid w:val="1D7B5567"/>
    <w:rsid w:val="1DAD3555"/>
    <w:rsid w:val="1DB24DEA"/>
    <w:rsid w:val="1DD140D7"/>
    <w:rsid w:val="1E7735E2"/>
    <w:rsid w:val="1E8E18E1"/>
    <w:rsid w:val="1F210D19"/>
    <w:rsid w:val="1F265B2A"/>
    <w:rsid w:val="1F63124B"/>
    <w:rsid w:val="201354CB"/>
    <w:rsid w:val="2031608E"/>
    <w:rsid w:val="204E212C"/>
    <w:rsid w:val="208D12EE"/>
    <w:rsid w:val="20CC1AE7"/>
    <w:rsid w:val="20F44B07"/>
    <w:rsid w:val="211D5CA1"/>
    <w:rsid w:val="214E7C33"/>
    <w:rsid w:val="21554F2E"/>
    <w:rsid w:val="21750C95"/>
    <w:rsid w:val="21ED2620"/>
    <w:rsid w:val="2229186E"/>
    <w:rsid w:val="223A1B0E"/>
    <w:rsid w:val="223B76B9"/>
    <w:rsid w:val="223E5B5E"/>
    <w:rsid w:val="224177F3"/>
    <w:rsid w:val="226844EB"/>
    <w:rsid w:val="228804DD"/>
    <w:rsid w:val="229424ED"/>
    <w:rsid w:val="22DE2307"/>
    <w:rsid w:val="22F865B6"/>
    <w:rsid w:val="232E4FEE"/>
    <w:rsid w:val="234E5351"/>
    <w:rsid w:val="23533077"/>
    <w:rsid w:val="236260AB"/>
    <w:rsid w:val="23667F02"/>
    <w:rsid w:val="23A06A93"/>
    <w:rsid w:val="23AC4F5D"/>
    <w:rsid w:val="23C049BA"/>
    <w:rsid w:val="23CE5AE1"/>
    <w:rsid w:val="240124AD"/>
    <w:rsid w:val="24506497"/>
    <w:rsid w:val="24607A86"/>
    <w:rsid w:val="248548D7"/>
    <w:rsid w:val="24927DE5"/>
    <w:rsid w:val="249B61EA"/>
    <w:rsid w:val="24AA1960"/>
    <w:rsid w:val="24AD6C50"/>
    <w:rsid w:val="24C53A37"/>
    <w:rsid w:val="2503111A"/>
    <w:rsid w:val="251C478B"/>
    <w:rsid w:val="252E64EE"/>
    <w:rsid w:val="25451393"/>
    <w:rsid w:val="254B4C85"/>
    <w:rsid w:val="257D50BB"/>
    <w:rsid w:val="25F24765"/>
    <w:rsid w:val="26006E33"/>
    <w:rsid w:val="26AD5BA4"/>
    <w:rsid w:val="26B40D36"/>
    <w:rsid w:val="26F27D5A"/>
    <w:rsid w:val="276A758C"/>
    <w:rsid w:val="278B5A35"/>
    <w:rsid w:val="27C336FB"/>
    <w:rsid w:val="27E0537F"/>
    <w:rsid w:val="281E5FDE"/>
    <w:rsid w:val="28271E71"/>
    <w:rsid w:val="283771CF"/>
    <w:rsid w:val="283D4998"/>
    <w:rsid w:val="2875740B"/>
    <w:rsid w:val="288A35D5"/>
    <w:rsid w:val="288F5078"/>
    <w:rsid w:val="289E06F3"/>
    <w:rsid w:val="28AB6849"/>
    <w:rsid w:val="28C07EE9"/>
    <w:rsid w:val="28CD3E0F"/>
    <w:rsid w:val="28EA520F"/>
    <w:rsid w:val="29437A12"/>
    <w:rsid w:val="294F0C9C"/>
    <w:rsid w:val="296D32EE"/>
    <w:rsid w:val="299C2138"/>
    <w:rsid w:val="29D66EAA"/>
    <w:rsid w:val="29F30530"/>
    <w:rsid w:val="2A1059D1"/>
    <w:rsid w:val="2A414B51"/>
    <w:rsid w:val="2A43482B"/>
    <w:rsid w:val="2A9306BA"/>
    <w:rsid w:val="2AC41956"/>
    <w:rsid w:val="2AE00D5B"/>
    <w:rsid w:val="2AE629C2"/>
    <w:rsid w:val="2AF2700E"/>
    <w:rsid w:val="2B154284"/>
    <w:rsid w:val="2B632FD6"/>
    <w:rsid w:val="2B64113E"/>
    <w:rsid w:val="2B6F37C2"/>
    <w:rsid w:val="2B737371"/>
    <w:rsid w:val="2B865C88"/>
    <w:rsid w:val="2BC34C2E"/>
    <w:rsid w:val="2BC70956"/>
    <w:rsid w:val="2BDA109D"/>
    <w:rsid w:val="2BF20108"/>
    <w:rsid w:val="2C5244EC"/>
    <w:rsid w:val="2C8A36D2"/>
    <w:rsid w:val="2CA843B2"/>
    <w:rsid w:val="2CF82DA9"/>
    <w:rsid w:val="2D0B518A"/>
    <w:rsid w:val="2D4F51A6"/>
    <w:rsid w:val="2D5C50F1"/>
    <w:rsid w:val="2D5F1172"/>
    <w:rsid w:val="2D9D35F2"/>
    <w:rsid w:val="2DB94D3E"/>
    <w:rsid w:val="2DC43A39"/>
    <w:rsid w:val="2DC67508"/>
    <w:rsid w:val="2E0949D5"/>
    <w:rsid w:val="2E1C4178"/>
    <w:rsid w:val="2E5743BE"/>
    <w:rsid w:val="2E6E65CB"/>
    <w:rsid w:val="2E9B5466"/>
    <w:rsid w:val="2EAD0612"/>
    <w:rsid w:val="2EC47DFF"/>
    <w:rsid w:val="2ED31283"/>
    <w:rsid w:val="2F616143"/>
    <w:rsid w:val="2F8B56B6"/>
    <w:rsid w:val="2F9B3528"/>
    <w:rsid w:val="2FA46034"/>
    <w:rsid w:val="2FA81A33"/>
    <w:rsid w:val="2FC17EAE"/>
    <w:rsid w:val="2FD96A8D"/>
    <w:rsid w:val="2FED4ED0"/>
    <w:rsid w:val="2FF31E30"/>
    <w:rsid w:val="2FF355C6"/>
    <w:rsid w:val="30052A1D"/>
    <w:rsid w:val="304F46C3"/>
    <w:rsid w:val="30614749"/>
    <w:rsid w:val="30655E94"/>
    <w:rsid w:val="309C0FB3"/>
    <w:rsid w:val="30AB5C70"/>
    <w:rsid w:val="30B1372D"/>
    <w:rsid w:val="30C321ED"/>
    <w:rsid w:val="30D06C53"/>
    <w:rsid w:val="30DA19C3"/>
    <w:rsid w:val="30E321F8"/>
    <w:rsid w:val="30F02430"/>
    <w:rsid w:val="30FB78B6"/>
    <w:rsid w:val="31025745"/>
    <w:rsid w:val="310B0BF2"/>
    <w:rsid w:val="31577C24"/>
    <w:rsid w:val="317F1825"/>
    <w:rsid w:val="31B82F84"/>
    <w:rsid w:val="31F07101"/>
    <w:rsid w:val="320E0561"/>
    <w:rsid w:val="321B4A38"/>
    <w:rsid w:val="322A7C58"/>
    <w:rsid w:val="326A2A77"/>
    <w:rsid w:val="32A44E0E"/>
    <w:rsid w:val="32CA105D"/>
    <w:rsid w:val="32DB56DC"/>
    <w:rsid w:val="32DE2046"/>
    <w:rsid w:val="33152E1A"/>
    <w:rsid w:val="332F3BAE"/>
    <w:rsid w:val="33592C04"/>
    <w:rsid w:val="3362312E"/>
    <w:rsid w:val="336D0830"/>
    <w:rsid w:val="33701FF3"/>
    <w:rsid w:val="337A592E"/>
    <w:rsid w:val="33890C8F"/>
    <w:rsid w:val="338D3F3B"/>
    <w:rsid w:val="33C82188"/>
    <w:rsid w:val="33D80AE2"/>
    <w:rsid w:val="33FB5860"/>
    <w:rsid w:val="33FF695A"/>
    <w:rsid w:val="3415779E"/>
    <w:rsid w:val="34947EE4"/>
    <w:rsid w:val="349B3B9F"/>
    <w:rsid w:val="34BA682B"/>
    <w:rsid w:val="34DC6BD4"/>
    <w:rsid w:val="35273BA8"/>
    <w:rsid w:val="35452487"/>
    <w:rsid w:val="354745E1"/>
    <w:rsid w:val="35A30F6E"/>
    <w:rsid w:val="35C448A1"/>
    <w:rsid w:val="35FA2579"/>
    <w:rsid w:val="360D4CBE"/>
    <w:rsid w:val="361C4FA1"/>
    <w:rsid w:val="36265CB3"/>
    <w:rsid w:val="3636306D"/>
    <w:rsid w:val="3663790C"/>
    <w:rsid w:val="366638B4"/>
    <w:rsid w:val="36852CA3"/>
    <w:rsid w:val="36AC62AA"/>
    <w:rsid w:val="36E65D5B"/>
    <w:rsid w:val="36E67A55"/>
    <w:rsid w:val="36F00F62"/>
    <w:rsid w:val="372326AF"/>
    <w:rsid w:val="372D56EB"/>
    <w:rsid w:val="37417AB8"/>
    <w:rsid w:val="379579E6"/>
    <w:rsid w:val="37C877A2"/>
    <w:rsid w:val="37D5459D"/>
    <w:rsid w:val="38071A2C"/>
    <w:rsid w:val="382E48CA"/>
    <w:rsid w:val="38311183"/>
    <w:rsid w:val="38331C7E"/>
    <w:rsid w:val="383D2AE2"/>
    <w:rsid w:val="38556EF5"/>
    <w:rsid w:val="385A6E1B"/>
    <w:rsid w:val="38A9001E"/>
    <w:rsid w:val="38C516E2"/>
    <w:rsid w:val="38D9687D"/>
    <w:rsid w:val="390A4111"/>
    <w:rsid w:val="39101285"/>
    <w:rsid w:val="3914327D"/>
    <w:rsid w:val="39224427"/>
    <w:rsid w:val="392B6F90"/>
    <w:rsid w:val="39421CC1"/>
    <w:rsid w:val="39744F31"/>
    <w:rsid w:val="3991618E"/>
    <w:rsid w:val="39952058"/>
    <w:rsid w:val="39C63B34"/>
    <w:rsid w:val="39EA7232"/>
    <w:rsid w:val="39F22FE2"/>
    <w:rsid w:val="3A027911"/>
    <w:rsid w:val="3A4E0593"/>
    <w:rsid w:val="3A4F49E1"/>
    <w:rsid w:val="3A5078BC"/>
    <w:rsid w:val="3A7B376A"/>
    <w:rsid w:val="3A875279"/>
    <w:rsid w:val="3AC1215E"/>
    <w:rsid w:val="3AD16CE7"/>
    <w:rsid w:val="3B1A1771"/>
    <w:rsid w:val="3B2345A7"/>
    <w:rsid w:val="3B403245"/>
    <w:rsid w:val="3B4640F4"/>
    <w:rsid w:val="3B56037C"/>
    <w:rsid w:val="3B6C184A"/>
    <w:rsid w:val="3B6C1FB0"/>
    <w:rsid w:val="3B89713E"/>
    <w:rsid w:val="3B9C3E52"/>
    <w:rsid w:val="3B9E4718"/>
    <w:rsid w:val="3BA76A37"/>
    <w:rsid w:val="3BBA7BAC"/>
    <w:rsid w:val="3BEB4912"/>
    <w:rsid w:val="3C286C84"/>
    <w:rsid w:val="3C344433"/>
    <w:rsid w:val="3C3A55F9"/>
    <w:rsid w:val="3CB041CA"/>
    <w:rsid w:val="3CC0462F"/>
    <w:rsid w:val="3CEC626D"/>
    <w:rsid w:val="3D005AA2"/>
    <w:rsid w:val="3D0B2E0F"/>
    <w:rsid w:val="3D1D11FB"/>
    <w:rsid w:val="3D1F43D2"/>
    <w:rsid w:val="3D4D4740"/>
    <w:rsid w:val="3D7871B5"/>
    <w:rsid w:val="3D9A6054"/>
    <w:rsid w:val="3DBD0D95"/>
    <w:rsid w:val="3DD24160"/>
    <w:rsid w:val="3DEB2B2C"/>
    <w:rsid w:val="3E38254D"/>
    <w:rsid w:val="3E5A6305"/>
    <w:rsid w:val="3E60178A"/>
    <w:rsid w:val="3E653C10"/>
    <w:rsid w:val="3E842D6C"/>
    <w:rsid w:val="3E9035A8"/>
    <w:rsid w:val="3EAD11FC"/>
    <w:rsid w:val="3F16303C"/>
    <w:rsid w:val="3F34249A"/>
    <w:rsid w:val="3F6D050D"/>
    <w:rsid w:val="3F7B12C7"/>
    <w:rsid w:val="3F7E6867"/>
    <w:rsid w:val="3F816A09"/>
    <w:rsid w:val="3F8354DE"/>
    <w:rsid w:val="3FA53F20"/>
    <w:rsid w:val="3FD36145"/>
    <w:rsid w:val="3FDC5047"/>
    <w:rsid w:val="40092389"/>
    <w:rsid w:val="403B0AFD"/>
    <w:rsid w:val="405F036F"/>
    <w:rsid w:val="40801234"/>
    <w:rsid w:val="4089486A"/>
    <w:rsid w:val="414C7A61"/>
    <w:rsid w:val="416F365F"/>
    <w:rsid w:val="417B5D8E"/>
    <w:rsid w:val="41AE5169"/>
    <w:rsid w:val="41B411E3"/>
    <w:rsid w:val="41D63BE9"/>
    <w:rsid w:val="41EC4B3E"/>
    <w:rsid w:val="420A2DE3"/>
    <w:rsid w:val="422A0DAD"/>
    <w:rsid w:val="42396538"/>
    <w:rsid w:val="425176B0"/>
    <w:rsid w:val="425C2095"/>
    <w:rsid w:val="42667D11"/>
    <w:rsid w:val="42A94F20"/>
    <w:rsid w:val="42D8710E"/>
    <w:rsid w:val="42D92475"/>
    <w:rsid w:val="43260AED"/>
    <w:rsid w:val="43271423"/>
    <w:rsid w:val="432E0E27"/>
    <w:rsid w:val="43473D2E"/>
    <w:rsid w:val="43492339"/>
    <w:rsid w:val="434A33CE"/>
    <w:rsid w:val="434F3DD2"/>
    <w:rsid w:val="435446D9"/>
    <w:rsid w:val="435A49D1"/>
    <w:rsid w:val="43691BC9"/>
    <w:rsid w:val="43882E40"/>
    <w:rsid w:val="43C65985"/>
    <w:rsid w:val="43CA5B1B"/>
    <w:rsid w:val="43D54F1F"/>
    <w:rsid w:val="447014E7"/>
    <w:rsid w:val="45281F71"/>
    <w:rsid w:val="45311925"/>
    <w:rsid w:val="453430DF"/>
    <w:rsid w:val="457973CB"/>
    <w:rsid w:val="458348B3"/>
    <w:rsid w:val="459F0020"/>
    <w:rsid w:val="46020057"/>
    <w:rsid w:val="46324F0A"/>
    <w:rsid w:val="46413E9F"/>
    <w:rsid w:val="464B0F59"/>
    <w:rsid w:val="465C4DF5"/>
    <w:rsid w:val="467C2477"/>
    <w:rsid w:val="46805E0F"/>
    <w:rsid w:val="4695336F"/>
    <w:rsid w:val="46A23FF3"/>
    <w:rsid w:val="46C20369"/>
    <w:rsid w:val="46DE7B34"/>
    <w:rsid w:val="46E64720"/>
    <w:rsid w:val="47570FA9"/>
    <w:rsid w:val="4759476F"/>
    <w:rsid w:val="47736444"/>
    <w:rsid w:val="47D479B9"/>
    <w:rsid w:val="47DF7366"/>
    <w:rsid w:val="47F169D1"/>
    <w:rsid w:val="47F412FB"/>
    <w:rsid w:val="47F93B6F"/>
    <w:rsid w:val="48241362"/>
    <w:rsid w:val="48371CB3"/>
    <w:rsid w:val="483D2D45"/>
    <w:rsid w:val="48567B97"/>
    <w:rsid w:val="487E623F"/>
    <w:rsid w:val="488466C6"/>
    <w:rsid w:val="490342DD"/>
    <w:rsid w:val="491F2D2B"/>
    <w:rsid w:val="49297D2E"/>
    <w:rsid w:val="49662B84"/>
    <w:rsid w:val="4989207B"/>
    <w:rsid w:val="49AA5DD8"/>
    <w:rsid w:val="49CC0A8B"/>
    <w:rsid w:val="49DB3BAB"/>
    <w:rsid w:val="49E6131C"/>
    <w:rsid w:val="4A39666F"/>
    <w:rsid w:val="4A49170C"/>
    <w:rsid w:val="4A4938CE"/>
    <w:rsid w:val="4A544985"/>
    <w:rsid w:val="4A571EB6"/>
    <w:rsid w:val="4A5C10EF"/>
    <w:rsid w:val="4A6424D7"/>
    <w:rsid w:val="4ACE144F"/>
    <w:rsid w:val="4AE34C39"/>
    <w:rsid w:val="4AEB161E"/>
    <w:rsid w:val="4AFA6BC6"/>
    <w:rsid w:val="4AFE0FC5"/>
    <w:rsid w:val="4B59699D"/>
    <w:rsid w:val="4B6A3391"/>
    <w:rsid w:val="4B776DB8"/>
    <w:rsid w:val="4B8F3169"/>
    <w:rsid w:val="4BA073DE"/>
    <w:rsid w:val="4C023E66"/>
    <w:rsid w:val="4C2E3605"/>
    <w:rsid w:val="4C4C640D"/>
    <w:rsid w:val="4CCE1EE2"/>
    <w:rsid w:val="4CD0247A"/>
    <w:rsid w:val="4CE31358"/>
    <w:rsid w:val="4D3A7C20"/>
    <w:rsid w:val="4D4B6EE4"/>
    <w:rsid w:val="4D555E02"/>
    <w:rsid w:val="4D5B2E97"/>
    <w:rsid w:val="4D6559BE"/>
    <w:rsid w:val="4D6B3D6B"/>
    <w:rsid w:val="4D6E1D85"/>
    <w:rsid w:val="4D9D64D6"/>
    <w:rsid w:val="4E3B5DE8"/>
    <w:rsid w:val="4E8B2F2C"/>
    <w:rsid w:val="4EF01CE4"/>
    <w:rsid w:val="4EF3467E"/>
    <w:rsid w:val="4EF36CD7"/>
    <w:rsid w:val="4F57705F"/>
    <w:rsid w:val="4FD30478"/>
    <w:rsid w:val="4FF25647"/>
    <w:rsid w:val="50007D04"/>
    <w:rsid w:val="5058769B"/>
    <w:rsid w:val="50A823F5"/>
    <w:rsid w:val="50CB6A65"/>
    <w:rsid w:val="50CC7CBE"/>
    <w:rsid w:val="50D552E8"/>
    <w:rsid w:val="50D6330E"/>
    <w:rsid w:val="50E57780"/>
    <w:rsid w:val="51566765"/>
    <w:rsid w:val="51870A91"/>
    <w:rsid w:val="51D6036C"/>
    <w:rsid w:val="51D93109"/>
    <w:rsid w:val="52000723"/>
    <w:rsid w:val="524A31A4"/>
    <w:rsid w:val="53231F93"/>
    <w:rsid w:val="533E7518"/>
    <w:rsid w:val="537021BE"/>
    <w:rsid w:val="53A22666"/>
    <w:rsid w:val="53D34B83"/>
    <w:rsid w:val="53D84471"/>
    <w:rsid w:val="54680DFE"/>
    <w:rsid w:val="54E075EC"/>
    <w:rsid w:val="54EC6E01"/>
    <w:rsid w:val="54F65CA6"/>
    <w:rsid w:val="552C28E9"/>
    <w:rsid w:val="553237C6"/>
    <w:rsid w:val="553D343C"/>
    <w:rsid w:val="556B22FC"/>
    <w:rsid w:val="55A67053"/>
    <w:rsid w:val="55D34FDB"/>
    <w:rsid w:val="55F36D31"/>
    <w:rsid w:val="55FD6140"/>
    <w:rsid w:val="56226D8A"/>
    <w:rsid w:val="56794ECE"/>
    <w:rsid w:val="56871F84"/>
    <w:rsid w:val="56CE3BF6"/>
    <w:rsid w:val="56E20118"/>
    <w:rsid w:val="570A4891"/>
    <w:rsid w:val="574B0162"/>
    <w:rsid w:val="57A117DD"/>
    <w:rsid w:val="57BD23D9"/>
    <w:rsid w:val="57C5634F"/>
    <w:rsid w:val="57F444C2"/>
    <w:rsid w:val="580E3ADA"/>
    <w:rsid w:val="5818653C"/>
    <w:rsid w:val="58737AD2"/>
    <w:rsid w:val="589B1542"/>
    <w:rsid w:val="58B15114"/>
    <w:rsid w:val="58D00285"/>
    <w:rsid w:val="58E56A60"/>
    <w:rsid w:val="58E57349"/>
    <w:rsid w:val="590263CB"/>
    <w:rsid w:val="591E7D54"/>
    <w:rsid w:val="59260DDD"/>
    <w:rsid w:val="595F6D85"/>
    <w:rsid w:val="596F2083"/>
    <w:rsid w:val="598800B8"/>
    <w:rsid w:val="59AF038E"/>
    <w:rsid w:val="59B34B7A"/>
    <w:rsid w:val="59D564F8"/>
    <w:rsid w:val="5A021837"/>
    <w:rsid w:val="5A1461BD"/>
    <w:rsid w:val="5A41585D"/>
    <w:rsid w:val="5A4E5F59"/>
    <w:rsid w:val="5A7F19C8"/>
    <w:rsid w:val="5A936FF9"/>
    <w:rsid w:val="5ABD4B43"/>
    <w:rsid w:val="5B0E6376"/>
    <w:rsid w:val="5B536DF2"/>
    <w:rsid w:val="5B5C7095"/>
    <w:rsid w:val="5B8B1FAC"/>
    <w:rsid w:val="5B94468A"/>
    <w:rsid w:val="5B950720"/>
    <w:rsid w:val="5BAF434F"/>
    <w:rsid w:val="5BF0277E"/>
    <w:rsid w:val="5BFA1D04"/>
    <w:rsid w:val="5C192DDC"/>
    <w:rsid w:val="5C462B6A"/>
    <w:rsid w:val="5C5A2B3D"/>
    <w:rsid w:val="5C614E11"/>
    <w:rsid w:val="5C7238F6"/>
    <w:rsid w:val="5D261179"/>
    <w:rsid w:val="5D375002"/>
    <w:rsid w:val="5D4D41A9"/>
    <w:rsid w:val="5DA86032"/>
    <w:rsid w:val="5DAF197F"/>
    <w:rsid w:val="5DB25E68"/>
    <w:rsid w:val="5DC279B7"/>
    <w:rsid w:val="5DD775CF"/>
    <w:rsid w:val="5E222525"/>
    <w:rsid w:val="5E4B1555"/>
    <w:rsid w:val="5EC92B14"/>
    <w:rsid w:val="5F2B2E93"/>
    <w:rsid w:val="5F454131"/>
    <w:rsid w:val="5F7951EA"/>
    <w:rsid w:val="5FA9640C"/>
    <w:rsid w:val="5FB95600"/>
    <w:rsid w:val="5FBC688C"/>
    <w:rsid w:val="5FF15CD5"/>
    <w:rsid w:val="602842ED"/>
    <w:rsid w:val="604F1562"/>
    <w:rsid w:val="605F0802"/>
    <w:rsid w:val="60835ACC"/>
    <w:rsid w:val="609667D9"/>
    <w:rsid w:val="609D258F"/>
    <w:rsid w:val="60A20D6F"/>
    <w:rsid w:val="60AB59A4"/>
    <w:rsid w:val="60B37E52"/>
    <w:rsid w:val="60B715F2"/>
    <w:rsid w:val="60C66BA8"/>
    <w:rsid w:val="610433AD"/>
    <w:rsid w:val="61065919"/>
    <w:rsid w:val="612A668C"/>
    <w:rsid w:val="61536463"/>
    <w:rsid w:val="61693973"/>
    <w:rsid w:val="61771384"/>
    <w:rsid w:val="617C13EB"/>
    <w:rsid w:val="61824E0F"/>
    <w:rsid w:val="620211DC"/>
    <w:rsid w:val="62304F1B"/>
    <w:rsid w:val="625D18F2"/>
    <w:rsid w:val="626A5148"/>
    <w:rsid w:val="62851875"/>
    <w:rsid w:val="6297663C"/>
    <w:rsid w:val="62A84326"/>
    <w:rsid w:val="62B74CD3"/>
    <w:rsid w:val="62B909FD"/>
    <w:rsid w:val="62D358FF"/>
    <w:rsid w:val="62F94E89"/>
    <w:rsid w:val="63346A80"/>
    <w:rsid w:val="634052A6"/>
    <w:rsid w:val="635C4610"/>
    <w:rsid w:val="63794B5A"/>
    <w:rsid w:val="63884A7A"/>
    <w:rsid w:val="639D788F"/>
    <w:rsid w:val="63B62614"/>
    <w:rsid w:val="63D51303"/>
    <w:rsid w:val="64215A97"/>
    <w:rsid w:val="6433648E"/>
    <w:rsid w:val="644C4AD8"/>
    <w:rsid w:val="645C3334"/>
    <w:rsid w:val="64B7732D"/>
    <w:rsid w:val="64C75026"/>
    <w:rsid w:val="64FB7BEE"/>
    <w:rsid w:val="65714EF7"/>
    <w:rsid w:val="65810540"/>
    <w:rsid w:val="659D1BF3"/>
    <w:rsid w:val="65C2211C"/>
    <w:rsid w:val="65CA58C6"/>
    <w:rsid w:val="66020767"/>
    <w:rsid w:val="660955A7"/>
    <w:rsid w:val="66170D07"/>
    <w:rsid w:val="662303D6"/>
    <w:rsid w:val="662D1273"/>
    <w:rsid w:val="66684A5D"/>
    <w:rsid w:val="66A6709C"/>
    <w:rsid w:val="66C715EA"/>
    <w:rsid w:val="66D1444E"/>
    <w:rsid w:val="66D30307"/>
    <w:rsid w:val="66DA62C7"/>
    <w:rsid w:val="66F97852"/>
    <w:rsid w:val="670C214F"/>
    <w:rsid w:val="67136C12"/>
    <w:rsid w:val="67156787"/>
    <w:rsid w:val="671A2BAA"/>
    <w:rsid w:val="67303367"/>
    <w:rsid w:val="67377B4B"/>
    <w:rsid w:val="67727AFE"/>
    <w:rsid w:val="67803027"/>
    <w:rsid w:val="67B9547F"/>
    <w:rsid w:val="67BE0872"/>
    <w:rsid w:val="67D720BB"/>
    <w:rsid w:val="68127BDD"/>
    <w:rsid w:val="68184DF2"/>
    <w:rsid w:val="68340A3A"/>
    <w:rsid w:val="683C34C1"/>
    <w:rsid w:val="686E3324"/>
    <w:rsid w:val="687611B2"/>
    <w:rsid w:val="687D4678"/>
    <w:rsid w:val="68DF269B"/>
    <w:rsid w:val="698C7230"/>
    <w:rsid w:val="699B247D"/>
    <w:rsid w:val="69A7382C"/>
    <w:rsid w:val="69AC5121"/>
    <w:rsid w:val="69B52729"/>
    <w:rsid w:val="69B8062B"/>
    <w:rsid w:val="69BD0DD9"/>
    <w:rsid w:val="69E076DE"/>
    <w:rsid w:val="6A043B8D"/>
    <w:rsid w:val="6A26609D"/>
    <w:rsid w:val="6A2919F3"/>
    <w:rsid w:val="6A2F3B8C"/>
    <w:rsid w:val="6A563989"/>
    <w:rsid w:val="6A6405EB"/>
    <w:rsid w:val="6A936C49"/>
    <w:rsid w:val="6AAD21F5"/>
    <w:rsid w:val="6AB733C4"/>
    <w:rsid w:val="6AE93846"/>
    <w:rsid w:val="6B1C53EE"/>
    <w:rsid w:val="6B473798"/>
    <w:rsid w:val="6B475191"/>
    <w:rsid w:val="6B561CFA"/>
    <w:rsid w:val="6B795593"/>
    <w:rsid w:val="6B7C4899"/>
    <w:rsid w:val="6B82438D"/>
    <w:rsid w:val="6B8321FC"/>
    <w:rsid w:val="6B8A5750"/>
    <w:rsid w:val="6B9800A1"/>
    <w:rsid w:val="6BC6470B"/>
    <w:rsid w:val="6BD604B9"/>
    <w:rsid w:val="6BDA06F2"/>
    <w:rsid w:val="6BE04E2B"/>
    <w:rsid w:val="6C120AD5"/>
    <w:rsid w:val="6C130368"/>
    <w:rsid w:val="6C56053F"/>
    <w:rsid w:val="6C5A1C62"/>
    <w:rsid w:val="6C9B0F28"/>
    <w:rsid w:val="6CC67877"/>
    <w:rsid w:val="6D1430FB"/>
    <w:rsid w:val="6D193A4A"/>
    <w:rsid w:val="6D2930C8"/>
    <w:rsid w:val="6D515FFC"/>
    <w:rsid w:val="6D541965"/>
    <w:rsid w:val="6D967605"/>
    <w:rsid w:val="6D9919B2"/>
    <w:rsid w:val="6DB7430F"/>
    <w:rsid w:val="6DD62D27"/>
    <w:rsid w:val="6DF919CC"/>
    <w:rsid w:val="6E0418E3"/>
    <w:rsid w:val="6E3B7C48"/>
    <w:rsid w:val="6E413F50"/>
    <w:rsid w:val="6E733620"/>
    <w:rsid w:val="6E8570CE"/>
    <w:rsid w:val="6EA258B9"/>
    <w:rsid w:val="6EB34A6A"/>
    <w:rsid w:val="6EB34D20"/>
    <w:rsid w:val="6EBC1DBD"/>
    <w:rsid w:val="6EC91073"/>
    <w:rsid w:val="6EE2491A"/>
    <w:rsid w:val="6EEF7302"/>
    <w:rsid w:val="6F1D1B57"/>
    <w:rsid w:val="6F3505F6"/>
    <w:rsid w:val="6F625D1C"/>
    <w:rsid w:val="6F660983"/>
    <w:rsid w:val="6F760278"/>
    <w:rsid w:val="6F9D151E"/>
    <w:rsid w:val="6FB426EE"/>
    <w:rsid w:val="702F3798"/>
    <w:rsid w:val="70623305"/>
    <w:rsid w:val="70744EB8"/>
    <w:rsid w:val="70832AEC"/>
    <w:rsid w:val="70A03057"/>
    <w:rsid w:val="70B41246"/>
    <w:rsid w:val="70CB6919"/>
    <w:rsid w:val="70D667E3"/>
    <w:rsid w:val="70FB7720"/>
    <w:rsid w:val="710F6D0C"/>
    <w:rsid w:val="71137D3A"/>
    <w:rsid w:val="713B1E2E"/>
    <w:rsid w:val="714F0D18"/>
    <w:rsid w:val="717C6069"/>
    <w:rsid w:val="71C82C5A"/>
    <w:rsid w:val="71D35270"/>
    <w:rsid w:val="722B7E15"/>
    <w:rsid w:val="726025C8"/>
    <w:rsid w:val="72962E3C"/>
    <w:rsid w:val="72DB3D28"/>
    <w:rsid w:val="732461F2"/>
    <w:rsid w:val="73863882"/>
    <w:rsid w:val="73920C68"/>
    <w:rsid w:val="73CC0291"/>
    <w:rsid w:val="73DC5717"/>
    <w:rsid w:val="73E4313E"/>
    <w:rsid w:val="73EF00BF"/>
    <w:rsid w:val="74065D5B"/>
    <w:rsid w:val="740E17AE"/>
    <w:rsid w:val="743F35F4"/>
    <w:rsid w:val="744E2B95"/>
    <w:rsid w:val="7464537B"/>
    <w:rsid w:val="74D76291"/>
    <w:rsid w:val="74E73A96"/>
    <w:rsid w:val="75882EAB"/>
    <w:rsid w:val="75960765"/>
    <w:rsid w:val="75C25870"/>
    <w:rsid w:val="75E46BC9"/>
    <w:rsid w:val="75F34DDF"/>
    <w:rsid w:val="75F62A52"/>
    <w:rsid w:val="75F930CB"/>
    <w:rsid w:val="762D797B"/>
    <w:rsid w:val="762E5B35"/>
    <w:rsid w:val="764E214E"/>
    <w:rsid w:val="764E3607"/>
    <w:rsid w:val="77024120"/>
    <w:rsid w:val="775B47BA"/>
    <w:rsid w:val="776D7E9C"/>
    <w:rsid w:val="77A92EC6"/>
    <w:rsid w:val="77D115CA"/>
    <w:rsid w:val="78306841"/>
    <w:rsid w:val="7843168A"/>
    <w:rsid w:val="78501781"/>
    <w:rsid w:val="7885764B"/>
    <w:rsid w:val="78865CAB"/>
    <w:rsid w:val="78D440DF"/>
    <w:rsid w:val="78D76EC2"/>
    <w:rsid w:val="78E05085"/>
    <w:rsid w:val="793303EF"/>
    <w:rsid w:val="793E465E"/>
    <w:rsid w:val="794443A3"/>
    <w:rsid w:val="79637C1A"/>
    <w:rsid w:val="796D362B"/>
    <w:rsid w:val="797316D6"/>
    <w:rsid w:val="797A3573"/>
    <w:rsid w:val="79EC4F60"/>
    <w:rsid w:val="79F63956"/>
    <w:rsid w:val="7A3A010C"/>
    <w:rsid w:val="7A437B8C"/>
    <w:rsid w:val="7AC53186"/>
    <w:rsid w:val="7B0F7FB5"/>
    <w:rsid w:val="7B206B4A"/>
    <w:rsid w:val="7B2A061B"/>
    <w:rsid w:val="7B2F7687"/>
    <w:rsid w:val="7B3B12FD"/>
    <w:rsid w:val="7B9658CF"/>
    <w:rsid w:val="7B971768"/>
    <w:rsid w:val="7B9E2458"/>
    <w:rsid w:val="7B9E56BF"/>
    <w:rsid w:val="7BD512FA"/>
    <w:rsid w:val="7C1B66ED"/>
    <w:rsid w:val="7C284929"/>
    <w:rsid w:val="7C2B42A1"/>
    <w:rsid w:val="7C3B1D0C"/>
    <w:rsid w:val="7C6A275F"/>
    <w:rsid w:val="7C857E7C"/>
    <w:rsid w:val="7CCE1141"/>
    <w:rsid w:val="7D243A62"/>
    <w:rsid w:val="7D404534"/>
    <w:rsid w:val="7D521C3F"/>
    <w:rsid w:val="7DA126DF"/>
    <w:rsid w:val="7DB86FFE"/>
    <w:rsid w:val="7E111D29"/>
    <w:rsid w:val="7E117857"/>
    <w:rsid w:val="7E12771B"/>
    <w:rsid w:val="7E2F506A"/>
    <w:rsid w:val="7E444028"/>
    <w:rsid w:val="7E7A071D"/>
    <w:rsid w:val="7EBA5E19"/>
    <w:rsid w:val="7EC84A5D"/>
    <w:rsid w:val="7EDE4B46"/>
    <w:rsid w:val="7EF62711"/>
    <w:rsid w:val="7F3F1E5B"/>
    <w:rsid w:val="7F686323"/>
    <w:rsid w:val="7F8874C6"/>
    <w:rsid w:val="7F9623BE"/>
    <w:rsid w:val="7FE25A78"/>
    <w:rsid w:val="7FFD335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name="toc 1"/>
    <w:lsdException w:qFormat="1" w:uiPriority="39" w:name="toc 2"/>
    <w:lsdException w:qFormat="1"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nhideWhenUsed="0" w:uiPriority="0" w:semiHidden="0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qFormat="1"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link w:val="25"/>
    <w:autoRedefine/>
    <w:qFormat/>
    <w:uiPriority w:val="0"/>
    <w:pPr>
      <w:keepNext/>
      <w:keepLines/>
      <w:spacing w:line="560" w:lineRule="exact"/>
      <w:jc w:val="center"/>
      <w:outlineLvl w:val="0"/>
    </w:pPr>
    <w:rPr>
      <w:b/>
      <w:bCs/>
      <w:kern w:val="44"/>
      <w:sz w:val="36"/>
      <w:szCs w:val="44"/>
    </w:rPr>
  </w:style>
  <w:style w:type="paragraph" w:styleId="4">
    <w:name w:val="heading 2"/>
    <w:basedOn w:val="1"/>
    <w:next w:val="1"/>
    <w:link w:val="24"/>
    <w:qFormat/>
    <w:uiPriority w:val="0"/>
    <w:pPr>
      <w:keepNext/>
      <w:keepLines/>
      <w:spacing w:line="600" w:lineRule="exact"/>
      <w:outlineLvl w:val="1"/>
    </w:pPr>
    <w:rPr>
      <w:rFonts w:ascii="Arial" w:hAnsi="Arial"/>
      <w:b/>
      <w:bCs/>
      <w:sz w:val="32"/>
      <w:szCs w:val="32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0"/>
    <w:pPr>
      <w:ind w:firstLine="420"/>
    </w:pPr>
  </w:style>
  <w:style w:type="paragraph" w:styleId="5">
    <w:name w:val="Document Map"/>
    <w:basedOn w:val="1"/>
    <w:link w:val="36"/>
    <w:autoRedefine/>
    <w:semiHidden/>
    <w:qFormat/>
    <w:uiPriority w:val="0"/>
    <w:pPr>
      <w:shd w:val="clear" w:color="auto" w:fill="000080"/>
    </w:pPr>
    <w:rPr>
      <w:kern w:val="0"/>
      <w:sz w:val="20"/>
    </w:rPr>
  </w:style>
  <w:style w:type="paragraph" w:styleId="6">
    <w:name w:val="annotation text"/>
    <w:basedOn w:val="1"/>
    <w:autoRedefine/>
    <w:qFormat/>
    <w:uiPriority w:val="0"/>
    <w:pPr>
      <w:jc w:val="left"/>
    </w:pPr>
  </w:style>
  <w:style w:type="paragraph" w:styleId="7">
    <w:name w:val="Body Text"/>
    <w:basedOn w:val="1"/>
    <w:next w:val="1"/>
    <w:autoRedefine/>
    <w:qFormat/>
    <w:uiPriority w:val="0"/>
    <w:pPr>
      <w:spacing w:after="120"/>
    </w:pPr>
    <w:rPr>
      <w:kern w:val="0"/>
      <w:sz w:val="20"/>
      <w:szCs w:val="24"/>
    </w:rPr>
  </w:style>
  <w:style w:type="paragraph" w:styleId="8">
    <w:name w:val="toc 3"/>
    <w:basedOn w:val="1"/>
    <w:next w:val="1"/>
    <w:autoRedefine/>
    <w:semiHidden/>
    <w:unhideWhenUsed/>
    <w:qFormat/>
    <w:uiPriority w:val="39"/>
    <w:pPr>
      <w:widowControl/>
      <w:spacing w:after="100" w:line="276" w:lineRule="auto"/>
      <w:ind w:left="440"/>
      <w:jc w:val="left"/>
    </w:pPr>
    <w:rPr>
      <w:rFonts w:asciiTheme="minorHAnsi" w:hAnsiTheme="minorHAnsi" w:eastAsiaTheme="minorEastAsia" w:cstheme="minorBidi"/>
      <w:kern w:val="0"/>
      <w:sz w:val="22"/>
      <w:szCs w:val="22"/>
    </w:rPr>
  </w:style>
  <w:style w:type="paragraph" w:styleId="9">
    <w:name w:val="Plain Text"/>
    <w:basedOn w:val="1"/>
    <w:autoRedefine/>
    <w:semiHidden/>
    <w:unhideWhenUsed/>
    <w:qFormat/>
    <w:uiPriority w:val="99"/>
    <w:rPr>
      <w:rFonts w:ascii="宋体" w:hAnsi="Courier New"/>
    </w:rPr>
  </w:style>
  <w:style w:type="paragraph" w:styleId="10">
    <w:name w:val="Date"/>
    <w:basedOn w:val="1"/>
    <w:next w:val="1"/>
    <w:link w:val="37"/>
    <w:autoRedefine/>
    <w:qFormat/>
    <w:uiPriority w:val="0"/>
    <w:pPr>
      <w:ind w:left="100" w:leftChars="2500"/>
    </w:pPr>
    <w:rPr>
      <w:kern w:val="0"/>
      <w:sz w:val="20"/>
    </w:rPr>
  </w:style>
  <w:style w:type="paragraph" w:styleId="11">
    <w:name w:val="Balloon Text"/>
    <w:basedOn w:val="1"/>
    <w:link w:val="38"/>
    <w:autoRedefine/>
    <w:semiHidden/>
    <w:qFormat/>
    <w:uiPriority w:val="0"/>
    <w:rPr>
      <w:kern w:val="0"/>
      <w:sz w:val="18"/>
      <w:szCs w:val="18"/>
    </w:rPr>
  </w:style>
  <w:style w:type="paragraph" w:styleId="12">
    <w:name w:val="footer"/>
    <w:basedOn w:val="1"/>
    <w:link w:val="31"/>
    <w:autoRedefine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0"/>
    <w:autoRedefine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toc 1"/>
    <w:basedOn w:val="1"/>
    <w:next w:val="1"/>
    <w:autoRedefine/>
    <w:semiHidden/>
    <w:unhideWhenUsed/>
    <w:qFormat/>
    <w:uiPriority w:val="39"/>
    <w:pPr>
      <w:widowControl/>
      <w:spacing w:after="100" w:line="276" w:lineRule="auto"/>
      <w:jc w:val="left"/>
    </w:pPr>
    <w:rPr>
      <w:rFonts w:asciiTheme="minorHAnsi" w:hAnsiTheme="minorHAnsi" w:eastAsiaTheme="minorEastAsia" w:cstheme="minorBidi"/>
      <w:kern w:val="0"/>
      <w:sz w:val="22"/>
      <w:szCs w:val="22"/>
    </w:rPr>
  </w:style>
  <w:style w:type="paragraph" w:styleId="15">
    <w:name w:val="toc 2"/>
    <w:basedOn w:val="1"/>
    <w:next w:val="1"/>
    <w:autoRedefine/>
    <w:semiHidden/>
    <w:unhideWhenUsed/>
    <w:qFormat/>
    <w:uiPriority w:val="39"/>
    <w:pPr>
      <w:widowControl/>
      <w:spacing w:after="100" w:line="276" w:lineRule="auto"/>
      <w:ind w:left="220"/>
      <w:jc w:val="left"/>
    </w:pPr>
    <w:rPr>
      <w:rFonts w:asciiTheme="minorHAnsi" w:hAnsiTheme="minorHAnsi" w:eastAsiaTheme="minorEastAsia" w:cstheme="minorBidi"/>
      <w:kern w:val="0"/>
      <w:sz w:val="22"/>
      <w:szCs w:val="22"/>
    </w:rPr>
  </w:style>
  <w:style w:type="paragraph" w:styleId="16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8">
    <w:name w:val="Table Grid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Strong"/>
    <w:basedOn w:val="19"/>
    <w:autoRedefine/>
    <w:qFormat/>
    <w:uiPriority w:val="0"/>
    <w:rPr>
      <w:b/>
    </w:rPr>
  </w:style>
  <w:style w:type="character" w:styleId="21">
    <w:name w:val="page number"/>
    <w:basedOn w:val="19"/>
    <w:autoRedefine/>
    <w:qFormat/>
    <w:uiPriority w:val="0"/>
    <w:rPr>
      <w:rFonts w:cs="Times New Roman"/>
    </w:rPr>
  </w:style>
  <w:style w:type="character" w:styleId="22">
    <w:name w:val="Emphasis"/>
    <w:basedOn w:val="19"/>
    <w:autoRedefine/>
    <w:qFormat/>
    <w:uiPriority w:val="0"/>
    <w:rPr>
      <w:i/>
    </w:rPr>
  </w:style>
  <w:style w:type="character" w:styleId="23">
    <w:name w:val="annotation reference"/>
    <w:autoRedefine/>
    <w:qFormat/>
    <w:uiPriority w:val="0"/>
    <w:rPr>
      <w:sz w:val="21"/>
      <w:szCs w:val="21"/>
    </w:rPr>
  </w:style>
  <w:style w:type="character" w:customStyle="1" w:styleId="24">
    <w:name w:val="标题 2 字符"/>
    <w:basedOn w:val="19"/>
    <w:link w:val="4"/>
    <w:autoRedefine/>
    <w:qFormat/>
    <w:uiPriority w:val="0"/>
    <w:rPr>
      <w:rFonts w:ascii="Arial" w:hAnsi="Arial" w:eastAsia="宋体"/>
      <w:b/>
      <w:bCs/>
      <w:kern w:val="2"/>
      <w:sz w:val="32"/>
      <w:szCs w:val="32"/>
    </w:rPr>
  </w:style>
  <w:style w:type="character" w:customStyle="1" w:styleId="25">
    <w:name w:val="标题 1 字符"/>
    <w:basedOn w:val="19"/>
    <w:link w:val="3"/>
    <w:autoRedefine/>
    <w:qFormat/>
    <w:uiPriority w:val="0"/>
    <w:rPr>
      <w:rFonts w:ascii="Calibri" w:hAnsi="Calibri" w:eastAsia="宋体"/>
      <w:b/>
      <w:bCs/>
      <w:kern w:val="44"/>
      <w:sz w:val="36"/>
      <w:szCs w:val="44"/>
    </w:rPr>
  </w:style>
  <w:style w:type="paragraph" w:styleId="26">
    <w:name w:val="List Paragraph"/>
    <w:basedOn w:val="1"/>
    <w:autoRedefine/>
    <w:qFormat/>
    <w:uiPriority w:val="34"/>
    <w:pPr>
      <w:ind w:firstLine="420" w:firstLineChars="200"/>
    </w:pPr>
    <w:rPr>
      <w:szCs w:val="22"/>
    </w:rPr>
  </w:style>
  <w:style w:type="paragraph" w:customStyle="1" w:styleId="27">
    <w:name w:val="_Style 2"/>
    <w:basedOn w:val="1"/>
    <w:autoRedefine/>
    <w:qFormat/>
    <w:uiPriority w:val="34"/>
    <w:pPr>
      <w:ind w:firstLine="420" w:firstLineChars="200"/>
    </w:pPr>
    <w:rPr>
      <w:szCs w:val="22"/>
    </w:rPr>
  </w:style>
  <w:style w:type="paragraph" w:customStyle="1" w:styleId="28">
    <w:name w:val="列出段落1"/>
    <w:basedOn w:val="1"/>
    <w:autoRedefine/>
    <w:qFormat/>
    <w:uiPriority w:val="34"/>
    <w:pPr>
      <w:ind w:firstLine="420" w:firstLineChars="200"/>
    </w:pPr>
  </w:style>
  <w:style w:type="paragraph" w:customStyle="1" w:styleId="29">
    <w:name w:val="系统正文"/>
    <w:basedOn w:val="1"/>
    <w:autoRedefine/>
    <w:qFormat/>
    <w:uiPriority w:val="0"/>
    <w:pPr>
      <w:spacing w:line="420" w:lineRule="exact"/>
      <w:ind w:firstLine="420" w:firstLineChars="200"/>
    </w:pPr>
    <w:rPr>
      <w:rFonts w:ascii="宋体" w:hAnsi="宋体"/>
    </w:rPr>
  </w:style>
  <w:style w:type="character" w:customStyle="1" w:styleId="30">
    <w:name w:val="页眉 字符"/>
    <w:basedOn w:val="19"/>
    <w:link w:val="13"/>
    <w:autoRedefine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1">
    <w:name w:val="页脚 字符"/>
    <w:basedOn w:val="19"/>
    <w:link w:val="12"/>
    <w:autoRedefine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2">
    <w:name w:val="日期 Char"/>
    <w:basedOn w:val="19"/>
    <w:autoRedefine/>
    <w:qFormat/>
    <w:locked/>
    <w:uiPriority w:val="0"/>
  </w:style>
  <w:style w:type="character" w:customStyle="1" w:styleId="33">
    <w:name w:val="文档结构图 Char"/>
    <w:basedOn w:val="19"/>
    <w:autoRedefine/>
    <w:semiHidden/>
    <w:qFormat/>
    <w:locked/>
    <w:uiPriority w:val="0"/>
    <w:rPr>
      <w:shd w:val="clear" w:color="auto" w:fill="000080"/>
    </w:rPr>
  </w:style>
  <w:style w:type="character" w:customStyle="1" w:styleId="34">
    <w:name w:val="批注框文本 Char"/>
    <w:basedOn w:val="19"/>
    <w:autoRedefine/>
    <w:semiHidden/>
    <w:qFormat/>
    <w:locked/>
    <w:uiPriority w:val="0"/>
    <w:rPr>
      <w:sz w:val="18"/>
      <w:szCs w:val="18"/>
    </w:rPr>
  </w:style>
  <w:style w:type="character" w:customStyle="1" w:styleId="35">
    <w:name w:val="font"/>
    <w:basedOn w:val="19"/>
    <w:autoRedefine/>
    <w:qFormat/>
    <w:uiPriority w:val="99"/>
    <w:rPr>
      <w:rFonts w:cs="Times New Roman"/>
    </w:rPr>
  </w:style>
  <w:style w:type="character" w:customStyle="1" w:styleId="36">
    <w:name w:val="文档结构图 字符"/>
    <w:basedOn w:val="19"/>
    <w:link w:val="5"/>
    <w:autoRedefine/>
    <w:semiHidden/>
    <w:qFormat/>
    <w:uiPriority w:val="99"/>
    <w:rPr>
      <w:rFonts w:ascii="宋体"/>
      <w:kern w:val="2"/>
      <w:sz w:val="18"/>
      <w:szCs w:val="18"/>
    </w:rPr>
  </w:style>
  <w:style w:type="character" w:customStyle="1" w:styleId="37">
    <w:name w:val="日期 字符"/>
    <w:basedOn w:val="19"/>
    <w:link w:val="10"/>
    <w:autoRedefine/>
    <w:semiHidden/>
    <w:qFormat/>
    <w:uiPriority w:val="99"/>
    <w:rPr>
      <w:kern w:val="2"/>
      <w:sz w:val="21"/>
    </w:rPr>
  </w:style>
  <w:style w:type="character" w:customStyle="1" w:styleId="38">
    <w:name w:val="批注框文本 字符"/>
    <w:basedOn w:val="19"/>
    <w:link w:val="11"/>
    <w:autoRedefine/>
    <w:semiHidden/>
    <w:qFormat/>
    <w:uiPriority w:val="99"/>
    <w:rPr>
      <w:kern w:val="2"/>
      <w:sz w:val="18"/>
      <w:szCs w:val="18"/>
    </w:rPr>
  </w:style>
  <w:style w:type="paragraph" w:customStyle="1" w:styleId="39">
    <w:name w:val="p0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0">
    <w:name w:val="WPSOffice手动目录 1"/>
    <w:autoRedefine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41">
    <w:name w:val="WPSOffice手动目录 2"/>
    <w:autoRedefine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42">
    <w:name w:val="TOC 标题1"/>
    <w:basedOn w:val="3"/>
    <w:next w:val="1"/>
    <w:autoRedefine/>
    <w:semiHidden/>
    <w:unhideWhenUsed/>
    <w:qFormat/>
    <w:uiPriority w:val="39"/>
    <w:pPr>
      <w:widowControl/>
      <w:spacing w:before="480" w:line="276" w:lineRule="auto"/>
      <w:jc w:val="left"/>
      <w:outlineLvl w:val="9"/>
    </w:pPr>
    <w:rPr>
      <w:rFonts w:asciiTheme="majorHAnsi" w:hAnsiTheme="majorHAnsi" w:eastAsiaTheme="majorEastAsia" w:cstheme="majorBidi"/>
      <w:color w:val="366091" w:themeColor="accent1" w:themeShade="BF"/>
      <w:kern w:val="0"/>
      <w:sz w:val="28"/>
      <w:szCs w:val="28"/>
    </w:rPr>
  </w:style>
  <w:style w:type="paragraph" w:customStyle="1" w:styleId="43">
    <w:name w:val="正文表标题"/>
    <w:next w:val="44"/>
    <w:autoRedefine/>
    <w:qFormat/>
    <w:uiPriority w:val="0"/>
    <w:pPr>
      <w:numPr>
        <w:ilvl w:val="0"/>
        <w:numId w:val="1"/>
      </w:numPr>
      <w:spacing w:beforeLines="50" w:afterLines="50"/>
      <w:jc w:val="center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44">
    <w:name w:val="段"/>
    <w:autoRedefine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microsoft.com/office/2011/relationships/people" Target="peop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8" textRotate="1"/>
    <customShpInfo spid="_x0000_s4097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A9F7B21-1289-4E84-8823-4FB10ABC193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1119</Words>
  <Characters>1348</Characters>
  <Lines>28</Lines>
  <Paragraphs>33</Paragraphs>
  <TotalTime>14</TotalTime>
  <ScaleCrop>false</ScaleCrop>
  <LinksUpToDate>false</LinksUpToDate>
  <CharactersWithSpaces>1365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2018-04-28T13:42:00Z</dcterms:created>
  <dc:creator>hp</dc:creator>
  <cp:lastModifiedBy>龍興天下</cp:lastModifiedBy>
  <cp:lastPrinted>2024-09-25T06:05:00Z</cp:lastPrinted>
  <dcterms:modified xsi:type="dcterms:W3CDTF">2026-07-13T05:46:39Z</dcterms:modified>
  <cp:revision>231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3CB1B37E4B70401B81BDCE785E85D8FE_12</vt:lpwstr>
  </property>
  <property fmtid="{D5CDD505-2E9C-101B-9397-08002B2CF9AE}" pid="4" name="KSOTemplateDocerSaveRecord">
    <vt:lpwstr>eyJoZGlkIjoiMzEwNTM5NzYwMDRjMzkwZTVkZjY2ODkwMGIxNGU0OTUiLCJ1c2VySWQiOiI0MDk1NjAzNDQifQ==</vt:lpwstr>
  </property>
</Properties>
</file>