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pacing w:before="100" w:beforeAutospacing="1" w:after="100" w:afterAutospacing="1"/>
        <w:jc w:val="center"/>
        <w:outlineLvl w:val="0"/>
        <w:rPr>
          <w:rFonts w:ascii="宋体" w:hAnsi="宋体" w:eastAsia="宋体" w:cs="宋体"/>
          <w:b/>
          <w:bCs/>
          <w:kern w:val="36"/>
          <w:sz w:val="48"/>
          <w:szCs w:val="48"/>
        </w:rPr>
      </w:pPr>
      <w:r>
        <w:rPr>
          <w:rFonts w:hint="eastAsia" w:ascii="宋体" w:hAnsi="宋体" w:eastAsia="宋体" w:cs="宋体"/>
          <w:b/>
          <w:bCs/>
          <w:kern w:val="36"/>
          <w:sz w:val="48"/>
          <w:szCs w:val="48"/>
        </w:rPr>
        <w:t>智能</w:t>
      </w:r>
      <w:r>
        <w:rPr>
          <w:rFonts w:ascii="宋体" w:hAnsi="宋体" w:eastAsia="宋体" w:cs="宋体"/>
          <w:b/>
          <w:bCs/>
          <w:kern w:val="36"/>
          <w:sz w:val="48"/>
          <w:szCs w:val="48"/>
        </w:rPr>
        <w:t>国资在线监管系统产品</w:t>
      </w:r>
      <w:r>
        <w:rPr>
          <w:rFonts w:hint="eastAsia" w:ascii="宋体" w:hAnsi="宋体" w:eastAsia="宋体" w:cs="宋体"/>
          <w:b/>
          <w:bCs/>
          <w:kern w:val="36"/>
          <w:sz w:val="48"/>
          <w:szCs w:val="48"/>
        </w:rPr>
        <w:t>解决方案</w:t>
      </w:r>
    </w:p>
    <w:p>
      <w:pPr>
        <w:widowControl/>
        <w:spacing w:line="540" w:lineRule="atLeast"/>
        <w:jc w:val="left"/>
        <w:outlineLvl w:val="0"/>
        <w:rPr>
          <w:rFonts w:hint="eastAsia" w:ascii="宋体" w:hAnsi="宋体" w:eastAsia="宋体" w:cs="宋体"/>
          <w:b/>
          <w:bCs/>
          <w:kern w:val="36"/>
          <w:sz w:val="42"/>
          <w:szCs w:val="42"/>
          <w:lang w:val="en-US" w:eastAsia="zh-CN"/>
        </w:rPr>
      </w:pPr>
      <w:r>
        <w:rPr>
          <w:rFonts w:ascii="宋体" w:hAnsi="宋体" w:eastAsia="宋体" w:cs="宋体"/>
          <w:b/>
          <w:bCs/>
          <w:kern w:val="36"/>
          <w:sz w:val="42"/>
          <w:szCs w:val="42"/>
        </w:rPr>
        <w:t>政策要求</w:t>
      </w:r>
      <w:ins w:id="0" w:author="严凌芸" w:date="2021-04-07T16:44:07Z">
        <w:r>
          <w:rPr>
            <w:rFonts w:hint="eastAsia" w:ascii="宋体" w:hAnsi="宋体" w:eastAsia="宋体" w:cs="宋体"/>
            <w:b/>
            <w:bCs/>
            <w:kern w:val="36"/>
            <w:sz w:val="42"/>
            <w:szCs w:val="42"/>
            <w:lang w:val="en-US" w:eastAsia="zh-CN"/>
          </w:rPr>
          <w:t>在线</w:t>
        </w:r>
      </w:ins>
      <w:ins w:id="1" w:author="严凌芸" w:date="2021-04-07T16:44:08Z">
        <w:r>
          <w:rPr>
            <w:rFonts w:hint="eastAsia" w:ascii="宋体" w:hAnsi="宋体" w:eastAsia="宋体" w:cs="宋体"/>
            <w:b/>
            <w:bCs/>
            <w:kern w:val="36"/>
            <w:sz w:val="42"/>
            <w:szCs w:val="42"/>
            <w:lang w:val="en-US" w:eastAsia="zh-CN"/>
          </w:rPr>
          <w:t>编辑</w:t>
        </w:r>
      </w:ins>
    </w:p>
    <w:p>
      <w:pPr>
        <w:widowControl/>
        <w:spacing w:line="540" w:lineRule="atLeast"/>
        <w:jc w:val="left"/>
        <w:outlineLvl w:val="0"/>
        <w:rPr>
          <w:rFonts w:hint="default" w:ascii="宋体" w:hAnsi="宋体" w:eastAsia="宋体" w:cs="宋体"/>
          <w:b/>
          <w:bCs/>
          <w:kern w:val="36"/>
          <w:sz w:val="42"/>
          <w:szCs w:val="42"/>
          <w:lang w:val="en-US" w:eastAsia="zh-CN"/>
        </w:rPr>
      </w:pPr>
      <w:r>
        <w:rPr>
          <w:rFonts w:hint="eastAsia" w:ascii="宋体" w:hAnsi="宋体" w:eastAsia="宋体" w:cs="宋体"/>
          <w:b/>
          <w:bCs/>
          <w:kern w:val="36"/>
          <w:sz w:val="42"/>
          <w:szCs w:val="42"/>
          <w:lang w:val="en-US" w:eastAsia="zh-CN"/>
        </w:rPr>
        <w:t>修改内容文件1202001</w:t>
      </w:r>
      <w:bookmarkStart w:id="0" w:name="_GoBack"/>
      <w:bookmarkEnd w:id="0"/>
    </w:p>
    <w:p>
      <w:pPr>
        <w:widowControl/>
        <w:spacing w:line="540" w:lineRule="atLeast"/>
        <w:jc w:val="left"/>
        <w:outlineLvl w:val="0"/>
        <w:rPr>
          <w:rFonts w:hint="default" w:ascii="宋体" w:hAnsi="宋体" w:eastAsia="宋体" w:cs="宋体"/>
          <w:b/>
          <w:bCs/>
          <w:kern w:val="36"/>
          <w:sz w:val="42"/>
          <w:szCs w:val="42"/>
          <w:lang w:val="en-US" w:eastAsia="zh-CN"/>
        </w:rPr>
      </w:pPr>
      <w:r>
        <w:rPr>
          <w:rFonts w:hint="eastAsia" w:ascii="宋体" w:hAnsi="宋体" w:eastAsia="宋体" w:cs="宋体"/>
          <w:b/>
          <w:bCs/>
          <w:kern w:val="36"/>
          <w:sz w:val="42"/>
          <w:szCs w:val="42"/>
          <w:lang w:val="en-US" w:eastAsia="zh-CN"/>
        </w:rPr>
        <w:t>重要请示</w:t>
      </w:r>
    </w:p>
    <w:p>
      <w:pPr>
        <w:widowControl/>
        <w:ind w:firstLine="480"/>
        <w:jc w:val="left"/>
        <w:rPr>
          <w:rFonts w:ascii="宋体" w:hAnsi="宋体" w:eastAsia="宋体" w:cs="宋体"/>
          <w:color w:val="262626"/>
          <w:spacing w:val="12"/>
          <w:kern w:val="0"/>
          <w:sz w:val="21"/>
          <w:szCs w:val="21"/>
        </w:rPr>
      </w:pPr>
      <w:r>
        <w:rPr>
          <w:rFonts w:ascii="宋体" w:hAnsi="宋体" w:eastAsia="宋体" w:cs="宋体"/>
          <w:color w:val="262626"/>
          <w:spacing w:val="12"/>
          <w:kern w:val="0"/>
          <w:sz w:val="21"/>
          <w:szCs w:val="21"/>
        </w:rPr>
        <w:t>国资厅【2019】35号印发《全国性国资国企在线监管系统建设工作方案》明确提出加强国资监管信息化工作，</w:t>
      </w:r>
      <w:del w:id="2" w:author="李 静" w:date="2021-02-22T14:30:00Z">
        <w:r>
          <w:rPr>
            <w:rFonts w:ascii="宋体" w:hAnsi="宋体" w:eastAsia="宋体" w:cs="宋体"/>
            <w:color w:val="262626"/>
            <w:spacing w:val="12"/>
            <w:kern w:val="0"/>
            <w:sz w:val="21"/>
            <w:szCs w:val="21"/>
          </w:rPr>
          <w:delText>促进形成上下联动的信息化监管格局，</w:delText>
        </w:r>
      </w:del>
      <w:r>
        <w:rPr>
          <w:rFonts w:ascii="宋体" w:hAnsi="宋体" w:eastAsia="宋体" w:cs="宋体"/>
          <w:color w:val="262626"/>
          <w:spacing w:val="12"/>
          <w:kern w:val="0"/>
          <w:sz w:val="21"/>
          <w:szCs w:val="21"/>
        </w:rPr>
        <w:t>服务构建国资监管大格局、形成国资监管“一盘棋”。</w:t>
      </w:r>
    </w:p>
    <w:p>
      <w:pPr>
        <w:widowControl/>
        <w:ind w:firstLine="480"/>
        <w:jc w:val="left"/>
        <w:rPr>
          <w:rFonts w:hint="eastAsia" w:ascii="宋体" w:hAnsi="宋体" w:eastAsia="宋体" w:cs="宋体"/>
          <w:color w:val="262626"/>
          <w:spacing w:val="12"/>
          <w:kern w:val="0"/>
          <w:sz w:val="21"/>
          <w:szCs w:val="21"/>
        </w:rPr>
      </w:pPr>
      <w:r>
        <w:rPr>
          <w:rFonts w:hint="eastAsia" w:ascii="宋体" w:hAnsi="宋体" w:eastAsia="宋体" w:cs="宋体"/>
          <w:color w:val="262626"/>
          <w:spacing w:val="12"/>
          <w:kern w:val="0"/>
          <w:sz w:val="21"/>
          <w:szCs w:val="21"/>
        </w:rPr>
        <w:t>2</w:t>
      </w:r>
      <w:r>
        <w:rPr>
          <w:rFonts w:ascii="宋体" w:hAnsi="宋体" w:eastAsia="宋体" w:cs="宋体"/>
          <w:color w:val="262626"/>
          <w:spacing w:val="12"/>
          <w:kern w:val="0"/>
          <w:sz w:val="21"/>
          <w:szCs w:val="21"/>
        </w:rPr>
        <w:t>019</w:t>
      </w:r>
      <w:r>
        <w:rPr>
          <w:rFonts w:hint="eastAsia" w:ascii="宋体" w:hAnsi="宋体" w:eastAsia="宋体" w:cs="宋体"/>
          <w:color w:val="262626"/>
          <w:spacing w:val="12"/>
          <w:kern w:val="0"/>
          <w:sz w:val="21"/>
          <w:szCs w:val="21"/>
        </w:rPr>
        <w:t>年</w:t>
      </w:r>
      <w:r>
        <w:rPr>
          <w:rFonts w:ascii="宋体" w:hAnsi="宋体" w:eastAsia="宋体" w:cs="宋体"/>
          <w:color w:val="262626"/>
          <w:spacing w:val="12"/>
          <w:kern w:val="0"/>
          <w:sz w:val="21"/>
          <w:szCs w:val="21"/>
        </w:rPr>
        <w:t>6月21日，国资委组织召开《2019年国资国企在线监管系统建设工作方案》分批宣贯推进视频会议，国资委副主任、党委委员翁杰明出席会议并讲话，会议强调，要在国资委和中央企业全面建成国资国企在线监管系统，逐步建立和完善横向到边、纵向到底的实时动态监管体系，构建国资监管动态化、协同化、智能化和可视化的新模式，切实转变出资人代表机构职能和履职方式、减轻企业负担、提高监管效能，促进国资监管与运营方式的现代化</w:t>
      </w:r>
      <w:ins w:id="3" w:author="李 静" w:date="2021-02-22T14:30:00Z">
        <w:r>
          <w:rPr>
            <w:rFonts w:hint="eastAsia" w:ascii="宋体" w:hAnsi="宋体" w:eastAsia="宋体" w:cs="宋体"/>
            <w:color w:val="262626"/>
            <w:spacing w:val="12"/>
            <w:kern w:val="0"/>
            <w:sz w:val="21"/>
            <w:szCs w:val="21"/>
          </w:rPr>
          <w:t>，</w:t>
        </w:r>
      </w:ins>
      <w:ins w:id="4" w:author="李 静" w:date="2021-02-22T14:31:00Z">
        <w:r>
          <w:rPr>
            <w:rFonts w:hint="eastAsia" w:ascii="宋体" w:hAnsi="宋体" w:eastAsia="宋体" w:cs="宋体"/>
            <w:color w:val="262626"/>
            <w:spacing w:val="12"/>
            <w:kern w:val="0"/>
            <w:sz w:val="21"/>
            <w:szCs w:val="21"/>
          </w:rPr>
          <w:t>智能化</w:t>
        </w:r>
      </w:ins>
      <w:del w:id="5" w:author="李 静" w:date="2021-02-22T14:30:00Z">
        <w:r>
          <w:rPr>
            <w:rFonts w:ascii="宋体" w:hAnsi="宋体" w:eastAsia="宋体" w:cs="宋体"/>
            <w:color w:val="262626"/>
            <w:spacing w:val="12"/>
            <w:kern w:val="0"/>
            <w:sz w:val="21"/>
            <w:szCs w:val="21"/>
          </w:rPr>
          <w:delText>。</w:delText>
        </w:r>
      </w:del>
    </w:p>
    <w:p>
      <w:pPr>
        <w:widowControl/>
        <w:spacing w:line="540" w:lineRule="atLeast"/>
        <w:jc w:val="left"/>
        <w:outlineLvl w:val="0"/>
        <w:rPr>
          <w:rFonts w:ascii="宋体" w:hAnsi="宋体" w:eastAsia="宋体" w:cs="宋体"/>
          <w:b/>
          <w:bCs/>
          <w:kern w:val="36"/>
          <w:sz w:val="42"/>
          <w:szCs w:val="42"/>
        </w:rPr>
      </w:pPr>
      <w:r>
        <w:rPr>
          <w:rFonts w:ascii="宋体" w:hAnsi="宋体" w:eastAsia="宋体" w:cs="宋体"/>
          <w:b/>
          <w:bCs/>
          <w:kern w:val="36"/>
          <w:sz w:val="42"/>
          <w:szCs w:val="42"/>
        </w:rPr>
        <w:t>解决方案</w:t>
      </w:r>
    </w:p>
    <w:p>
      <w:pPr>
        <w:widowControl/>
        <w:jc w:val="left"/>
        <w:rPr>
          <w:rFonts w:ascii="宋体" w:hAnsi="宋体" w:eastAsia="宋体" w:cs="宋体"/>
          <w:color w:val="262626"/>
          <w:spacing w:val="12"/>
          <w:kern w:val="0"/>
          <w:sz w:val="21"/>
          <w:szCs w:val="21"/>
        </w:rPr>
      </w:pPr>
      <w:r>
        <w:rPr>
          <w:rFonts w:ascii="宋体" w:hAnsi="宋体" w:eastAsia="宋体" w:cs="宋体"/>
          <w:b/>
          <w:bCs/>
          <w:color w:val="262626"/>
          <w:spacing w:val="12"/>
          <w:kern w:val="0"/>
          <w:sz w:val="21"/>
          <w:szCs w:val="21"/>
        </w:rPr>
        <w:t>总体思想：</w:t>
      </w:r>
      <w:r>
        <w:rPr>
          <w:rFonts w:ascii="宋体" w:hAnsi="宋体" w:eastAsia="宋体" w:cs="宋体"/>
          <w:color w:val="262626"/>
          <w:spacing w:val="12"/>
          <w:kern w:val="0"/>
          <w:sz w:val="21"/>
          <w:szCs w:val="21"/>
        </w:rPr>
        <w:t>坚持以规划为引领、以需求为导向、以标</w:t>
      </w:r>
      <w:ins w:id="6" w:author="李 静" w:date="2021-02-22T14:31:00Z">
        <w:r>
          <w:rPr>
            <w:rFonts w:hint="eastAsia" w:ascii="宋体" w:hAnsi="宋体" w:eastAsia="宋体" w:cs="宋体"/>
            <w:color w:val="262626"/>
            <w:spacing w:val="12"/>
            <w:kern w:val="0"/>
            <w:sz w:val="21"/>
            <w:szCs w:val="21"/>
          </w:rPr>
          <w:t xml:space="preserve"> </w:t>
        </w:r>
      </w:ins>
      <w:r>
        <w:rPr>
          <w:rFonts w:ascii="宋体" w:hAnsi="宋体" w:eastAsia="宋体" w:cs="宋体"/>
          <w:color w:val="262626"/>
          <w:spacing w:val="12"/>
          <w:kern w:val="0"/>
          <w:sz w:val="21"/>
          <w:szCs w:val="21"/>
        </w:rPr>
        <w:t>准为遵循、以应用为驱动、持续开展信息化建设，形成国资监管一盘棋</w:t>
      </w:r>
    </w:p>
    <w:p>
      <w:pPr>
        <w:widowControl/>
        <w:jc w:val="center"/>
        <w:rPr>
          <w:rFonts w:ascii="宋体" w:hAnsi="宋体" w:eastAsia="宋体" w:cs="宋体"/>
          <w:color w:val="262626"/>
          <w:spacing w:val="12"/>
          <w:kern w:val="0"/>
          <w:sz w:val="21"/>
          <w:szCs w:val="21"/>
        </w:rPr>
      </w:pPr>
      <w:r>
        <w:rPr>
          <w:rFonts w:ascii="宋体" w:hAnsi="宋体" w:eastAsia="宋体" w:cs="宋体"/>
          <w:color w:val="262626"/>
          <w:spacing w:val="12"/>
          <w:kern w:val="0"/>
          <w:sz w:val="21"/>
          <w:szCs w:val="21"/>
        </w:rPr>
        <w:fldChar w:fldCharType="begin"/>
      </w:r>
      <w:r>
        <w:rPr>
          <w:rFonts w:ascii="宋体" w:hAnsi="宋体" w:eastAsia="宋体" w:cs="宋体"/>
          <w:color w:val="262626"/>
          <w:spacing w:val="12"/>
          <w:kern w:val="0"/>
          <w:sz w:val="21"/>
          <w:szCs w:val="21"/>
        </w:rPr>
        <w:instrText xml:space="preserve"> INCLUDEPICTURE "https://cdn.nlark.com/yuque/0/2020/png/952918/1594109170956-c7aaa873-90e7-48d4-9c8c-c58b07faf9bf.png" \* MERGEFORMATINET </w:instrText>
      </w:r>
      <w:r>
        <w:rPr>
          <w:rFonts w:ascii="宋体" w:hAnsi="宋体" w:eastAsia="宋体" w:cs="宋体"/>
          <w:color w:val="262626"/>
          <w:spacing w:val="12"/>
          <w:kern w:val="0"/>
          <w:sz w:val="21"/>
          <w:szCs w:val="21"/>
        </w:rPr>
        <w:fldChar w:fldCharType="separate"/>
      </w:r>
      <w:r>
        <w:rPr>
          <w:rFonts w:ascii="宋体" w:hAnsi="宋体" w:eastAsia="宋体" w:cs="宋体"/>
          <w:color w:val="262626"/>
          <w:spacing w:val="12"/>
          <w:kern w:val="0"/>
          <w:sz w:val="21"/>
          <w:szCs w:val="21"/>
        </w:rPr>
        <w:drawing>
          <wp:inline distT="0" distB="0" distL="0" distR="0">
            <wp:extent cx="3055620" cy="587375"/>
            <wp:effectExtent l="0" t="0" r="0" b="3175"/>
            <wp:docPr id="15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179218" cy="6113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262626"/>
          <w:spacing w:val="12"/>
          <w:kern w:val="0"/>
          <w:sz w:val="21"/>
          <w:szCs w:val="21"/>
        </w:rPr>
        <w:fldChar w:fldCharType="end"/>
      </w:r>
    </w:p>
    <w:p>
      <w:pPr>
        <w:widowControl/>
        <w:jc w:val="left"/>
        <w:rPr>
          <w:rFonts w:ascii="宋体" w:hAnsi="宋体" w:eastAsia="宋体" w:cs="宋体"/>
          <w:color w:val="262626"/>
          <w:spacing w:val="12"/>
          <w:kern w:val="0"/>
          <w:sz w:val="21"/>
          <w:szCs w:val="21"/>
        </w:rPr>
      </w:pPr>
      <w:r>
        <w:rPr>
          <w:rFonts w:ascii="宋体" w:hAnsi="宋体" w:eastAsia="宋体" w:cs="宋体"/>
          <w:color w:val="262626"/>
          <w:spacing w:val="12"/>
          <w:kern w:val="0"/>
          <w:sz w:val="21"/>
          <w:szCs w:val="21"/>
        </w:rPr>
        <w:t>总体目标：建立国资监管的信息网络体系；建立数据共享交换体系；建立国有资产信息管理、监督、分析系统，实现资产监督管理信息化；满足国资委对下属国有企业监督管理的业务处理与决策支持需要；满足国有资产增值保值的需要。</w:t>
      </w:r>
    </w:p>
    <w:p>
      <w:pPr>
        <w:widowControl/>
        <w:jc w:val="left"/>
        <w:rPr>
          <w:rFonts w:ascii="宋体" w:hAnsi="宋体" w:eastAsia="宋体" w:cs="宋体"/>
          <w:b/>
          <w:bCs/>
          <w:color w:val="262626"/>
          <w:spacing w:val="12"/>
          <w:kern w:val="0"/>
          <w:sz w:val="21"/>
          <w:szCs w:val="21"/>
        </w:rPr>
      </w:pPr>
      <w:r>
        <w:rPr>
          <w:rFonts w:ascii="宋体" w:hAnsi="宋体" w:eastAsia="宋体" w:cs="宋体"/>
          <w:b/>
          <w:bCs/>
          <w:color w:val="262626"/>
          <w:spacing w:val="12"/>
          <w:kern w:val="0"/>
          <w:sz w:val="21"/>
          <w:szCs w:val="21"/>
        </w:rPr>
        <w:t>总体架构</w:t>
      </w:r>
    </w:p>
    <w:p>
      <w:pPr>
        <w:widowControl/>
        <w:jc w:val="center"/>
        <w:rPr>
          <w:rFonts w:ascii="宋体" w:hAnsi="宋体" w:eastAsia="宋体" w:cs="宋体"/>
          <w:b/>
          <w:bCs/>
          <w:color w:val="262626"/>
          <w:spacing w:val="12"/>
          <w:kern w:val="0"/>
          <w:sz w:val="21"/>
          <w:szCs w:val="21"/>
        </w:rPr>
      </w:pPr>
      <w:r>
        <w:drawing>
          <wp:inline distT="0" distB="0" distL="0" distR="0">
            <wp:extent cx="3108960" cy="2134235"/>
            <wp:effectExtent l="0" t="0" r="0" b="0"/>
            <wp:docPr id="14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121338" cy="21428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/>
        <w:jc w:val="left"/>
        <w:rPr>
          <w:rFonts w:ascii="宋体" w:hAnsi="宋体" w:eastAsia="宋体" w:cs="宋体"/>
          <w:color w:val="262626"/>
          <w:spacing w:val="12"/>
          <w:kern w:val="0"/>
          <w:sz w:val="21"/>
          <w:szCs w:val="21"/>
        </w:rPr>
      </w:pPr>
      <w:r>
        <w:rPr>
          <w:rFonts w:ascii="宋体" w:hAnsi="宋体" w:eastAsia="宋体" w:cs="宋体"/>
          <w:b/>
          <w:bCs/>
          <w:color w:val="262626"/>
          <w:spacing w:val="12"/>
          <w:kern w:val="0"/>
          <w:sz w:val="21"/>
          <w:szCs w:val="21"/>
        </w:rPr>
        <w:t>一大中心：</w:t>
      </w:r>
      <w:r>
        <w:rPr>
          <w:rFonts w:ascii="宋体" w:hAnsi="宋体" w:eastAsia="宋体" w:cs="宋体"/>
          <w:color w:val="262626"/>
          <w:spacing w:val="12"/>
          <w:kern w:val="0"/>
          <w:sz w:val="21"/>
          <w:szCs w:val="21"/>
        </w:rPr>
        <w:t>建立一个统一的国资委相关信息的大数据中心。</w:t>
      </w:r>
    </w:p>
    <w:p>
      <w:pPr>
        <w:widowControl/>
        <w:jc w:val="left"/>
        <w:rPr>
          <w:rFonts w:ascii="宋体" w:hAnsi="宋体" w:eastAsia="宋体" w:cs="宋体"/>
          <w:color w:val="262626"/>
          <w:spacing w:val="12"/>
          <w:kern w:val="0"/>
          <w:sz w:val="21"/>
          <w:szCs w:val="21"/>
        </w:rPr>
      </w:pPr>
      <w:r>
        <w:rPr>
          <w:rFonts w:ascii="宋体" w:hAnsi="宋体" w:eastAsia="宋体" w:cs="宋体"/>
          <w:b/>
          <w:bCs/>
          <w:color w:val="262626"/>
          <w:spacing w:val="12"/>
          <w:kern w:val="0"/>
          <w:sz w:val="21"/>
          <w:szCs w:val="21"/>
        </w:rPr>
        <w:t>三大体系：</w:t>
      </w:r>
      <w:r>
        <w:rPr>
          <w:rFonts w:ascii="宋体" w:hAnsi="宋体" w:eastAsia="宋体" w:cs="宋体"/>
          <w:color w:val="262626"/>
          <w:spacing w:val="12"/>
          <w:kern w:val="0"/>
          <w:sz w:val="21"/>
          <w:szCs w:val="21"/>
        </w:rPr>
        <w:t>建立法律法规和标准规范体系、运维管理体系和安全保障体系，系统安全满足等保三级建设要求。</w:t>
      </w:r>
    </w:p>
    <w:p>
      <w:pPr>
        <w:widowControl/>
        <w:jc w:val="left"/>
        <w:rPr>
          <w:rFonts w:ascii="宋体" w:hAnsi="宋体" w:eastAsia="宋体" w:cs="宋体"/>
          <w:color w:val="262626"/>
          <w:spacing w:val="12"/>
          <w:kern w:val="0"/>
          <w:sz w:val="21"/>
          <w:szCs w:val="21"/>
        </w:rPr>
      </w:pPr>
      <w:r>
        <w:rPr>
          <w:rFonts w:ascii="宋体" w:hAnsi="宋体" w:eastAsia="宋体" w:cs="宋体"/>
          <w:b/>
          <w:bCs/>
          <w:color w:val="262626"/>
          <w:spacing w:val="12"/>
          <w:kern w:val="0"/>
          <w:sz w:val="21"/>
          <w:szCs w:val="21"/>
        </w:rPr>
        <w:t>五大层次：</w:t>
      </w:r>
      <w:r>
        <w:rPr>
          <w:rFonts w:ascii="宋体" w:hAnsi="宋体" w:eastAsia="宋体" w:cs="宋体"/>
          <w:color w:val="262626"/>
          <w:spacing w:val="12"/>
          <w:kern w:val="0"/>
          <w:sz w:val="21"/>
          <w:szCs w:val="21"/>
        </w:rPr>
        <w:t>各子系统包含了基础层、支撑层、数据层、应用层和门户层。</w:t>
      </w:r>
    </w:p>
    <w:p>
      <w:pPr>
        <w:widowControl/>
        <w:jc w:val="left"/>
        <w:rPr>
          <w:rFonts w:ascii="宋体" w:hAnsi="宋体" w:eastAsia="宋体" w:cs="宋体"/>
          <w:b/>
          <w:bCs/>
          <w:color w:val="262626"/>
          <w:spacing w:val="12"/>
          <w:kern w:val="0"/>
          <w:sz w:val="21"/>
          <w:szCs w:val="21"/>
        </w:rPr>
      </w:pPr>
    </w:p>
    <w:p>
      <w:pPr>
        <w:widowControl/>
        <w:jc w:val="left"/>
        <w:rPr>
          <w:rFonts w:ascii="宋体" w:hAnsi="宋体" w:eastAsia="宋体" w:cs="宋体"/>
          <w:b/>
          <w:bCs/>
          <w:color w:val="262626"/>
          <w:spacing w:val="12"/>
          <w:kern w:val="0"/>
          <w:sz w:val="21"/>
          <w:szCs w:val="21"/>
        </w:rPr>
      </w:pPr>
    </w:p>
    <w:p>
      <w:pPr>
        <w:widowControl/>
        <w:jc w:val="left"/>
        <w:rPr>
          <w:rFonts w:ascii="宋体" w:hAnsi="宋体" w:eastAsia="宋体" w:cs="宋体"/>
          <w:b/>
          <w:bCs/>
          <w:color w:val="262626"/>
          <w:spacing w:val="12"/>
          <w:kern w:val="0"/>
          <w:sz w:val="21"/>
          <w:szCs w:val="21"/>
        </w:rPr>
      </w:pPr>
      <w:r>
        <w:rPr>
          <w:rFonts w:hint="eastAsia" w:ascii="宋体" w:hAnsi="宋体" w:eastAsia="宋体" w:cs="宋体"/>
          <w:b/>
          <w:bCs/>
          <w:color w:val="262626"/>
          <w:spacing w:val="12"/>
          <w:kern w:val="0"/>
          <w:sz w:val="21"/>
          <w:szCs w:val="21"/>
        </w:rPr>
        <w:t>应用架构：</w:t>
      </w:r>
    </w:p>
    <w:p>
      <w:pPr>
        <w:widowControl/>
        <w:jc w:val="center"/>
        <w:rPr>
          <w:rFonts w:ascii="宋体" w:hAnsi="宋体" w:eastAsia="宋体" w:cs="宋体"/>
          <w:color w:val="262626"/>
          <w:spacing w:val="12"/>
          <w:kern w:val="0"/>
          <w:sz w:val="21"/>
          <w:szCs w:val="21"/>
        </w:rPr>
      </w:pPr>
      <w:r>
        <w:rPr>
          <w:rFonts w:ascii="宋体" w:hAnsi="宋体" w:eastAsia="宋体" w:cs="宋体"/>
          <w:color w:val="262626"/>
          <w:spacing w:val="12"/>
          <w:kern w:val="0"/>
          <w:sz w:val="21"/>
          <w:szCs w:val="21"/>
        </w:rPr>
        <w:fldChar w:fldCharType="begin"/>
      </w:r>
      <w:r>
        <w:rPr>
          <w:rFonts w:ascii="宋体" w:hAnsi="宋体" w:eastAsia="宋体" w:cs="宋体"/>
          <w:color w:val="262626"/>
          <w:spacing w:val="12"/>
          <w:kern w:val="0"/>
          <w:sz w:val="21"/>
          <w:szCs w:val="21"/>
        </w:rPr>
        <w:instrText xml:space="preserve"> INCLUDEPICTURE "https://cdn.nlark.com/yuque/0/2020/png/952918/1594109429735-1db388d6-0c5e-41da-9b19-99c4e3b9f975.png" \* MERGEFORMATINET </w:instrText>
      </w:r>
      <w:r>
        <w:rPr>
          <w:rFonts w:ascii="宋体" w:hAnsi="宋体" w:eastAsia="宋体" w:cs="宋体"/>
          <w:color w:val="262626"/>
          <w:spacing w:val="12"/>
          <w:kern w:val="0"/>
          <w:sz w:val="21"/>
          <w:szCs w:val="21"/>
        </w:rPr>
        <w:fldChar w:fldCharType="end"/>
      </w:r>
      <w:r>
        <w:rPr>
          <w:rFonts w:ascii="宋体" w:hAnsi="宋体" w:eastAsia="宋体" w:cs="宋体"/>
          <w:color w:val="262626"/>
          <w:spacing w:val="12"/>
          <w:kern w:val="0"/>
          <w:sz w:val="21"/>
          <w:szCs w:val="21"/>
        </w:rPr>
        <w:fldChar w:fldCharType="begin"/>
      </w:r>
      <w:r>
        <w:rPr>
          <w:rFonts w:ascii="宋体" w:hAnsi="宋体" w:eastAsia="宋体" w:cs="宋体"/>
          <w:color w:val="262626"/>
          <w:spacing w:val="12"/>
          <w:kern w:val="0"/>
          <w:sz w:val="21"/>
          <w:szCs w:val="21"/>
        </w:rPr>
        <w:instrText xml:space="preserve"> INCLUDEPICTURE "https://cdn.nlark.com/yuque/0/2020/png/952918/1594109462431-b674c36b-c098-4451-9726-5c58316754c0.png?x-oss-process=image%2Fresize%2Cw_1500" \* MERGEFORMATINET </w:instrText>
      </w:r>
      <w:r>
        <w:rPr>
          <w:rFonts w:ascii="宋体" w:hAnsi="宋体" w:eastAsia="宋体" w:cs="宋体"/>
          <w:color w:val="262626"/>
          <w:spacing w:val="12"/>
          <w:kern w:val="0"/>
          <w:sz w:val="21"/>
          <w:szCs w:val="21"/>
        </w:rPr>
        <w:fldChar w:fldCharType="separate"/>
      </w:r>
      <w:r>
        <w:rPr>
          <w:rFonts w:ascii="宋体" w:hAnsi="宋体" w:eastAsia="宋体" w:cs="宋体"/>
          <w:color w:val="262626"/>
          <w:spacing w:val="12"/>
          <w:kern w:val="0"/>
          <w:sz w:val="21"/>
          <w:szCs w:val="21"/>
        </w:rPr>
        <w:drawing>
          <wp:inline distT="0" distB="0" distL="0" distR="0">
            <wp:extent cx="2674620" cy="1333500"/>
            <wp:effectExtent l="0" t="0" r="0" b="0"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684964" cy="13386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262626"/>
          <w:spacing w:val="12"/>
          <w:kern w:val="0"/>
          <w:sz w:val="21"/>
          <w:szCs w:val="21"/>
        </w:rPr>
        <w:fldChar w:fldCharType="end"/>
      </w:r>
    </w:p>
    <w:p>
      <w:pPr>
        <w:widowControl/>
        <w:spacing w:line="540" w:lineRule="atLeast"/>
        <w:jc w:val="left"/>
        <w:outlineLvl w:val="0"/>
        <w:rPr>
          <w:rFonts w:ascii="宋体" w:hAnsi="宋体" w:eastAsia="宋体" w:cs="宋体"/>
          <w:b/>
          <w:bCs/>
          <w:kern w:val="36"/>
          <w:sz w:val="42"/>
          <w:szCs w:val="42"/>
        </w:rPr>
      </w:pPr>
      <w:r>
        <w:rPr>
          <w:rFonts w:ascii="宋体" w:hAnsi="宋体" w:eastAsia="宋体" w:cs="宋体"/>
          <w:b/>
          <w:bCs/>
          <w:kern w:val="36"/>
          <w:sz w:val="42"/>
          <w:szCs w:val="42"/>
        </w:rPr>
        <w:t>产品亮点</w:t>
      </w:r>
    </w:p>
    <w:p>
      <w:pPr>
        <w:widowControl/>
        <w:jc w:val="left"/>
        <w:rPr>
          <w:rFonts w:ascii="宋体" w:hAnsi="宋体" w:eastAsia="宋体" w:cs="宋体"/>
          <w:color w:val="262626"/>
          <w:spacing w:val="12"/>
          <w:kern w:val="0"/>
          <w:sz w:val="21"/>
          <w:szCs w:val="21"/>
        </w:rPr>
      </w:pPr>
      <w:r>
        <w:rPr>
          <w:rFonts w:ascii="宋体" w:hAnsi="宋体" w:eastAsia="宋体" w:cs="宋体"/>
          <w:b/>
          <w:bCs/>
          <w:color w:val="262626"/>
          <w:spacing w:val="12"/>
          <w:kern w:val="0"/>
          <w:sz w:val="21"/>
          <w:szCs w:val="21"/>
        </w:rPr>
        <w:t>信息化+大数据辅助领导决策</w:t>
      </w:r>
    </w:p>
    <w:p>
      <w:pPr>
        <w:widowControl/>
        <w:jc w:val="left"/>
        <w:rPr>
          <w:rFonts w:ascii="宋体" w:hAnsi="宋体" w:eastAsia="宋体" w:cs="宋体"/>
          <w:color w:val="262626"/>
          <w:spacing w:val="12"/>
          <w:kern w:val="0"/>
          <w:sz w:val="21"/>
          <w:szCs w:val="21"/>
        </w:rPr>
      </w:pPr>
      <w:r>
        <w:rPr>
          <w:rFonts w:ascii="宋体" w:hAnsi="宋体" w:eastAsia="宋体" w:cs="宋体"/>
          <w:color w:val="262626"/>
          <w:spacing w:val="12"/>
          <w:kern w:val="0"/>
          <w:sz w:val="21"/>
          <w:szCs w:val="21"/>
        </w:rPr>
        <w:t>用信息化和大数据等新技术，来改进国资监管方式和优化监管手段，加快健全国有资产监管体系，实现对资产、人和事的全生命周期监管。为领导提供可视化分析看板，动态监控国有资产运行。数据来源于国资监管数据库的财务、投资、产权、 “三重一大”、领导人、规划发展、舆情等信息;从互联网采集的宏观经济信息、行业指标信息、企业征信信息、企业工商信息、司法诉讼信息等。通过汇聚企业数据、政府数据、互联网数据形成统一的数据库，采集整合这些信息形成领导驾驶舱，提供分析、预警、研判、追溯等功能，利用向上和向下数据钻取，为辅助领导决策提供有力支撑。</w:t>
      </w:r>
    </w:p>
    <w:p>
      <w:pPr>
        <w:widowControl/>
        <w:jc w:val="left"/>
        <w:rPr>
          <w:rFonts w:ascii="宋体" w:hAnsi="宋体" w:eastAsia="宋体" w:cs="宋体"/>
          <w:color w:val="262626"/>
          <w:spacing w:val="12"/>
          <w:kern w:val="0"/>
          <w:sz w:val="21"/>
          <w:szCs w:val="21"/>
        </w:rPr>
      </w:pPr>
      <w:r>
        <w:rPr>
          <w:rFonts w:ascii="宋体" w:hAnsi="宋体" w:eastAsia="宋体" w:cs="宋体"/>
          <w:b/>
          <w:bCs/>
          <w:color w:val="262626"/>
          <w:spacing w:val="12"/>
          <w:kern w:val="0"/>
          <w:sz w:val="21"/>
          <w:szCs w:val="21"/>
        </w:rPr>
        <w:t>监管业务全覆盖，一网打尽应有尽有</w:t>
      </w:r>
    </w:p>
    <w:p>
      <w:pPr>
        <w:widowControl/>
        <w:jc w:val="left"/>
        <w:rPr>
          <w:rFonts w:ascii="宋体" w:hAnsi="宋体" w:eastAsia="宋体" w:cs="宋体"/>
          <w:color w:val="262626"/>
          <w:spacing w:val="12"/>
          <w:kern w:val="0"/>
          <w:sz w:val="21"/>
          <w:szCs w:val="21"/>
        </w:rPr>
      </w:pPr>
      <w:r>
        <w:rPr>
          <w:rFonts w:ascii="宋体" w:hAnsi="宋体" w:eastAsia="宋体" w:cs="宋体"/>
          <w:color w:val="262626"/>
          <w:spacing w:val="12"/>
          <w:kern w:val="0"/>
          <w:sz w:val="21"/>
          <w:szCs w:val="21"/>
        </w:rPr>
        <w:t>四川科瑞国资监管全业务平台采用B/S架构，功能涵盖财务监督、投资管理、产权管理、企业领导人管理、业绩考核、三重一大、规划发展、舆情监管等数十项业务监管系统，满足各处室监管业务的数字化、网络化、信息化需求，提升监管效率效能。提供通知公告、政策法规、日常报告、审批备案等功能，实现各处室与对口企业在线信息采集与互联互通。</w:t>
      </w:r>
    </w:p>
    <w:p>
      <w:pPr>
        <w:widowControl/>
        <w:jc w:val="left"/>
        <w:rPr>
          <w:rFonts w:ascii="宋体" w:hAnsi="宋体" w:eastAsia="宋体" w:cs="宋体"/>
          <w:color w:val="262626"/>
          <w:spacing w:val="12"/>
          <w:kern w:val="0"/>
          <w:sz w:val="21"/>
          <w:szCs w:val="21"/>
        </w:rPr>
      </w:pPr>
      <w:r>
        <w:rPr>
          <w:rFonts w:ascii="宋体" w:hAnsi="宋体" w:eastAsia="宋体" w:cs="宋体"/>
          <w:b/>
          <w:bCs/>
          <w:color w:val="262626"/>
          <w:spacing w:val="12"/>
          <w:kern w:val="0"/>
          <w:sz w:val="21"/>
          <w:szCs w:val="21"/>
        </w:rPr>
        <w:t>互联网+促进企业精准监管，数据实时在线</w:t>
      </w:r>
    </w:p>
    <w:p>
      <w:pPr>
        <w:widowControl/>
        <w:jc w:val="left"/>
        <w:rPr>
          <w:rFonts w:ascii="宋体" w:hAnsi="宋体" w:eastAsia="宋体" w:cs="宋体"/>
          <w:color w:val="262626"/>
          <w:spacing w:val="12"/>
          <w:kern w:val="0"/>
          <w:sz w:val="21"/>
          <w:szCs w:val="21"/>
        </w:rPr>
      </w:pPr>
      <w:r>
        <w:rPr>
          <w:rFonts w:ascii="宋体" w:hAnsi="宋体" w:eastAsia="宋体" w:cs="宋体"/>
          <w:color w:val="262626"/>
          <w:spacing w:val="12"/>
          <w:kern w:val="0"/>
          <w:sz w:val="21"/>
          <w:szCs w:val="21"/>
        </w:rPr>
        <w:t>四川科瑞大数据网涵盖国资委监管的上百项信息目录数据，包含工商征信、招投标、土地交易、法律诉讼、企业舆情等。通过与四川科瑞大数据网的无缝融合，对监管企业建立实时在线的精准画像，全方位展示企业各项数据包含企业基本信息、企业动态、财务分析、投资情况、产权交易、经营状况、企业信用等，实现对企业信息精准监管。</w:t>
      </w:r>
    </w:p>
    <w:p>
      <w:pPr>
        <w:widowControl/>
        <w:jc w:val="left"/>
        <w:rPr>
          <w:rFonts w:ascii="宋体" w:hAnsi="宋体" w:eastAsia="宋体" w:cs="宋体"/>
          <w:color w:val="262626"/>
          <w:spacing w:val="12"/>
          <w:kern w:val="0"/>
          <w:sz w:val="21"/>
          <w:szCs w:val="21"/>
        </w:rPr>
      </w:pPr>
      <w:r>
        <w:rPr>
          <w:rFonts w:ascii="宋体" w:hAnsi="宋体" w:eastAsia="宋体" w:cs="宋体"/>
          <w:b/>
          <w:bCs/>
          <w:color w:val="262626"/>
          <w:spacing w:val="12"/>
          <w:kern w:val="0"/>
          <w:sz w:val="21"/>
          <w:szCs w:val="21"/>
        </w:rPr>
        <w:t>国资数据横向互联、纵向互通</w:t>
      </w:r>
    </w:p>
    <w:p>
      <w:pPr>
        <w:widowControl/>
        <w:jc w:val="left"/>
        <w:rPr>
          <w:rFonts w:ascii="宋体" w:hAnsi="宋体" w:eastAsia="宋体" w:cs="宋体"/>
          <w:color w:val="262626"/>
          <w:spacing w:val="12"/>
          <w:kern w:val="0"/>
          <w:sz w:val="21"/>
          <w:szCs w:val="21"/>
        </w:rPr>
      </w:pPr>
      <w:r>
        <w:rPr>
          <w:rFonts w:ascii="宋体" w:hAnsi="宋体" w:eastAsia="宋体" w:cs="宋体"/>
          <w:color w:val="262626"/>
          <w:spacing w:val="12"/>
          <w:kern w:val="0"/>
          <w:sz w:val="21"/>
          <w:szCs w:val="21"/>
        </w:rPr>
        <w:t>通过数据交换平台，纵向可与久其报表系统、企业ERP系统的数据对接，横向可与政府信息共享平台实现数据对接，实现互联互通。</w:t>
      </w:r>
    </w:p>
    <w:p>
      <w:pPr>
        <w:widowControl/>
        <w:jc w:val="left"/>
        <w:rPr>
          <w:rFonts w:ascii="宋体" w:hAnsi="宋体" w:eastAsia="宋体" w:cs="宋体"/>
          <w:color w:val="262626"/>
          <w:spacing w:val="12"/>
          <w:kern w:val="0"/>
          <w:sz w:val="21"/>
          <w:szCs w:val="21"/>
        </w:rPr>
      </w:pPr>
      <w:r>
        <w:rPr>
          <w:rFonts w:ascii="宋体" w:hAnsi="宋体" w:eastAsia="宋体" w:cs="宋体"/>
          <w:b/>
          <w:bCs/>
          <w:color w:val="262626"/>
          <w:spacing w:val="12"/>
          <w:kern w:val="0"/>
          <w:sz w:val="21"/>
          <w:szCs w:val="21"/>
        </w:rPr>
        <w:t>平台独立研发自主版权系统安全可控</w:t>
      </w:r>
    </w:p>
    <w:p>
      <w:pPr>
        <w:widowControl/>
        <w:jc w:val="left"/>
        <w:rPr>
          <w:rFonts w:ascii="宋体" w:hAnsi="宋体" w:eastAsia="宋体" w:cs="宋体"/>
          <w:color w:val="262626"/>
          <w:spacing w:val="12"/>
          <w:kern w:val="0"/>
          <w:sz w:val="21"/>
          <w:szCs w:val="21"/>
        </w:rPr>
      </w:pPr>
      <w:r>
        <w:rPr>
          <w:rFonts w:ascii="宋体" w:hAnsi="宋体" w:eastAsia="宋体" w:cs="宋体"/>
          <w:color w:val="262626"/>
          <w:spacing w:val="12"/>
          <w:kern w:val="0"/>
          <w:sz w:val="21"/>
          <w:szCs w:val="21"/>
        </w:rPr>
        <w:t>国资监管系统作为政务系统的重要组成部分，对安全自主可控要求高。四川科瑞国资大数据平台满足双因子+三员管理，系统安全满足等保三级建设要求。完全满足数据安全自主可控的需要，九洲具有涉密信息系统集成甲级资质，确保系统安全。</w:t>
      </w:r>
    </w:p>
    <w:p>
      <w:pPr>
        <w:widowControl/>
        <w:spacing w:line="540" w:lineRule="atLeast"/>
        <w:jc w:val="left"/>
        <w:outlineLvl w:val="0"/>
        <w:rPr>
          <w:rFonts w:ascii="宋体" w:hAnsi="宋体" w:eastAsia="宋体" w:cs="宋体"/>
          <w:b/>
          <w:bCs/>
          <w:kern w:val="36"/>
          <w:sz w:val="42"/>
          <w:szCs w:val="42"/>
        </w:rPr>
      </w:pPr>
      <w:r>
        <w:rPr>
          <w:rFonts w:ascii="宋体" w:hAnsi="宋体" w:eastAsia="宋体" w:cs="宋体"/>
          <w:b/>
          <w:bCs/>
          <w:kern w:val="36"/>
          <w:sz w:val="42"/>
          <w:szCs w:val="42"/>
        </w:rPr>
        <w:t>价值效益</w:t>
      </w:r>
    </w:p>
    <w:p>
      <w:pPr>
        <w:widowControl/>
        <w:ind w:firstLine="480"/>
        <w:jc w:val="left"/>
        <w:rPr>
          <w:rFonts w:ascii="宋体" w:hAnsi="宋体" w:eastAsia="宋体" w:cs="宋体"/>
          <w:color w:val="262626"/>
          <w:spacing w:val="12"/>
          <w:kern w:val="0"/>
          <w:sz w:val="21"/>
          <w:szCs w:val="21"/>
        </w:rPr>
      </w:pPr>
      <w:r>
        <w:rPr>
          <w:rFonts w:ascii="宋体" w:hAnsi="宋体" w:eastAsia="宋体" w:cs="宋体"/>
          <w:color w:val="262626"/>
          <w:spacing w:val="12"/>
          <w:kern w:val="0"/>
          <w:sz w:val="21"/>
          <w:szCs w:val="21"/>
        </w:rPr>
        <w:t>1、形成3+N国资监管数据指标体系</w:t>
      </w:r>
    </w:p>
    <w:p>
      <w:pPr>
        <w:widowControl/>
        <w:ind w:firstLine="480"/>
        <w:jc w:val="center"/>
        <w:rPr>
          <w:rFonts w:ascii="宋体" w:hAnsi="宋体" w:eastAsia="宋体" w:cs="宋体"/>
          <w:color w:val="262626"/>
          <w:spacing w:val="12"/>
          <w:kern w:val="0"/>
          <w:sz w:val="21"/>
          <w:szCs w:val="21"/>
        </w:rPr>
      </w:pPr>
      <w:r>
        <w:rPr>
          <w:rFonts w:ascii="宋体" w:hAnsi="宋体" w:eastAsia="宋体" w:cs="宋体"/>
          <w:color w:val="262626"/>
          <w:spacing w:val="12"/>
          <w:kern w:val="0"/>
          <w:sz w:val="21"/>
          <w:szCs w:val="21"/>
        </w:rPr>
        <w:fldChar w:fldCharType="begin"/>
      </w:r>
      <w:r>
        <w:rPr>
          <w:rFonts w:ascii="宋体" w:hAnsi="宋体" w:eastAsia="宋体" w:cs="宋体"/>
          <w:color w:val="262626"/>
          <w:spacing w:val="12"/>
          <w:kern w:val="0"/>
          <w:sz w:val="21"/>
          <w:szCs w:val="21"/>
        </w:rPr>
        <w:instrText xml:space="preserve"> INCLUDEPICTURE "https://cdn.nlark.com/yuque/0/2020/png/952918/1594109611941-7e4e3af1-ca00-4509-99d6-7f578ee377bf.png" \* MERGEFORMATINET </w:instrText>
      </w:r>
      <w:r>
        <w:rPr>
          <w:rFonts w:ascii="宋体" w:hAnsi="宋体" w:eastAsia="宋体" w:cs="宋体"/>
          <w:color w:val="262626"/>
          <w:spacing w:val="12"/>
          <w:kern w:val="0"/>
          <w:sz w:val="21"/>
          <w:szCs w:val="21"/>
        </w:rPr>
        <w:fldChar w:fldCharType="separate"/>
      </w:r>
      <w:r>
        <w:rPr>
          <w:rFonts w:ascii="宋体" w:hAnsi="宋体" w:eastAsia="宋体" w:cs="宋体"/>
          <w:color w:val="262626"/>
          <w:spacing w:val="12"/>
          <w:kern w:val="0"/>
          <w:sz w:val="21"/>
          <w:szCs w:val="21"/>
        </w:rPr>
        <w:drawing>
          <wp:inline distT="0" distB="0" distL="0" distR="0">
            <wp:extent cx="2346960" cy="1265555"/>
            <wp:effectExtent l="0" t="0" r="0" b="0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386080" cy="12870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262626"/>
          <w:spacing w:val="12"/>
          <w:kern w:val="0"/>
          <w:sz w:val="21"/>
          <w:szCs w:val="21"/>
        </w:rPr>
        <w:fldChar w:fldCharType="end"/>
      </w:r>
    </w:p>
    <w:p>
      <w:pPr>
        <w:widowControl/>
        <w:ind w:firstLine="480"/>
        <w:jc w:val="left"/>
        <w:rPr>
          <w:rFonts w:ascii="宋体" w:hAnsi="宋体" w:eastAsia="宋体" w:cs="宋体"/>
          <w:color w:val="262626"/>
          <w:spacing w:val="12"/>
          <w:kern w:val="0"/>
          <w:sz w:val="21"/>
          <w:szCs w:val="21"/>
        </w:rPr>
      </w:pPr>
      <w:r>
        <w:rPr>
          <w:rFonts w:ascii="宋体" w:hAnsi="宋体" w:eastAsia="宋体" w:cs="宋体"/>
          <w:color w:val="262626"/>
          <w:spacing w:val="12"/>
          <w:kern w:val="0"/>
          <w:sz w:val="21"/>
          <w:szCs w:val="21"/>
        </w:rPr>
        <w:t>2、为企业提供应用服务：建成国资监管企业端和子企业端，可实时查看事项受理、审批、办结和统计分析</w:t>
      </w:r>
    </w:p>
    <w:p>
      <w:pPr>
        <w:widowControl/>
        <w:ind w:firstLine="480"/>
        <w:jc w:val="center"/>
        <w:rPr>
          <w:rFonts w:ascii="宋体" w:hAnsi="宋体" w:eastAsia="宋体" w:cs="宋体"/>
          <w:color w:val="262626"/>
          <w:spacing w:val="12"/>
          <w:kern w:val="0"/>
          <w:sz w:val="21"/>
          <w:szCs w:val="21"/>
        </w:rPr>
      </w:pPr>
      <w:r>
        <w:rPr>
          <w:rFonts w:ascii="宋体" w:hAnsi="宋体" w:eastAsia="宋体" w:cs="宋体"/>
          <w:color w:val="262626"/>
          <w:spacing w:val="12"/>
          <w:kern w:val="0"/>
          <w:sz w:val="21"/>
          <w:szCs w:val="21"/>
        </w:rPr>
        <w:fldChar w:fldCharType="begin"/>
      </w:r>
      <w:r>
        <w:rPr>
          <w:rFonts w:ascii="宋体" w:hAnsi="宋体" w:eastAsia="宋体" w:cs="宋体"/>
          <w:color w:val="262626"/>
          <w:spacing w:val="12"/>
          <w:kern w:val="0"/>
          <w:sz w:val="21"/>
          <w:szCs w:val="21"/>
        </w:rPr>
        <w:instrText xml:space="preserve"> INCLUDEPICTURE "https://cdn.nlark.com/yuque/0/2020/png/952918/1594109642332-2432ee23-e873-4feb-93cc-159d22520afb.png" \* MERGEFORMATINET </w:instrText>
      </w:r>
      <w:r>
        <w:rPr>
          <w:rFonts w:ascii="宋体" w:hAnsi="宋体" w:eastAsia="宋体" w:cs="宋体"/>
          <w:color w:val="262626"/>
          <w:spacing w:val="12"/>
          <w:kern w:val="0"/>
          <w:sz w:val="21"/>
          <w:szCs w:val="21"/>
        </w:rPr>
        <w:fldChar w:fldCharType="separate"/>
      </w:r>
      <w:r>
        <w:rPr>
          <w:rFonts w:ascii="宋体" w:hAnsi="宋体" w:eastAsia="宋体" w:cs="宋体"/>
          <w:color w:val="262626"/>
          <w:spacing w:val="12"/>
          <w:kern w:val="0"/>
          <w:sz w:val="21"/>
          <w:szCs w:val="21"/>
        </w:rPr>
        <w:drawing>
          <wp:inline distT="0" distB="0" distL="0" distR="0">
            <wp:extent cx="1447800" cy="914400"/>
            <wp:effectExtent l="0" t="0" r="0" b="0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447800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262626"/>
          <w:spacing w:val="12"/>
          <w:kern w:val="0"/>
          <w:sz w:val="21"/>
          <w:szCs w:val="21"/>
        </w:rPr>
        <w:fldChar w:fldCharType="end"/>
      </w:r>
      <w:r>
        <w:rPr>
          <w:rFonts w:ascii="宋体" w:hAnsi="宋体" w:eastAsia="宋体" w:cs="宋体"/>
          <w:color w:val="262626"/>
          <w:spacing w:val="12"/>
          <w:kern w:val="0"/>
          <w:sz w:val="21"/>
          <w:szCs w:val="21"/>
        </w:rPr>
        <w:fldChar w:fldCharType="begin"/>
      </w:r>
      <w:r>
        <w:rPr>
          <w:rFonts w:ascii="宋体" w:hAnsi="宋体" w:eastAsia="宋体" w:cs="宋体"/>
          <w:color w:val="262626"/>
          <w:spacing w:val="12"/>
          <w:kern w:val="0"/>
          <w:sz w:val="21"/>
          <w:szCs w:val="21"/>
        </w:rPr>
        <w:instrText xml:space="preserve"> INCLUDEPICTURE "https://cdn.nlark.com/yuque/0/2020/png/952918/1594109646711-66883ab2-4267-405a-b7c5-54aa82d45624.png" \* MERGEFORMATINET </w:instrText>
      </w:r>
      <w:r>
        <w:rPr>
          <w:rFonts w:ascii="宋体" w:hAnsi="宋体" w:eastAsia="宋体" w:cs="宋体"/>
          <w:color w:val="262626"/>
          <w:spacing w:val="12"/>
          <w:kern w:val="0"/>
          <w:sz w:val="21"/>
          <w:szCs w:val="21"/>
        </w:rPr>
        <w:fldChar w:fldCharType="separate"/>
      </w:r>
      <w:r>
        <w:rPr>
          <w:rFonts w:ascii="宋体" w:hAnsi="宋体" w:eastAsia="宋体" w:cs="宋体"/>
          <w:color w:val="262626"/>
          <w:spacing w:val="12"/>
          <w:kern w:val="0"/>
          <w:sz w:val="21"/>
          <w:szCs w:val="21"/>
        </w:rPr>
        <w:drawing>
          <wp:inline distT="0" distB="0" distL="0" distR="0">
            <wp:extent cx="1422400" cy="914400"/>
            <wp:effectExtent l="0" t="0" r="0" b="0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422400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262626"/>
          <w:spacing w:val="12"/>
          <w:kern w:val="0"/>
          <w:sz w:val="21"/>
          <w:szCs w:val="21"/>
        </w:rPr>
        <w:fldChar w:fldCharType="end"/>
      </w:r>
    </w:p>
    <w:p>
      <w:pPr>
        <w:widowControl/>
        <w:ind w:firstLine="480"/>
        <w:jc w:val="left"/>
        <w:rPr>
          <w:rFonts w:ascii="宋体" w:hAnsi="宋体" w:eastAsia="宋体" w:cs="宋体"/>
          <w:color w:val="262626"/>
          <w:spacing w:val="12"/>
          <w:kern w:val="0"/>
          <w:sz w:val="21"/>
          <w:szCs w:val="21"/>
        </w:rPr>
      </w:pPr>
      <w:r>
        <w:rPr>
          <w:rFonts w:ascii="宋体" w:hAnsi="宋体" w:eastAsia="宋体" w:cs="宋体"/>
          <w:color w:val="262626"/>
          <w:spacing w:val="12"/>
          <w:kern w:val="0"/>
          <w:sz w:val="21"/>
          <w:szCs w:val="21"/>
        </w:rPr>
        <w:t>3、为社会提供应用服务：建成市国资系统数据共享平台，提供企业、领导人、重大事项、业绩、经营等信息的查询服务</w:t>
      </w:r>
      <w:r>
        <w:rPr>
          <w:rFonts w:ascii="宋体" w:hAnsi="宋体" w:eastAsia="宋体" w:cs="宋体"/>
          <w:color w:val="262626"/>
          <w:spacing w:val="12"/>
          <w:kern w:val="0"/>
          <w:sz w:val="21"/>
          <w:szCs w:val="21"/>
        </w:rPr>
        <w:fldChar w:fldCharType="begin"/>
      </w:r>
      <w:r>
        <w:rPr>
          <w:rFonts w:ascii="宋体" w:hAnsi="宋体" w:eastAsia="宋体" w:cs="宋体"/>
          <w:color w:val="262626"/>
          <w:spacing w:val="12"/>
          <w:kern w:val="0"/>
          <w:sz w:val="21"/>
          <w:szCs w:val="21"/>
        </w:rPr>
        <w:instrText xml:space="preserve"> INCLUDEPICTURE "https://cdn.nlark.com/yuque/0/2020/png/952918/1594109730006-7998211a-e214-40a0-a02e-6bdb64b3fbd9.png" \* MERGEFORMATINET </w:instrText>
      </w:r>
      <w:r>
        <w:rPr>
          <w:rFonts w:ascii="宋体" w:hAnsi="宋体" w:eastAsia="宋体" w:cs="宋体"/>
          <w:color w:val="262626"/>
          <w:spacing w:val="12"/>
          <w:kern w:val="0"/>
          <w:sz w:val="21"/>
          <w:szCs w:val="21"/>
        </w:rPr>
        <w:fldChar w:fldCharType="end"/>
      </w:r>
    </w:p>
    <w:p>
      <w:pPr>
        <w:widowControl/>
        <w:ind w:firstLine="480"/>
        <w:jc w:val="left"/>
        <w:rPr>
          <w:rFonts w:ascii="宋体" w:hAnsi="宋体" w:eastAsia="宋体" w:cs="宋体"/>
          <w:color w:val="262626"/>
          <w:spacing w:val="12"/>
          <w:kern w:val="0"/>
          <w:sz w:val="21"/>
          <w:szCs w:val="21"/>
        </w:rPr>
      </w:pPr>
      <w:r>
        <w:rPr>
          <w:rFonts w:ascii="宋体" w:hAnsi="宋体" w:eastAsia="宋体" w:cs="宋体"/>
          <w:color w:val="262626"/>
          <w:spacing w:val="12"/>
          <w:kern w:val="0"/>
          <w:sz w:val="21"/>
          <w:szCs w:val="21"/>
        </w:rPr>
        <w:t>4、为主管部门及科室提供实时在线监管、行政审批服务</w:t>
      </w:r>
    </w:p>
    <w:p>
      <w:pPr>
        <w:widowControl/>
        <w:jc w:val="center"/>
        <w:rPr>
          <w:rFonts w:ascii="宋体" w:hAnsi="宋体" w:eastAsia="宋体" w:cs="宋体"/>
          <w:color w:val="262626"/>
          <w:spacing w:val="12"/>
          <w:kern w:val="0"/>
          <w:sz w:val="21"/>
          <w:szCs w:val="21"/>
        </w:rPr>
      </w:pPr>
      <w:r>
        <w:rPr>
          <w:rFonts w:ascii="宋体" w:hAnsi="宋体" w:eastAsia="宋体" w:cs="宋体"/>
          <w:color w:val="262626"/>
          <w:spacing w:val="12"/>
          <w:kern w:val="0"/>
          <w:sz w:val="21"/>
          <w:szCs w:val="21"/>
        </w:rPr>
        <w:fldChar w:fldCharType="begin"/>
      </w:r>
      <w:r>
        <w:rPr>
          <w:rFonts w:ascii="宋体" w:hAnsi="宋体" w:eastAsia="宋体" w:cs="宋体"/>
          <w:color w:val="262626"/>
          <w:spacing w:val="12"/>
          <w:kern w:val="0"/>
          <w:sz w:val="21"/>
          <w:szCs w:val="21"/>
        </w:rPr>
        <w:instrText xml:space="preserve"> INCLUDEPICTURE "https://cdn.nlark.com/yuque/0/2020/png/952918/1594109768563-3e0fc9eb-d0ff-4763-b2a4-44cac995e02c.png" \* MERGEFORMATINET </w:instrText>
      </w:r>
      <w:r>
        <w:rPr>
          <w:rFonts w:ascii="宋体" w:hAnsi="宋体" w:eastAsia="宋体" w:cs="宋体"/>
          <w:color w:val="262626"/>
          <w:spacing w:val="12"/>
          <w:kern w:val="0"/>
          <w:sz w:val="21"/>
          <w:szCs w:val="21"/>
        </w:rPr>
        <w:fldChar w:fldCharType="separate"/>
      </w:r>
      <w:r>
        <w:rPr>
          <w:rFonts w:ascii="宋体" w:hAnsi="宋体" w:eastAsia="宋体" w:cs="宋体"/>
          <w:color w:val="262626"/>
          <w:spacing w:val="12"/>
          <w:kern w:val="0"/>
          <w:sz w:val="21"/>
          <w:szCs w:val="21"/>
        </w:rPr>
        <w:drawing>
          <wp:inline distT="0" distB="0" distL="0" distR="0">
            <wp:extent cx="1432560" cy="1130300"/>
            <wp:effectExtent l="0" t="0" r="0" b="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492156" cy="1177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262626"/>
          <w:spacing w:val="12"/>
          <w:kern w:val="0"/>
          <w:sz w:val="21"/>
          <w:szCs w:val="21"/>
        </w:rPr>
        <w:fldChar w:fldCharType="end"/>
      </w:r>
      <w:r>
        <w:rPr>
          <w:rFonts w:ascii="宋体" w:hAnsi="宋体" w:eastAsia="宋体" w:cs="宋体"/>
          <w:color w:val="262626"/>
          <w:spacing w:val="12"/>
          <w:kern w:val="0"/>
          <w:sz w:val="21"/>
          <w:szCs w:val="21"/>
        </w:rPr>
        <w:fldChar w:fldCharType="begin"/>
      </w:r>
      <w:r>
        <w:rPr>
          <w:rFonts w:ascii="宋体" w:hAnsi="宋体" w:eastAsia="宋体" w:cs="宋体"/>
          <w:color w:val="262626"/>
          <w:spacing w:val="12"/>
          <w:kern w:val="0"/>
          <w:sz w:val="21"/>
          <w:szCs w:val="21"/>
        </w:rPr>
        <w:instrText xml:space="preserve"> INCLUDEPICTURE "https://cdn.nlark.com/yuque/0/2020/png/952918/1594109773404-69e815a5-6a1f-48c3-ac15-ecef5d4d3b56.png" \* MERGEFORMATINET </w:instrText>
      </w:r>
      <w:r>
        <w:rPr>
          <w:rFonts w:ascii="宋体" w:hAnsi="宋体" w:eastAsia="宋体" w:cs="宋体"/>
          <w:color w:val="262626"/>
          <w:spacing w:val="12"/>
          <w:kern w:val="0"/>
          <w:sz w:val="21"/>
          <w:szCs w:val="21"/>
        </w:rPr>
        <w:fldChar w:fldCharType="separate"/>
      </w:r>
      <w:r>
        <w:rPr>
          <w:rFonts w:ascii="宋体" w:hAnsi="宋体" w:eastAsia="宋体" w:cs="宋体"/>
          <w:color w:val="262626"/>
          <w:spacing w:val="12"/>
          <w:kern w:val="0"/>
          <w:sz w:val="21"/>
          <w:szCs w:val="21"/>
        </w:rPr>
        <w:drawing>
          <wp:inline distT="0" distB="0" distL="0" distR="0">
            <wp:extent cx="1502410" cy="1173480"/>
            <wp:effectExtent l="0" t="0" r="2540" b="762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561050" cy="12189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262626"/>
          <w:spacing w:val="12"/>
          <w:kern w:val="0"/>
          <w:sz w:val="21"/>
          <w:szCs w:val="21"/>
        </w:rPr>
        <w:fldChar w:fldCharType="end"/>
      </w:r>
      <w:r>
        <w:rPr>
          <w:rFonts w:ascii="宋体" w:hAnsi="宋体" w:eastAsia="宋体" w:cs="宋体"/>
          <w:color w:val="262626"/>
          <w:spacing w:val="12"/>
          <w:kern w:val="0"/>
          <w:sz w:val="21"/>
          <w:szCs w:val="21"/>
        </w:rPr>
        <w:fldChar w:fldCharType="begin"/>
      </w:r>
      <w:r>
        <w:rPr>
          <w:rFonts w:ascii="宋体" w:hAnsi="宋体" w:eastAsia="宋体" w:cs="宋体"/>
          <w:color w:val="262626"/>
          <w:spacing w:val="12"/>
          <w:kern w:val="0"/>
          <w:sz w:val="21"/>
          <w:szCs w:val="21"/>
        </w:rPr>
        <w:instrText xml:space="preserve"> INCLUDEPICTURE "https://cdn.nlark.com/yuque/0/2020/png/952918/1594109777126-f3d13d7d-5b89-4472-a5fa-065c047378ef.png" \* MERGEFORMATINET </w:instrText>
      </w:r>
      <w:r>
        <w:rPr>
          <w:rFonts w:ascii="宋体" w:hAnsi="宋体" w:eastAsia="宋体" w:cs="宋体"/>
          <w:color w:val="262626"/>
          <w:spacing w:val="12"/>
          <w:kern w:val="0"/>
          <w:sz w:val="21"/>
          <w:szCs w:val="21"/>
        </w:rPr>
        <w:fldChar w:fldCharType="end"/>
      </w:r>
      <w:r>
        <w:rPr>
          <w:rFonts w:ascii="宋体" w:hAnsi="宋体" w:eastAsia="宋体" w:cs="宋体"/>
          <w:color w:val="262626"/>
          <w:spacing w:val="12"/>
          <w:kern w:val="0"/>
          <w:sz w:val="21"/>
          <w:szCs w:val="21"/>
        </w:rPr>
        <w:fldChar w:fldCharType="begin"/>
      </w:r>
      <w:r>
        <w:rPr>
          <w:rFonts w:ascii="宋体" w:hAnsi="宋体" w:eastAsia="宋体" w:cs="宋体"/>
          <w:color w:val="262626"/>
          <w:spacing w:val="12"/>
          <w:kern w:val="0"/>
          <w:sz w:val="21"/>
          <w:szCs w:val="21"/>
        </w:rPr>
        <w:instrText xml:space="preserve"> INCLUDEPICTURE "https://cdn.nlark.com/yuque/0/2020/png/952918/1594109780809-0f35ccaf-22cc-4841-985b-a0a2a3b688b0.png" \* MERGEFORMATINET </w:instrText>
      </w:r>
      <w:r>
        <w:rPr>
          <w:rFonts w:ascii="宋体" w:hAnsi="宋体" w:eastAsia="宋体" w:cs="宋体"/>
          <w:color w:val="262626"/>
          <w:spacing w:val="12"/>
          <w:kern w:val="0"/>
          <w:sz w:val="21"/>
          <w:szCs w:val="21"/>
        </w:rPr>
        <w:fldChar w:fldCharType="separate"/>
      </w:r>
      <w:r>
        <w:rPr>
          <w:rFonts w:ascii="宋体" w:hAnsi="宋体" w:eastAsia="宋体" w:cs="宋体"/>
          <w:color w:val="262626"/>
          <w:spacing w:val="12"/>
          <w:kern w:val="0"/>
          <w:sz w:val="21"/>
          <w:szCs w:val="21"/>
        </w:rPr>
        <w:drawing>
          <wp:inline distT="0" distB="0" distL="0" distR="0">
            <wp:extent cx="1413510" cy="1135380"/>
            <wp:effectExtent l="0" t="0" r="0" b="762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435670" cy="11528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262626"/>
          <w:spacing w:val="12"/>
          <w:kern w:val="0"/>
          <w:sz w:val="21"/>
          <w:szCs w:val="21"/>
        </w:rPr>
        <w:fldChar w:fldCharType="end"/>
      </w:r>
    </w:p>
    <w:p>
      <w:pPr>
        <w:widowControl/>
        <w:ind w:firstLine="480"/>
        <w:jc w:val="left"/>
        <w:rPr>
          <w:rFonts w:ascii="宋体" w:hAnsi="宋体" w:eastAsia="宋体" w:cs="宋体"/>
          <w:color w:val="262626"/>
          <w:spacing w:val="12"/>
          <w:kern w:val="0"/>
          <w:sz w:val="21"/>
          <w:szCs w:val="21"/>
        </w:rPr>
      </w:pPr>
      <w:r>
        <w:rPr>
          <w:rFonts w:ascii="宋体" w:hAnsi="宋体" w:eastAsia="宋体" w:cs="宋体"/>
          <w:color w:val="262626"/>
          <w:spacing w:val="12"/>
          <w:kern w:val="0"/>
          <w:sz w:val="21"/>
          <w:szCs w:val="21"/>
        </w:rPr>
        <w:t>5、为领导提供辅助决策服务：建成市国资在线监管大数据分析平台，辅助领导决策和纵览全市国企运营情况</w:t>
      </w:r>
    </w:p>
    <w:p>
      <w:pPr>
        <w:widowControl/>
        <w:jc w:val="left"/>
        <w:rPr>
          <w:rFonts w:ascii="宋体" w:hAnsi="宋体" w:eastAsia="宋体" w:cs="宋体"/>
          <w:kern w:val="0"/>
        </w:rPr>
      </w:pPr>
      <w:r>
        <w:rPr>
          <w:rFonts w:ascii="宋体" w:hAnsi="宋体" w:eastAsia="宋体" w:cs="宋体"/>
          <w:color w:val="262626"/>
          <w:spacing w:val="12"/>
          <w:kern w:val="0"/>
          <w:sz w:val="21"/>
          <w:szCs w:val="21"/>
        </w:rPr>
        <w:drawing>
          <wp:inline distT="0" distB="0" distL="0" distR="0">
            <wp:extent cx="1889760" cy="1108075"/>
            <wp:effectExtent l="0" t="0" r="0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33370" cy="11336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262626"/>
          <w:spacing w:val="12"/>
          <w:kern w:val="0"/>
          <w:sz w:val="21"/>
          <w:szCs w:val="21"/>
        </w:rPr>
        <w:fldChar w:fldCharType="begin"/>
      </w:r>
      <w:r>
        <w:rPr>
          <w:rFonts w:ascii="宋体" w:hAnsi="宋体" w:eastAsia="宋体" w:cs="宋体"/>
          <w:color w:val="262626"/>
          <w:spacing w:val="12"/>
          <w:kern w:val="0"/>
          <w:sz w:val="21"/>
          <w:szCs w:val="21"/>
        </w:rPr>
        <w:instrText xml:space="preserve"> INCLUDEPICTURE "https://cdn.nlark.com/yuque/0/2020/png/952918/1594109876178-7de6f278-1a22-4c4d-9531-ae81a7e76d39.png" \* MERGEFORMATINET </w:instrText>
      </w:r>
      <w:r>
        <w:rPr>
          <w:rFonts w:ascii="宋体" w:hAnsi="宋体" w:eastAsia="宋体" w:cs="宋体"/>
          <w:color w:val="262626"/>
          <w:spacing w:val="12"/>
          <w:kern w:val="0"/>
          <w:sz w:val="21"/>
          <w:szCs w:val="21"/>
        </w:rPr>
        <w:fldChar w:fldCharType="end"/>
      </w:r>
      <w:r>
        <w:rPr>
          <w:rFonts w:ascii="宋体" w:hAnsi="宋体" w:eastAsia="宋体" w:cs="宋体"/>
          <w:color w:val="262626"/>
          <w:spacing w:val="12"/>
          <w:kern w:val="0"/>
          <w:sz w:val="21"/>
          <w:szCs w:val="21"/>
        </w:rPr>
        <w:fldChar w:fldCharType="begin"/>
      </w:r>
      <w:r>
        <w:rPr>
          <w:rFonts w:ascii="宋体" w:hAnsi="宋体" w:eastAsia="宋体" w:cs="宋体"/>
          <w:color w:val="262626"/>
          <w:spacing w:val="12"/>
          <w:kern w:val="0"/>
          <w:sz w:val="21"/>
          <w:szCs w:val="21"/>
        </w:rPr>
        <w:instrText xml:space="preserve"> INCLUDEPICTURE "https://cdn.nlark.com/yuque/0/2020/png/952918/1594109882733-cbde0837-1cfb-44af-b1ea-1e3aea752140.png" \* MERGEFORMATINET </w:instrText>
      </w:r>
      <w:r>
        <w:rPr>
          <w:rFonts w:ascii="宋体" w:hAnsi="宋体" w:eastAsia="宋体" w:cs="宋体"/>
          <w:color w:val="262626"/>
          <w:spacing w:val="12"/>
          <w:kern w:val="0"/>
          <w:sz w:val="21"/>
          <w:szCs w:val="21"/>
        </w:rPr>
        <w:fldChar w:fldCharType="separate"/>
      </w:r>
      <w:r>
        <w:rPr>
          <w:rFonts w:ascii="宋体" w:hAnsi="宋体" w:eastAsia="宋体" w:cs="宋体"/>
          <w:color w:val="262626"/>
          <w:spacing w:val="12"/>
          <w:kern w:val="0"/>
          <w:sz w:val="21"/>
          <w:szCs w:val="21"/>
        </w:rPr>
        <w:drawing>
          <wp:inline distT="0" distB="0" distL="0" distR="0">
            <wp:extent cx="1568450" cy="1096010"/>
            <wp:effectExtent l="0" t="0" r="0" b="889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621243" cy="11326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262626"/>
          <w:spacing w:val="12"/>
          <w:kern w:val="0"/>
          <w:sz w:val="21"/>
          <w:szCs w:val="21"/>
        </w:rPr>
        <w:fldChar w:fldCharType="end"/>
      </w:r>
      <w:r>
        <w:rPr>
          <w:rFonts w:ascii="宋体" w:hAnsi="宋体" w:eastAsia="宋体" w:cs="宋体"/>
          <w:kern w:val="0"/>
        </w:rPr>
        <w:drawing>
          <wp:inline distT="0" distB="0" distL="0" distR="0">
            <wp:extent cx="1725930" cy="1109980"/>
            <wp:effectExtent l="0" t="0" r="7620" b="0"/>
            <wp:docPr id="29" name="图片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片 29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784272" cy="11477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widowControl/>
        <w:spacing w:line="540" w:lineRule="atLeast"/>
        <w:jc w:val="left"/>
        <w:outlineLvl w:val="0"/>
        <w:rPr>
          <w:rFonts w:ascii="宋体" w:hAnsi="宋体" w:eastAsia="宋体" w:cs="宋体"/>
          <w:b/>
          <w:bCs/>
          <w:kern w:val="36"/>
          <w:sz w:val="42"/>
          <w:szCs w:val="42"/>
        </w:rPr>
      </w:pPr>
      <w:r>
        <w:rPr>
          <w:rFonts w:ascii="宋体" w:hAnsi="宋体" w:eastAsia="宋体" w:cs="宋体"/>
          <w:b/>
          <w:bCs/>
          <w:kern w:val="36"/>
          <w:sz w:val="42"/>
          <w:szCs w:val="42"/>
        </w:rPr>
        <w:t>关于</w:t>
      </w:r>
      <w:r>
        <w:rPr>
          <w:rFonts w:hint="eastAsia" w:ascii="宋体" w:hAnsi="宋体" w:eastAsia="宋体" w:cs="宋体"/>
          <w:b/>
          <w:bCs/>
          <w:kern w:val="36"/>
          <w:sz w:val="42"/>
          <w:szCs w:val="42"/>
        </w:rPr>
        <w:t>科瑞</w:t>
      </w:r>
    </w:p>
    <w:p>
      <w:pPr>
        <w:widowControl/>
        <w:ind w:firstLine="468" w:firstLineChars="200"/>
        <w:jc w:val="left"/>
        <w:rPr>
          <w:rFonts w:ascii="宋体" w:hAnsi="宋体" w:eastAsia="宋体" w:cs="宋体"/>
          <w:color w:val="262626"/>
          <w:spacing w:val="12"/>
          <w:kern w:val="0"/>
          <w:sz w:val="21"/>
          <w:szCs w:val="21"/>
        </w:rPr>
      </w:pPr>
      <w:r>
        <w:rPr>
          <w:rFonts w:ascii="宋体" w:hAnsi="宋体" w:eastAsia="宋体" w:cs="宋体"/>
          <w:color w:val="262626"/>
          <w:spacing w:val="12"/>
          <w:kern w:val="0"/>
          <w:sz w:val="21"/>
          <w:szCs w:val="21"/>
        </w:rPr>
        <w:t>四川科瑞软件有限责任公司成立于2002年，注册资本5000万元，现有人员300余人。公司是四川九洲电器集团有限责任公司“软件与智能应用”BG信息技术应用创新企业</w:t>
      </w:r>
      <w:r>
        <w:rPr>
          <w:rFonts w:hint="eastAsia" w:ascii="宋体" w:hAnsi="宋体" w:eastAsia="宋体" w:cs="宋体"/>
          <w:color w:val="262626"/>
          <w:spacing w:val="12"/>
          <w:kern w:val="0"/>
          <w:sz w:val="21"/>
          <w:szCs w:val="21"/>
        </w:rPr>
        <w:t>，</w:t>
      </w:r>
      <w:r>
        <w:rPr>
          <w:rFonts w:ascii="宋体" w:hAnsi="宋体" w:eastAsia="宋体" w:cs="宋体"/>
          <w:color w:val="262626"/>
          <w:spacing w:val="12"/>
          <w:kern w:val="0"/>
          <w:sz w:val="21"/>
          <w:szCs w:val="21"/>
        </w:rPr>
        <w:t>公司拥有“高新技术企业”“软件企业”“四川省企业技术中心”“四川省工业设计中心”和“增值电信业务经营许可证”，先后通过CMMI3、GJB9001/ISO9001、CNAS/DILAC软件评测实验室等认证，是商务部“典型企业”“四川省电子商务示范企业”，多次荣获年度“守合同重信用企业”“纳税先进企业”等称号。</w:t>
      </w:r>
    </w:p>
    <w:p>
      <w:pPr>
        <w:jc w:val="center"/>
      </w:pPr>
      <w:r>
        <w:drawing>
          <wp:inline distT="0" distB="0" distL="0" distR="0">
            <wp:extent cx="3596640" cy="1322705"/>
            <wp:effectExtent l="0" t="0" r="3810" b="0"/>
            <wp:docPr id="27" name="图片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27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634279" cy="13368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0" w:h="16840"/>
      <w:pgMar w:top="1440" w:right="1800" w:bottom="1440" w:left="1800" w:header="851" w:footer="992" w:gutter="0"/>
      <w:cols w:space="425" w:num="1"/>
      <w:docGrid w:type="lines" w:linePitch="423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严凌芸">
    <w15:presenceInfo w15:providerId="WPS Office" w15:userId="158828788"/>
  </w15:person>
  <w15:person w15:author="李 静">
    <w15:presenceInfo w15:providerId="Windows Live" w15:userId="1af7dadd9eea710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200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mJjZGI4YmE2YWM5ZTM1MmEzNWUwM2JmZjQ0ZDZmYjQifQ=="/>
  </w:docVars>
  <w:rsids>
    <w:rsidRoot w:val="00D65C62"/>
    <w:rsid w:val="00004D52"/>
    <w:rsid w:val="00006BDC"/>
    <w:rsid w:val="00011A8C"/>
    <w:rsid w:val="000A4662"/>
    <w:rsid w:val="00106AA1"/>
    <w:rsid w:val="001A671A"/>
    <w:rsid w:val="00245F07"/>
    <w:rsid w:val="00255B20"/>
    <w:rsid w:val="002674DF"/>
    <w:rsid w:val="002A4D76"/>
    <w:rsid w:val="00447BA0"/>
    <w:rsid w:val="00474C71"/>
    <w:rsid w:val="00480340"/>
    <w:rsid w:val="00482F8F"/>
    <w:rsid w:val="004C6854"/>
    <w:rsid w:val="004E49AF"/>
    <w:rsid w:val="00540561"/>
    <w:rsid w:val="00556F19"/>
    <w:rsid w:val="00570910"/>
    <w:rsid w:val="005D699E"/>
    <w:rsid w:val="0068254F"/>
    <w:rsid w:val="00687B32"/>
    <w:rsid w:val="006A454F"/>
    <w:rsid w:val="00707A49"/>
    <w:rsid w:val="008428B2"/>
    <w:rsid w:val="00843ED0"/>
    <w:rsid w:val="00AE4B97"/>
    <w:rsid w:val="00C1562E"/>
    <w:rsid w:val="00C15BF4"/>
    <w:rsid w:val="00C33F36"/>
    <w:rsid w:val="00C61A72"/>
    <w:rsid w:val="00C63178"/>
    <w:rsid w:val="00D65C62"/>
    <w:rsid w:val="00DD118F"/>
    <w:rsid w:val="00E00B71"/>
    <w:rsid w:val="00EA0AA1"/>
    <w:rsid w:val="00F814CD"/>
    <w:rsid w:val="00F84E12"/>
    <w:rsid w:val="00F97F40"/>
    <w:rsid w:val="00FE2BF1"/>
    <w:rsid w:val="150B41A5"/>
    <w:rsid w:val="2FEAB482"/>
    <w:rsid w:val="30F55EC3"/>
    <w:rsid w:val="31F5209C"/>
    <w:rsid w:val="365FB7F2"/>
    <w:rsid w:val="3F461E43"/>
    <w:rsid w:val="3F73B11D"/>
    <w:rsid w:val="4B6767D9"/>
    <w:rsid w:val="4EDAE566"/>
    <w:rsid w:val="59AE9EDE"/>
    <w:rsid w:val="59FFFE0E"/>
    <w:rsid w:val="5EFBD7C5"/>
    <w:rsid w:val="5FFD28D3"/>
    <w:rsid w:val="63121F39"/>
    <w:rsid w:val="63EF42DC"/>
    <w:rsid w:val="6E4E57FE"/>
    <w:rsid w:val="6FA9E7BB"/>
    <w:rsid w:val="6FFBD865"/>
    <w:rsid w:val="72FFFA80"/>
    <w:rsid w:val="75210DC3"/>
    <w:rsid w:val="7575F2AF"/>
    <w:rsid w:val="767DB456"/>
    <w:rsid w:val="77FD1833"/>
    <w:rsid w:val="77FFC9AB"/>
    <w:rsid w:val="7ACFF1B0"/>
    <w:rsid w:val="7C777F5C"/>
    <w:rsid w:val="7DF3A538"/>
    <w:rsid w:val="7F7DF3B2"/>
    <w:rsid w:val="9FED21CA"/>
    <w:rsid w:val="ABBBFB38"/>
    <w:rsid w:val="AEB7B65C"/>
    <w:rsid w:val="B774A42D"/>
    <w:rsid w:val="B7F5590C"/>
    <w:rsid w:val="BD75BA5D"/>
    <w:rsid w:val="C6FEC088"/>
    <w:rsid w:val="CAFB4B9B"/>
    <w:rsid w:val="CF9DE0B6"/>
    <w:rsid w:val="D3FE2C83"/>
    <w:rsid w:val="DEBBE674"/>
    <w:rsid w:val="DF1F5D98"/>
    <w:rsid w:val="DF8D1A05"/>
    <w:rsid w:val="DFF4CDD6"/>
    <w:rsid w:val="E4F6652D"/>
    <w:rsid w:val="E6FB5B60"/>
    <w:rsid w:val="E9F73C06"/>
    <w:rsid w:val="EFEF3768"/>
    <w:rsid w:val="F07FD6AA"/>
    <w:rsid w:val="F3FB24CF"/>
    <w:rsid w:val="F5EBD592"/>
    <w:rsid w:val="F69F1B8B"/>
    <w:rsid w:val="F8F71CB7"/>
    <w:rsid w:val="FA798B4D"/>
    <w:rsid w:val="FB9DAD29"/>
    <w:rsid w:val="FCF603A5"/>
    <w:rsid w:val="FD998381"/>
    <w:rsid w:val="FDC9BE4A"/>
    <w:rsid w:val="FE170819"/>
    <w:rsid w:val="FFFDF3F6"/>
    <w:rsid w:val="FFFF1C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efaultImageDpi w14:val="32767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4"/>
      <w:szCs w:val="24"/>
      <w:lang w:val="en-US" w:eastAsia="zh-CN" w:bidi="ar-SA"/>
    </w:rPr>
  </w:style>
  <w:style w:type="paragraph" w:styleId="2">
    <w:name w:val="heading 1"/>
    <w:basedOn w:val="1"/>
    <w:next w:val="1"/>
    <w:link w:val="11"/>
    <w:qFormat/>
    <w:uiPriority w:val="9"/>
    <w:pPr>
      <w:widowControl/>
      <w:spacing w:before="100" w:beforeAutospacing="1" w:after="100" w:afterAutospacing="1"/>
      <w:jc w:val="left"/>
      <w:outlineLvl w:val="0"/>
    </w:pPr>
    <w:rPr>
      <w:rFonts w:ascii="宋体" w:hAnsi="宋体" w:eastAsia="宋体" w:cs="宋体"/>
      <w:b/>
      <w:bCs/>
      <w:kern w:val="36"/>
      <w:sz w:val="48"/>
      <w:szCs w:val="48"/>
    </w:rPr>
  </w:style>
  <w:style w:type="paragraph" w:styleId="3">
    <w:name w:val="heading 2"/>
    <w:basedOn w:val="1"/>
    <w:next w:val="1"/>
    <w:link w:val="12"/>
    <w:qFormat/>
    <w:uiPriority w:val="9"/>
    <w:pPr>
      <w:widowControl/>
      <w:spacing w:before="100" w:beforeAutospacing="1" w:after="100" w:afterAutospacing="1"/>
      <w:jc w:val="left"/>
      <w:outlineLvl w:val="1"/>
    </w:pPr>
    <w:rPr>
      <w:rFonts w:ascii="宋体" w:hAnsi="宋体" w:eastAsia="宋体" w:cs="宋体"/>
      <w:b/>
      <w:bCs/>
      <w:kern w:val="0"/>
      <w:sz w:val="36"/>
      <w:szCs w:val="36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link w:val="14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3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semiHidden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</w:rPr>
  </w:style>
  <w:style w:type="character" w:styleId="9">
    <w:name w:val="Strong"/>
    <w:basedOn w:val="8"/>
    <w:qFormat/>
    <w:uiPriority w:val="22"/>
    <w:rPr>
      <w:b/>
      <w:bCs/>
    </w:rPr>
  </w:style>
  <w:style w:type="character" w:styleId="10">
    <w:name w:val="Hyperlink"/>
    <w:basedOn w:val="8"/>
    <w:semiHidden/>
    <w:unhideWhenUsed/>
    <w:qFormat/>
    <w:uiPriority w:val="99"/>
    <w:rPr>
      <w:color w:val="0000FF"/>
      <w:u w:val="single"/>
    </w:rPr>
  </w:style>
  <w:style w:type="character" w:customStyle="1" w:styleId="11">
    <w:name w:val="标题 1 字符"/>
    <w:basedOn w:val="8"/>
    <w:link w:val="2"/>
    <w:qFormat/>
    <w:uiPriority w:val="9"/>
    <w:rPr>
      <w:rFonts w:ascii="宋体" w:hAnsi="宋体" w:eastAsia="宋体" w:cs="宋体"/>
      <w:b/>
      <w:bCs/>
      <w:kern w:val="36"/>
      <w:sz w:val="48"/>
      <w:szCs w:val="48"/>
    </w:rPr>
  </w:style>
  <w:style w:type="character" w:customStyle="1" w:styleId="12">
    <w:name w:val="标题 2 字符"/>
    <w:basedOn w:val="8"/>
    <w:link w:val="3"/>
    <w:qFormat/>
    <w:uiPriority w:val="9"/>
    <w:rPr>
      <w:rFonts w:ascii="宋体" w:hAnsi="宋体" w:eastAsia="宋体" w:cs="宋体"/>
      <w:b/>
      <w:bCs/>
      <w:kern w:val="0"/>
      <w:sz w:val="36"/>
      <w:szCs w:val="36"/>
    </w:rPr>
  </w:style>
  <w:style w:type="character" w:customStyle="1" w:styleId="13">
    <w:name w:val="页眉 字符"/>
    <w:basedOn w:val="8"/>
    <w:link w:val="5"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4">
    <w:name w:val="页脚 字符"/>
    <w:basedOn w:val="8"/>
    <w:link w:val="4"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8" Type="http://schemas.microsoft.com/office/2011/relationships/people" Target="people.xml"/><Relationship Id="rId17" Type="http://schemas.openxmlformats.org/officeDocument/2006/relationships/fontTable" Target="fontTable.xml"/><Relationship Id="rId16" Type="http://schemas.openxmlformats.org/officeDocument/2006/relationships/image" Target="media/image13.png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DengXian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DengXian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1801</Words>
  <Characters>1854</Characters>
  <Lines>26</Lines>
  <Paragraphs>7</Paragraphs>
  <TotalTime>141</TotalTime>
  <ScaleCrop>false</ScaleCrop>
  <LinksUpToDate>false</LinksUpToDate>
  <CharactersWithSpaces>1856</CharactersWithSpaces>
  <Application>WPS Office_11.1.0.12763_F1E327BC-269C-435d-A152-05C5408002CA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2019-07-21T09:41:00Z</dcterms:created>
  <dc:creator>语雀 (yuque.com)</dc:creator>
  <cp:lastModifiedBy>严凌芸</cp:lastModifiedBy>
  <dcterms:modified xsi:type="dcterms:W3CDTF">2022-12-02T05:38:59Z</dcterms:modified>
  <cp:revision>29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2052-11.1.0.12763</vt:lpwstr>
  </property>
  <property fmtid="{D5CDD505-2E9C-101B-9397-08002B2CF9AE}" pid="3" name="ICV">
    <vt:lpwstr>881A09ECD07442FC8EF9DFA75772F0F4</vt:lpwstr>
  </property>
</Properties>
</file>