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spacing w:line="560" w:lineRule="exact"/>
        <w:jc w:val="center"/>
        <w:textAlignment w:val="auto"/>
        <w:outlineLvl w:val="1"/>
        <w:rPr>
          <w:rFonts w:hint="eastAsia" w:ascii="方正小标宋简体" w:hAnsi="黑体" w:eastAsia="方正小标宋简体" w:cs="宋体"/>
          <w:b w:val="0"/>
          <w:bCs w:val="0"/>
          <w:color w:val="000000"/>
          <w:spacing w:val="0"/>
          <w:kern w:val="0"/>
          <w:sz w:val="44"/>
          <w:szCs w:val="44"/>
        </w:rPr>
      </w:pPr>
    </w:p>
    <w:p>
      <w:pPr>
        <w:pStyle w:val="19"/>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宋体"/>
          <w:b w:val="0"/>
          <w:bCs w:val="0"/>
          <w:color w:val="000000"/>
          <w:spacing w:val="0"/>
          <w:kern w:val="0"/>
          <w:sz w:val="44"/>
          <w:szCs w:val="44"/>
          <w:lang w:val="en-US" w:eastAsia="zh-CN"/>
        </w:rPr>
      </w:pPr>
      <w:r>
        <w:rPr>
          <w:rFonts w:hint="eastAsia" w:ascii="方正小标宋简体" w:hAnsi="黑体" w:eastAsia="方正小标宋简体" w:cs="宋体"/>
          <w:b w:val="0"/>
          <w:bCs w:val="0"/>
          <w:color w:val="000000"/>
          <w:spacing w:val="0"/>
          <w:kern w:val="0"/>
          <w:sz w:val="44"/>
          <w:szCs w:val="44"/>
          <w:lang w:val="en-US" w:eastAsia="zh-CN"/>
        </w:rPr>
        <w:t>四川九洲投资控股集团有限公司</w:t>
      </w:r>
    </w:p>
    <w:p>
      <w:pPr>
        <w:pStyle w:val="19"/>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宋体"/>
          <w:b w:val="0"/>
          <w:bCs w:val="0"/>
          <w:color w:val="000000"/>
          <w:spacing w:val="0"/>
          <w:kern w:val="0"/>
          <w:sz w:val="44"/>
          <w:szCs w:val="44"/>
          <w:lang w:val="en-US" w:eastAsia="zh-CN"/>
        </w:rPr>
      </w:pPr>
      <w:r>
        <w:rPr>
          <w:rFonts w:hint="eastAsia" w:ascii="方正小标宋简体" w:hAnsi="黑体" w:eastAsia="方正小标宋简体" w:cs="宋体"/>
          <w:b w:val="0"/>
          <w:bCs w:val="0"/>
          <w:color w:val="000000"/>
          <w:spacing w:val="0"/>
          <w:kern w:val="0"/>
          <w:sz w:val="44"/>
          <w:szCs w:val="44"/>
          <w:lang w:val="en-US" w:eastAsia="zh-CN"/>
        </w:rPr>
        <w:t>2023年度生产经营情况总结分析报告</w:t>
      </w:r>
    </w:p>
    <w:p>
      <w:pPr>
        <w:pStyle w:val="19"/>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宋体"/>
          <w:b w:val="0"/>
          <w:bCs w:val="0"/>
          <w:color w:val="000000"/>
          <w:spacing w:val="0"/>
          <w:kern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市国资委：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rPr>
      </w:pPr>
      <w:del w:id="0" w:author="董宏将" w:date="2024-06-14T12:49:47Z">
        <w:r>
          <w:rPr>
            <w:rFonts w:hint="eastAsia" w:ascii="仿宋_GB2312" w:hAnsi="仿宋_GB2312" w:eastAsia="仿宋_GB2312" w:cs="仿宋_GB2312"/>
            <w:color w:val="auto"/>
            <w:sz w:val="32"/>
            <w:szCs w:val="32"/>
            <w:lang w:val="en-US" w:eastAsia="zh-CN"/>
          </w:rPr>
          <w:delText>按照市国资委要求，</w:delText>
        </w:r>
      </w:del>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绵阳市市属国有企业负责人经营业绩考核办法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绵府</w:t>
      </w:r>
      <w:r>
        <w:rPr>
          <w:rFonts w:hint="eastAsia" w:ascii="仿宋_GB2312" w:hAnsi="仿宋_GB2312" w:eastAsia="仿宋_GB2312" w:cs="仿宋_GB2312"/>
          <w:sz w:val="32"/>
          <w:szCs w:val="32"/>
        </w:rPr>
        <w:t>办发〔20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下称《考核办法》</w:t>
      </w:r>
      <w:r>
        <w:rPr>
          <w:rFonts w:hint="eastAsia" w:ascii="仿宋_GB2312" w:hAnsi="仿宋_GB2312" w:eastAsia="仿宋_GB2312" w:cs="仿宋_GB2312"/>
          <w:sz w:val="32"/>
          <w:szCs w:val="32"/>
        </w:rPr>
        <w:t>）和《关于报送202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市属国有</w:t>
      </w:r>
      <w:r>
        <w:rPr>
          <w:rFonts w:hint="eastAsia" w:ascii="仿宋_GB2312" w:hAnsi="仿宋_GB2312" w:eastAsia="仿宋_GB2312" w:cs="仿宋_GB2312"/>
          <w:sz w:val="32"/>
          <w:szCs w:val="32"/>
        </w:rPr>
        <w:t>企业负责人经营业绩考核</w:t>
      </w:r>
      <w:r>
        <w:rPr>
          <w:rFonts w:hint="eastAsia" w:ascii="仿宋_GB2312" w:hAnsi="仿宋_GB2312" w:eastAsia="仿宋_GB2312" w:cs="仿宋_GB2312"/>
          <w:sz w:val="32"/>
          <w:szCs w:val="32"/>
          <w:lang w:val="en-US" w:eastAsia="zh-CN"/>
        </w:rPr>
        <w:t>评价工作有关资料</w:t>
      </w:r>
      <w:r>
        <w:rPr>
          <w:rFonts w:hint="eastAsia" w:ascii="仿宋_GB2312" w:hAnsi="仿宋_GB2312" w:eastAsia="仿宋_GB2312" w:cs="仿宋_GB2312"/>
          <w:sz w:val="32"/>
          <w:szCs w:val="32"/>
        </w:rPr>
        <w:t>的通知》</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绵国</w:t>
      </w:r>
      <w:r>
        <w:rPr>
          <w:rFonts w:hint="eastAsia" w:ascii="仿宋_GB2312" w:hAnsi="仿宋_GB2312" w:eastAsia="仿宋_GB2312" w:cs="仿宋_GB2312"/>
          <w:sz w:val="32"/>
          <w:szCs w:val="32"/>
          <w:highlight w:val="none"/>
        </w:rPr>
        <w:t>资考核〔20</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号）文</w:t>
      </w:r>
      <w:r>
        <w:rPr>
          <w:rFonts w:hint="eastAsia" w:ascii="仿宋_GB2312" w:hAnsi="仿宋_GB2312" w:eastAsia="仿宋_GB2312" w:cs="仿宋_GB2312"/>
          <w:sz w:val="32"/>
          <w:szCs w:val="32"/>
        </w:rPr>
        <w:t>件精神，现将我司202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年度企业负责人经营业绩考核总结分析报告如下：</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40" w:firstLineChars="200"/>
        <w:jc w:val="both"/>
        <w:textAlignment w:val="baseline"/>
        <w:rPr>
          <w:rFonts w:hint="default" w:ascii="黑体" w:hAnsi="宋体" w:eastAsia="黑体" w:cs="黑体"/>
          <w:b w:val="0"/>
          <w:bCs w:val="0"/>
          <w:snapToGrid/>
          <w:color w:val="000000"/>
          <w:spacing w:val="0"/>
          <w:kern w:val="0"/>
          <w:sz w:val="32"/>
          <w:szCs w:val="32"/>
          <w:vertAlign w:val="baseline"/>
          <w:lang w:val="en-US" w:eastAsia="zh-CN" w:bidi="ar"/>
        </w:rPr>
      </w:pPr>
      <w:r>
        <w:rPr>
          <w:rFonts w:hint="default" w:ascii="黑体" w:hAnsi="宋体" w:eastAsia="黑体" w:cs="黑体"/>
          <w:b w:val="0"/>
          <w:bCs w:val="0"/>
          <w:snapToGrid/>
          <w:color w:val="000000"/>
          <w:spacing w:val="0"/>
          <w:kern w:val="0"/>
          <w:sz w:val="32"/>
          <w:szCs w:val="32"/>
          <w:vertAlign w:val="baseline"/>
          <w:lang w:val="en-US" w:eastAsia="zh-CN" w:bidi="ar"/>
        </w:rPr>
        <w:t>一、2023年</w:t>
      </w:r>
      <w:r>
        <w:rPr>
          <w:rFonts w:hint="eastAsia" w:ascii="黑体" w:hAnsi="宋体" w:eastAsia="黑体" w:cs="黑体"/>
          <w:b w:val="0"/>
          <w:bCs w:val="0"/>
          <w:snapToGrid/>
          <w:color w:val="000000"/>
          <w:spacing w:val="0"/>
          <w:kern w:val="0"/>
          <w:sz w:val="32"/>
          <w:szCs w:val="32"/>
          <w:vertAlign w:val="baseline"/>
          <w:lang w:val="en-US" w:eastAsia="zh-CN" w:bidi="ar"/>
        </w:rPr>
        <w:t>生产经营</w:t>
      </w:r>
      <w:r>
        <w:rPr>
          <w:rFonts w:hint="default" w:ascii="黑体" w:hAnsi="宋体" w:eastAsia="黑体" w:cs="黑体"/>
          <w:b w:val="0"/>
          <w:bCs w:val="0"/>
          <w:snapToGrid/>
          <w:color w:val="000000"/>
          <w:spacing w:val="0"/>
          <w:kern w:val="0"/>
          <w:sz w:val="32"/>
          <w:szCs w:val="32"/>
          <w:vertAlign w:val="baseline"/>
          <w:lang w:val="en-US" w:eastAsia="zh-CN" w:bidi="ar"/>
        </w:rPr>
        <w:t>情况</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color w:val="000000"/>
          <w:spacing w:val="0"/>
          <w:kern w:val="0"/>
          <w:sz w:val="32"/>
          <w:szCs w:val="32"/>
          <w:vertAlign w:val="baseline"/>
        </w:rPr>
      </w:pPr>
      <w:r>
        <w:rPr>
          <w:rFonts w:hint="eastAsia" w:ascii="仿宋_GB2312" w:hAnsi="仿宋_GB2312" w:eastAsia="仿宋_GB2312" w:cs="仿宋_GB2312"/>
          <w:color w:val="000000"/>
          <w:spacing w:val="0"/>
          <w:kern w:val="0"/>
          <w:sz w:val="32"/>
          <w:szCs w:val="32"/>
          <w:vertAlign w:val="baseline"/>
        </w:rPr>
        <w:t>2023年，九洲集团紧紧围绕“强主业、拼市场、谋创新、提效益”的年度经营方针，坚定不移推动高质量发展，奋力实现主要经济指标稳步增长，全年实现营业收入437.</w:t>
      </w:r>
      <w:r>
        <w:rPr>
          <w:rFonts w:hint="eastAsia" w:ascii="仿宋_GB2312" w:hAnsi="仿宋_GB2312" w:eastAsia="仿宋_GB2312" w:cs="仿宋_GB2312"/>
          <w:color w:val="000000"/>
          <w:spacing w:val="0"/>
          <w:kern w:val="0"/>
          <w:sz w:val="32"/>
          <w:szCs w:val="32"/>
          <w:vertAlign w:val="baseline"/>
          <w:lang w:val="en-US" w:eastAsia="zh-CN"/>
        </w:rPr>
        <w:t>5</w:t>
      </w:r>
      <w:r>
        <w:rPr>
          <w:rFonts w:hint="eastAsia" w:ascii="仿宋_GB2312" w:hAnsi="仿宋_GB2312" w:eastAsia="仿宋_GB2312" w:cs="仿宋_GB2312"/>
          <w:color w:val="000000"/>
          <w:spacing w:val="0"/>
          <w:kern w:val="0"/>
          <w:sz w:val="32"/>
          <w:szCs w:val="32"/>
          <w:vertAlign w:val="baseline"/>
        </w:rPr>
        <w:t>亿元，同比增长7.</w:t>
      </w:r>
      <w:r>
        <w:rPr>
          <w:rFonts w:hint="eastAsia" w:ascii="仿宋_GB2312" w:hAnsi="仿宋_GB2312" w:eastAsia="仿宋_GB2312" w:cs="仿宋_GB2312"/>
          <w:color w:val="000000"/>
          <w:spacing w:val="0"/>
          <w:kern w:val="0"/>
          <w:sz w:val="32"/>
          <w:szCs w:val="32"/>
          <w:vertAlign w:val="baseline"/>
          <w:lang w:val="en-US" w:eastAsia="zh-CN"/>
        </w:rPr>
        <w:t>8</w:t>
      </w:r>
      <w:r>
        <w:rPr>
          <w:rFonts w:hint="eastAsia" w:ascii="仿宋_GB2312" w:hAnsi="仿宋_GB2312" w:eastAsia="仿宋_GB2312" w:cs="仿宋_GB2312"/>
          <w:color w:val="000000"/>
          <w:spacing w:val="0"/>
          <w:kern w:val="0"/>
          <w:sz w:val="32"/>
          <w:szCs w:val="32"/>
          <w:vertAlign w:val="baseline"/>
        </w:rPr>
        <w:t>%;实现利润总额7.</w:t>
      </w:r>
      <w:r>
        <w:rPr>
          <w:rFonts w:hint="eastAsia" w:ascii="仿宋_GB2312" w:hAnsi="仿宋_GB2312" w:eastAsia="仿宋_GB2312" w:cs="仿宋_GB2312"/>
          <w:color w:val="000000"/>
          <w:spacing w:val="0"/>
          <w:kern w:val="0"/>
          <w:sz w:val="32"/>
          <w:szCs w:val="32"/>
          <w:vertAlign w:val="baseline"/>
          <w:lang w:val="en-US" w:eastAsia="zh-CN"/>
        </w:rPr>
        <w:t>8</w:t>
      </w:r>
      <w:r>
        <w:rPr>
          <w:rFonts w:hint="eastAsia" w:ascii="仿宋_GB2312" w:hAnsi="仿宋_GB2312" w:eastAsia="仿宋_GB2312" w:cs="仿宋_GB2312"/>
          <w:color w:val="000000"/>
          <w:spacing w:val="0"/>
          <w:kern w:val="0"/>
          <w:sz w:val="32"/>
          <w:szCs w:val="32"/>
          <w:vertAlign w:val="baseline"/>
        </w:rPr>
        <w:t>亿元，同比增长1</w:t>
      </w:r>
      <w:r>
        <w:rPr>
          <w:rFonts w:hint="eastAsia" w:ascii="仿宋_GB2312" w:hAnsi="仿宋_GB2312" w:eastAsia="仿宋_GB2312" w:cs="仿宋_GB2312"/>
          <w:color w:val="000000"/>
          <w:spacing w:val="0"/>
          <w:kern w:val="0"/>
          <w:sz w:val="32"/>
          <w:szCs w:val="32"/>
          <w:vertAlign w:val="baseline"/>
          <w:lang w:val="en-US" w:eastAsia="zh-CN"/>
        </w:rPr>
        <w:t>6.3</w:t>
      </w:r>
      <w:r>
        <w:rPr>
          <w:rFonts w:hint="eastAsia" w:ascii="仿宋_GB2312" w:hAnsi="仿宋_GB2312" w:eastAsia="仿宋_GB2312" w:cs="仿宋_GB2312"/>
          <w:color w:val="000000"/>
          <w:spacing w:val="0"/>
          <w:kern w:val="0"/>
          <w:sz w:val="32"/>
          <w:szCs w:val="32"/>
          <w:vertAlign w:val="baseline"/>
        </w:rPr>
        <w:t>%;上缴税金12.</w:t>
      </w:r>
      <w:r>
        <w:rPr>
          <w:rFonts w:hint="eastAsia" w:ascii="仿宋_GB2312" w:hAnsi="仿宋_GB2312" w:eastAsia="仿宋_GB2312" w:cs="仿宋_GB2312"/>
          <w:color w:val="000000"/>
          <w:spacing w:val="0"/>
          <w:kern w:val="0"/>
          <w:sz w:val="32"/>
          <w:szCs w:val="32"/>
          <w:vertAlign w:val="baseline"/>
          <w:lang w:val="en-US" w:eastAsia="zh-CN"/>
        </w:rPr>
        <w:t>5</w:t>
      </w:r>
      <w:r>
        <w:rPr>
          <w:rFonts w:hint="eastAsia" w:ascii="仿宋_GB2312" w:hAnsi="仿宋_GB2312" w:eastAsia="仿宋_GB2312" w:cs="仿宋_GB2312"/>
          <w:color w:val="000000"/>
          <w:spacing w:val="0"/>
          <w:kern w:val="0"/>
          <w:sz w:val="32"/>
          <w:szCs w:val="32"/>
          <w:vertAlign w:val="baseline"/>
        </w:rPr>
        <w:t>亿元，同比增长4</w:t>
      </w:r>
      <w:r>
        <w:rPr>
          <w:rFonts w:hint="eastAsia" w:ascii="仿宋_GB2312" w:hAnsi="仿宋_GB2312" w:eastAsia="仿宋_GB2312" w:cs="仿宋_GB2312"/>
          <w:color w:val="000000"/>
          <w:spacing w:val="0"/>
          <w:kern w:val="0"/>
          <w:sz w:val="32"/>
          <w:szCs w:val="32"/>
          <w:vertAlign w:val="baseline"/>
          <w:lang w:val="en-US" w:eastAsia="zh-CN"/>
        </w:rPr>
        <w:t>8</w:t>
      </w:r>
      <w:r>
        <w:rPr>
          <w:rFonts w:hint="eastAsia" w:ascii="仿宋_GB2312" w:hAnsi="仿宋_GB2312" w:eastAsia="仿宋_GB2312" w:cs="仿宋_GB2312"/>
          <w:color w:val="000000"/>
          <w:spacing w:val="0"/>
          <w:kern w:val="0"/>
          <w:sz w:val="32"/>
          <w:szCs w:val="32"/>
          <w:vertAlign w:val="baseline"/>
        </w:rPr>
        <w:t>%。</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vertAlign w:val="baseline"/>
        </w:rPr>
      </w:pPr>
      <w:r>
        <w:rPr>
          <w:rFonts w:hint="eastAsia" w:ascii="仿宋_GB2312" w:hAnsi="仿宋_GB2312" w:eastAsia="仿宋_GB2312" w:cs="仿宋_GB2312"/>
          <w:b/>
          <w:bCs/>
          <w:color w:val="000000"/>
          <w:spacing w:val="0"/>
          <w:kern w:val="0"/>
          <w:sz w:val="32"/>
          <w:szCs w:val="32"/>
          <w:vertAlign w:val="baseline"/>
        </w:rPr>
        <w:t>入选</w:t>
      </w:r>
      <w:ins w:id="1" w:author="董宏将" w:date="2024-06-14T12:52:01Z">
        <w:r>
          <w:rPr>
            <w:rFonts w:hint="default" w:ascii="仿宋_GB2312" w:hAnsi="仿宋_GB2312" w:eastAsia="仿宋_GB2312" w:cs="仿宋_GB2312"/>
            <w:b/>
            <w:bCs/>
            <w:color w:val="000000"/>
            <w:spacing w:val="0"/>
            <w:kern w:val="0"/>
            <w:sz w:val="32"/>
            <w:szCs w:val="32"/>
            <w:vertAlign w:val="baseline"/>
            <w:woUserID w:val="4"/>
          </w:rPr>
          <w:t>国务院</w:t>
        </w:r>
      </w:ins>
      <w:ins w:id="2" w:author="董宏将" w:date="2024-06-14T12:52:02Z">
        <w:r>
          <w:rPr>
            <w:rFonts w:hint="default" w:ascii="仿宋_GB2312" w:hAnsi="仿宋_GB2312" w:eastAsia="仿宋_GB2312" w:cs="仿宋_GB2312"/>
            <w:b/>
            <w:bCs/>
            <w:color w:val="000000"/>
            <w:spacing w:val="0"/>
            <w:kern w:val="0"/>
            <w:sz w:val="32"/>
            <w:szCs w:val="32"/>
            <w:vertAlign w:val="baseline"/>
            <w:woUserID w:val="4"/>
          </w:rPr>
          <w:t>国资委</w:t>
        </w:r>
      </w:ins>
      <w:del w:id="3" w:author="董宏将" w:date="2024-06-14T12:51:59Z">
        <w:r>
          <w:rPr>
            <w:rFonts w:hint="eastAsia" w:ascii="仿宋_GB2312" w:hAnsi="仿宋_GB2312" w:eastAsia="仿宋_GB2312" w:cs="仿宋_GB2312"/>
            <w:b/>
            <w:bCs/>
            <w:color w:val="000000"/>
            <w:spacing w:val="0"/>
            <w:kern w:val="0"/>
            <w:sz w:val="32"/>
            <w:szCs w:val="32"/>
            <w:vertAlign w:val="baseline"/>
          </w:rPr>
          <w:delText>国家</w:delText>
        </w:r>
      </w:del>
      <w:r>
        <w:rPr>
          <w:rFonts w:hint="eastAsia" w:ascii="仿宋_GB2312" w:hAnsi="仿宋_GB2312" w:eastAsia="仿宋_GB2312" w:cs="仿宋_GB2312"/>
          <w:b/>
          <w:bCs/>
          <w:color w:val="000000"/>
          <w:spacing w:val="0"/>
          <w:kern w:val="0"/>
          <w:sz w:val="32"/>
          <w:szCs w:val="32"/>
          <w:vertAlign w:val="baseline"/>
        </w:rPr>
        <w:t>“创建世界一流专业领军示范企业”</w:t>
      </w:r>
      <w:ins w:id="4" w:author="董宏将" w:date="2024-06-14T12:52:06Z">
        <w:r>
          <w:rPr>
            <w:rFonts w:hint="default" w:ascii="仿宋_GB2312" w:hAnsi="仿宋_GB2312" w:eastAsia="仿宋_GB2312" w:cs="仿宋_GB2312"/>
            <w:b/>
            <w:bCs/>
            <w:color w:val="000000"/>
            <w:spacing w:val="0"/>
            <w:kern w:val="0"/>
            <w:sz w:val="32"/>
            <w:szCs w:val="32"/>
            <w:vertAlign w:val="baseline"/>
            <w:woUserID w:val="4"/>
          </w:rPr>
          <w:t>名单</w:t>
        </w:r>
      </w:ins>
      <w:r>
        <w:rPr>
          <w:rFonts w:hint="eastAsia" w:ascii="仿宋_GB2312" w:hAnsi="仿宋_GB2312" w:eastAsia="仿宋_GB2312" w:cs="仿宋_GB2312"/>
          <w:b/>
          <w:bCs/>
          <w:color w:val="000000"/>
          <w:spacing w:val="0"/>
          <w:kern w:val="0"/>
          <w:sz w:val="32"/>
          <w:szCs w:val="32"/>
          <w:vertAlign w:val="baseline"/>
        </w:rPr>
        <w:t>,</w:t>
      </w:r>
      <w:r>
        <w:rPr>
          <w:rFonts w:hint="eastAsia" w:ascii="仿宋_GB2312" w:hAnsi="仿宋_GB2312" w:eastAsia="仿宋_GB2312" w:cs="仿宋_GB2312"/>
          <w:color w:val="000000"/>
          <w:spacing w:val="0"/>
          <w:kern w:val="0"/>
          <w:sz w:val="32"/>
          <w:szCs w:val="32"/>
          <w:vertAlign w:val="baseline"/>
        </w:rPr>
        <w:t xml:space="preserve"> </w:t>
      </w:r>
      <w:r>
        <w:rPr>
          <w:rFonts w:hint="eastAsia" w:ascii="仿宋_GB2312" w:hAnsi="仿宋_GB2312" w:eastAsia="仿宋_GB2312" w:cs="仿宋_GB2312"/>
          <w:b/>
          <w:bCs/>
          <w:color w:val="000000"/>
          <w:spacing w:val="0"/>
          <w:kern w:val="0"/>
          <w:sz w:val="32"/>
          <w:szCs w:val="32"/>
          <w:vertAlign w:val="baseline"/>
        </w:rPr>
        <w:t>行业地位不断攀升。</w:t>
      </w:r>
      <w:r>
        <w:rPr>
          <w:rFonts w:hint="eastAsia" w:ascii="仿宋_GB2312" w:hAnsi="仿宋_GB2312" w:eastAsia="仿宋_GB2312" w:cs="仿宋_GB2312"/>
          <w:color w:val="000000"/>
          <w:spacing w:val="0"/>
          <w:kern w:val="0"/>
          <w:sz w:val="32"/>
          <w:szCs w:val="32"/>
          <w:vertAlign w:val="baseline"/>
        </w:rPr>
        <w:t>公司连续22年进入“电子信息企业竞争力100强”榜单，荣列第29位</w:t>
      </w:r>
      <w:ins w:id="5" w:author="董宏将" w:date="2024-06-14T12:52:17Z">
        <w:r>
          <w:rPr>
            <w:rFonts w:hint="default" w:ascii="仿宋_GB2312" w:hAnsi="仿宋_GB2312" w:eastAsia="仿宋_GB2312" w:cs="仿宋_GB2312"/>
            <w:color w:val="000000"/>
            <w:spacing w:val="0"/>
            <w:kern w:val="0"/>
            <w:sz w:val="32"/>
            <w:szCs w:val="32"/>
            <w:vertAlign w:val="baseline"/>
            <w:woUserID w:val="4"/>
          </w:rPr>
          <w:t>；</w:t>
        </w:r>
      </w:ins>
      <w:del w:id="6" w:author="董宏将" w:date="2024-06-14T12:52:16Z">
        <w:r>
          <w:rPr>
            <w:rFonts w:hint="eastAsia" w:ascii="仿宋_GB2312" w:hAnsi="仿宋_GB2312" w:eastAsia="仿宋_GB2312" w:cs="仿宋_GB2312"/>
            <w:color w:val="000000"/>
            <w:spacing w:val="0"/>
            <w:kern w:val="0"/>
            <w:sz w:val="32"/>
            <w:szCs w:val="32"/>
            <w:vertAlign w:val="baseline"/>
          </w:rPr>
          <w:delText>。</w:delText>
        </w:r>
      </w:del>
      <w:r>
        <w:rPr>
          <w:rFonts w:hint="eastAsia" w:ascii="仿宋_GB2312" w:hAnsi="仿宋_GB2312" w:eastAsia="仿宋_GB2312" w:cs="仿宋_GB2312"/>
          <w:color w:val="000000"/>
          <w:spacing w:val="0"/>
          <w:kern w:val="0"/>
          <w:sz w:val="32"/>
          <w:szCs w:val="32"/>
          <w:vertAlign w:val="baseline"/>
        </w:rPr>
        <w:t>“中国500最具价值品牌”排名攀升5位，位列第178名，九洲品牌价值达525.86 亿元，同比提升32.6%</w:t>
      </w:r>
      <w:ins w:id="7" w:author="董宏将" w:date="2024-06-14T12:52:22Z">
        <w:r>
          <w:rPr>
            <w:rFonts w:hint="default" w:ascii="仿宋_GB2312" w:hAnsi="仿宋_GB2312" w:eastAsia="仿宋_GB2312" w:cs="仿宋_GB2312"/>
            <w:color w:val="000000"/>
            <w:spacing w:val="0"/>
            <w:kern w:val="0"/>
            <w:sz w:val="32"/>
            <w:szCs w:val="32"/>
            <w:vertAlign w:val="baseline"/>
            <w:woUserID w:val="4"/>
          </w:rPr>
          <w:t>；</w:t>
        </w:r>
      </w:ins>
      <w:del w:id="8" w:author="董宏将" w:date="2024-06-14T12:52:22Z">
        <w:r>
          <w:rPr>
            <w:rFonts w:hint="eastAsia" w:ascii="仿宋_GB2312" w:hAnsi="仿宋_GB2312" w:eastAsia="仿宋_GB2312" w:cs="仿宋_GB2312"/>
            <w:color w:val="000000"/>
            <w:spacing w:val="0"/>
            <w:kern w:val="0"/>
            <w:sz w:val="32"/>
            <w:szCs w:val="32"/>
            <w:vertAlign w:val="baseline"/>
          </w:rPr>
          <w:delText>。</w:delText>
        </w:r>
      </w:del>
      <w:r>
        <w:rPr>
          <w:rFonts w:hint="eastAsia" w:ascii="仿宋_GB2312" w:hAnsi="仿宋_GB2312" w:eastAsia="仿宋_GB2312" w:cs="仿宋_GB2312"/>
          <w:color w:val="000000"/>
          <w:spacing w:val="0"/>
          <w:kern w:val="0"/>
          <w:sz w:val="32"/>
          <w:szCs w:val="32"/>
          <w:vertAlign w:val="baseline"/>
        </w:rPr>
        <w:t>荣登四川企业100强第23位、上升1位，四川制造业企业100强第8位、上升2位，四川数字经济企业50强第2位、上升2位；九洲电器荣获“第二届四川省天府质量奖”。</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highlight w:val="none"/>
          <w:vertAlign w:val="baseline"/>
        </w:rPr>
      </w:pPr>
      <w:r>
        <w:rPr>
          <w:rFonts w:hint="eastAsia" w:ascii="仿宋_GB2312" w:hAnsi="仿宋_GB2312" w:eastAsia="仿宋_GB2312" w:cs="仿宋_GB2312"/>
          <w:b/>
          <w:bCs/>
          <w:color w:val="000000"/>
          <w:spacing w:val="0"/>
          <w:kern w:val="0"/>
          <w:sz w:val="32"/>
          <w:szCs w:val="32"/>
          <w:vertAlign w:val="baseline"/>
        </w:rPr>
        <w:t>产业图谱多维突破，新型工业化步伐加快。</w:t>
      </w:r>
      <w:r>
        <w:rPr>
          <w:rFonts w:hint="eastAsia" w:ascii="仿宋_GB2312" w:hAnsi="仿宋_GB2312" w:eastAsia="仿宋_GB2312" w:cs="仿宋_GB2312"/>
          <w:color w:val="000000"/>
          <w:spacing w:val="0"/>
          <w:kern w:val="0"/>
          <w:sz w:val="32"/>
          <w:szCs w:val="32"/>
          <w:vertAlign w:val="baseline"/>
        </w:rPr>
        <w:t>聚焦服务壮大国家战略科技力量，军工</w:t>
      </w:r>
      <w:ins w:id="9" w:author="董宏将" w:date="2024-06-14T12:52:49Z">
        <w:r>
          <w:rPr>
            <w:rFonts w:hint="default" w:ascii="仿宋_GB2312" w:hAnsi="仿宋_GB2312" w:eastAsia="仿宋_GB2312" w:cs="仿宋_GB2312"/>
            <w:color w:val="000000"/>
            <w:spacing w:val="0"/>
            <w:kern w:val="0"/>
            <w:sz w:val="32"/>
            <w:szCs w:val="32"/>
            <w:vertAlign w:val="baseline"/>
            <w:woUserID w:val="4"/>
          </w:rPr>
          <w:t>业务</w:t>
        </w:r>
      </w:ins>
      <w:r>
        <w:rPr>
          <w:rFonts w:hint="eastAsia" w:ascii="仿宋_GB2312" w:hAnsi="仿宋_GB2312" w:eastAsia="仿宋_GB2312" w:cs="仿宋_GB2312"/>
          <w:color w:val="000000"/>
          <w:spacing w:val="0"/>
          <w:kern w:val="0"/>
          <w:sz w:val="32"/>
          <w:szCs w:val="32"/>
          <w:vertAlign w:val="baseline"/>
        </w:rPr>
        <w:t>成功中标多个重点型号项目，高质量完成多项重大任务。民品市场领域进一步扩大，通信领域光网络终端出货超1700万台；ARJ21客舱照明产品正式交付，大份额中标海思数据中心光模块、芯片封测项目；情报大数据和政企行业数字化核心供应商地位增强，与字节跳动云服务平台达成智算重大项目合作；新能源汽车电子市场实现抢滩站位，车载电子中标HW智能车载光、动力总成等</w:t>
      </w:r>
      <w:r>
        <w:rPr>
          <w:rFonts w:hint="eastAsia" w:ascii="仿宋_GB2312" w:hAnsi="仿宋_GB2312" w:eastAsia="仿宋_GB2312" w:cs="仿宋_GB2312"/>
          <w:color w:val="000000"/>
          <w:spacing w:val="0"/>
          <w:kern w:val="0"/>
          <w:sz w:val="32"/>
          <w:szCs w:val="32"/>
          <w:highlight w:val="none"/>
          <w:vertAlign w:val="baseline"/>
        </w:rPr>
        <w:t>多个项目，成功开拓比亚迪、奇瑞、吉利、赛力斯、零跑等大客户；-200℃超低温线缆等3项产品实现国产化替代，微特起发电机系统实现产品技术突破，在无人机平台成功应用。</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vertAlign w:val="baseline"/>
        </w:rPr>
      </w:pPr>
      <w:r>
        <w:rPr>
          <w:rFonts w:hint="eastAsia" w:ascii="仿宋_GB2312" w:hAnsi="仿宋_GB2312" w:eastAsia="仿宋_GB2312" w:cs="仿宋_GB2312"/>
          <w:b/>
          <w:bCs/>
          <w:color w:val="000000"/>
          <w:spacing w:val="0"/>
          <w:kern w:val="0"/>
          <w:sz w:val="32"/>
          <w:szCs w:val="32"/>
          <w:highlight w:val="none"/>
          <w:vertAlign w:val="baseline"/>
        </w:rPr>
        <w:t>创新成果多点迸发，聚力打造新质生产力。</w:t>
      </w:r>
      <w:r>
        <w:rPr>
          <w:rFonts w:hint="eastAsia" w:ascii="仿宋_GB2312" w:hAnsi="仿宋_GB2312" w:eastAsia="仿宋_GB2312" w:cs="仿宋_GB2312"/>
          <w:color w:val="000000"/>
          <w:spacing w:val="0"/>
          <w:kern w:val="0"/>
          <w:sz w:val="32"/>
          <w:szCs w:val="32"/>
          <w:highlight w:val="none"/>
          <w:vertAlign w:val="baseline"/>
        </w:rPr>
        <w:t>集团</w:t>
      </w:r>
      <w:ins w:id="10" w:author="董宏将" w:date="2024-06-14T12:53:14Z">
        <w:r>
          <w:rPr>
            <w:rFonts w:hint="default" w:ascii="仿宋_GB2312" w:hAnsi="仿宋_GB2312" w:eastAsia="仿宋_GB2312" w:cs="仿宋_GB2312"/>
            <w:color w:val="000000"/>
            <w:spacing w:val="0"/>
            <w:kern w:val="0"/>
            <w:sz w:val="32"/>
            <w:szCs w:val="32"/>
            <w:highlight w:val="none"/>
            <w:vertAlign w:val="baseline"/>
            <w:woUserID w:val="4"/>
          </w:rPr>
          <w:t>有</w:t>
        </w:r>
      </w:ins>
      <w:ins w:id="11" w:author="董宏将" w:date="2024-06-14T12:53:16Z">
        <w:r>
          <w:rPr>
            <w:rFonts w:hint="default" w:ascii="仿宋_GB2312" w:hAnsi="仿宋_GB2312" w:eastAsia="仿宋_GB2312" w:cs="仿宋_GB2312"/>
            <w:color w:val="000000"/>
            <w:spacing w:val="0"/>
            <w:kern w:val="0"/>
            <w:sz w:val="32"/>
            <w:szCs w:val="32"/>
            <w:highlight w:val="none"/>
            <w:vertAlign w:val="baseline"/>
            <w:woUserID w:val="4"/>
          </w:rPr>
          <w:t>研发</w:t>
        </w:r>
      </w:ins>
      <w:ins w:id="12" w:author="董宏将" w:date="2024-06-14T12:53:17Z">
        <w:r>
          <w:rPr>
            <w:rFonts w:hint="default" w:ascii="仿宋_GB2312" w:hAnsi="仿宋_GB2312" w:eastAsia="仿宋_GB2312" w:cs="仿宋_GB2312"/>
            <w:color w:val="000000"/>
            <w:spacing w:val="0"/>
            <w:kern w:val="0"/>
            <w:sz w:val="32"/>
            <w:szCs w:val="32"/>
            <w:highlight w:val="none"/>
            <w:vertAlign w:val="baseline"/>
            <w:woUserID w:val="4"/>
          </w:rPr>
          <w:t>活动的</w:t>
        </w:r>
      </w:ins>
      <w:ins w:id="13" w:author="董宏将" w:date="2024-06-14T12:53:19Z">
        <w:r>
          <w:rPr>
            <w:rFonts w:hint="default" w:ascii="仿宋_GB2312" w:hAnsi="仿宋_GB2312" w:eastAsia="仿宋_GB2312" w:cs="仿宋_GB2312"/>
            <w:color w:val="000000"/>
            <w:spacing w:val="0"/>
            <w:kern w:val="0"/>
            <w:sz w:val="32"/>
            <w:szCs w:val="32"/>
            <w:highlight w:val="none"/>
            <w:vertAlign w:val="baseline"/>
            <w:woUserID w:val="4"/>
          </w:rPr>
          <w:t>产业</w:t>
        </w:r>
      </w:ins>
      <w:ins w:id="14" w:author="董宏将" w:date="2024-06-14T12:53:20Z">
        <w:r>
          <w:rPr>
            <w:rFonts w:hint="default" w:ascii="仿宋_GB2312" w:hAnsi="仿宋_GB2312" w:eastAsia="仿宋_GB2312" w:cs="仿宋_GB2312"/>
            <w:color w:val="000000"/>
            <w:spacing w:val="0"/>
            <w:kern w:val="0"/>
            <w:sz w:val="32"/>
            <w:szCs w:val="32"/>
            <w:highlight w:val="none"/>
            <w:vertAlign w:val="baseline"/>
            <w:woUserID w:val="4"/>
          </w:rPr>
          <w:t>单元</w:t>
        </w:r>
      </w:ins>
      <w:del w:id="15" w:author="董宏将" w:date="2024-06-14T12:53:21Z">
        <w:r>
          <w:rPr>
            <w:rFonts w:hint="eastAsia" w:ascii="仿宋_GB2312" w:hAnsi="仿宋_GB2312" w:eastAsia="仿宋_GB2312" w:cs="仿宋_GB2312"/>
            <w:color w:val="000000"/>
            <w:spacing w:val="0"/>
            <w:kern w:val="0"/>
            <w:sz w:val="32"/>
            <w:szCs w:val="32"/>
            <w:highlight w:val="none"/>
            <w:vertAlign w:val="baseline"/>
          </w:rPr>
          <w:delText>整体</w:delText>
        </w:r>
      </w:del>
      <w:r>
        <w:rPr>
          <w:rFonts w:hint="eastAsia" w:ascii="仿宋_GB2312" w:hAnsi="仿宋_GB2312" w:eastAsia="仿宋_GB2312" w:cs="仿宋_GB2312"/>
          <w:color w:val="000000"/>
          <w:spacing w:val="0"/>
          <w:kern w:val="0"/>
          <w:sz w:val="32"/>
          <w:szCs w:val="32"/>
          <w:highlight w:val="none"/>
          <w:vertAlign w:val="baseline"/>
        </w:rPr>
        <w:t>研发投入强度</w:t>
      </w:r>
      <w:ins w:id="16" w:author="董宏将" w:date="2024-06-14T12:53:27Z">
        <w:r>
          <w:rPr>
            <w:rFonts w:hint="default" w:ascii="仿宋_GB2312" w:hAnsi="仿宋_GB2312" w:eastAsia="仿宋_GB2312" w:cs="仿宋_GB2312"/>
            <w:color w:val="000000"/>
            <w:spacing w:val="0"/>
            <w:kern w:val="0"/>
            <w:sz w:val="32"/>
            <w:szCs w:val="32"/>
            <w:highlight w:val="none"/>
            <w:vertAlign w:val="baseline"/>
            <w:woUserID w:val="4"/>
          </w:rPr>
          <w:t>达</w:t>
        </w:r>
      </w:ins>
      <w:r>
        <w:rPr>
          <w:rFonts w:hint="eastAsia" w:ascii="仿宋_GB2312" w:hAnsi="仿宋_GB2312" w:eastAsia="仿宋_GB2312" w:cs="仿宋_GB2312"/>
          <w:color w:val="000000"/>
          <w:spacing w:val="0"/>
          <w:kern w:val="0"/>
          <w:sz w:val="32"/>
          <w:szCs w:val="32"/>
          <w:highlight w:val="none"/>
          <w:vertAlign w:val="baseline"/>
        </w:rPr>
        <w:t>7.32%,成功攻克某自适应检测技术、S模式组网技术、北斗射频基带一体化芯片、多功能射频集成芯片、空间光学技术、超低温航天线缆等核心关键技术159项。科技成果转化提速，基于国产大型民机的交通监视系统完成红标件交付，防撞产品取得新突破；50G COMBO项目，解决5G及6G技术难题，形成面向未来的6G高速光器件产品。创新能级显著提升，成功申建“某国防科技工业创新中心”,国家创新平台达到6个；新建水声跨域应用</w:t>
      </w:r>
      <w:r>
        <w:rPr>
          <w:rFonts w:hint="eastAsia" w:ascii="仿宋_GB2312" w:hAnsi="仿宋_GB2312" w:eastAsia="仿宋_GB2312" w:cs="仿宋_GB2312"/>
          <w:color w:val="000000"/>
          <w:spacing w:val="0"/>
          <w:kern w:val="0"/>
          <w:sz w:val="32"/>
          <w:szCs w:val="32"/>
          <w:vertAlign w:val="baseline"/>
        </w:rPr>
        <w:t>、卫星通信等4个联合实验室，九洲空管、九洲迪飞获批“国家知识产权示范企业”称号；九洲国家企业技术中心再获国家“优秀”评价；荣获国家国防科技进步奖1项，省部级科技进步奖3项，新参与标准制定3项，新增授权专利316件。</w:t>
      </w:r>
    </w:p>
    <w:p>
      <w:pPr>
        <w:pStyle w:val="11"/>
        <w:keepNext w:val="0"/>
        <w:keepLines w:val="0"/>
        <w:pageBreakBefore w:val="0"/>
        <w:widowControl/>
        <w:suppressLineNumbers w:val="0"/>
        <w:kinsoku/>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vertAlign w:val="baseline"/>
        </w:rPr>
        <w:pPrChange w:id="17" w:author="董宏将" w:date="2024-06-14T12:54:39Z">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pPr>
        </w:pPrChange>
      </w:pPr>
      <w:r>
        <w:rPr>
          <w:rFonts w:hint="eastAsia" w:ascii="仿宋_GB2312" w:hAnsi="仿宋_GB2312" w:eastAsia="仿宋_GB2312" w:cs="仿宋_GB2312"/>
          <w:b/>
          <w:bCs/>
          <w:color w:val="000000"/>
          <w:spacing w:val="0"/>
          <w:kern w:val="0"/>
          <w:sz w:val="32"/>
          <w:szCs w:val="32"/>
          <w:vertAlign w:val="baseline"/>
        </w:rPr>
        <w:t>产融良性互动，延链补链强链助力主业做强做优。</w:t>
      </w:r>
      <w:r>
        <w:rPr>
          <w:rFonts w:hint="eastAsia" w:ascii="仿宋_GB2312" w:hAnsi="仿宋_GB2312" w:eastAsia="仿宋_GB2312" w:cs="仿宋_GB2312"/>
          <w:color w:val="000000"/>
          <w:spacing w:val="0"/>
          <w:kern w:val="0"/>
          <w:sz w:val="32"/>
          <w:szCs w:val="32"/>
          <w:vertAlign w:val="baseline"/>
        </w:rPr>
        <w:t>对内聚焦核心支柱产业发展，完成成都微精、九洲线缆、四川科瑞再投入；投资新成立重庆九洲智造科技有限公司，扩建九洲重庆汽车电子制造基地，布局发展电驱动总成产品，实现新能源汽车大三电市场突破；对外成功并购成都精密，稳健推进江苏东强并购。强化“两金”管控，全年集团“两金”存量压降63.55%。积极拓展融资渠道，年末集团授信总额达390亿元，引进国开基金对九洲资本性投资，预计可实现融资超20亿元。努力打造上市群，四川九洲(000801)入选“中国上市公司成长百强”；推进完成成都微精上市可行性研究及路径规划。</w:t>
      </w:r>
    </w:p>
    <w:p>
      <w:pPr>
        <w:pStyle w:val="11"/>
        <w:keepNext w:val="0"/>
        <w:keepLines w:val="0"/>
        <w:pageBreakBefore w:val="0"/>
        <w:widowControl/>
        <w:suppressLineNumbers w:val="0"/>
        <w:kinsoku/>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vertAlign w:val="baseline"/>
        </w:rPr>
        <w:pPrChange w:id="18" w:author="董宏将" w:date="2024-06-14T12:54:39Z">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pPr>
        </w:pPrChange>
      </w:pPr>
      <w:r>
        <w:rPr>
          <w:rFonts w:hint="eastAsia" w:ascii="仿宋_GB2312" w:hAnsi="仿宋_GB2312" w:eastAsia="仿宋_GB2312" w:cs="仿宋_GB2312"/>
          <w:b/>
          <w:bCs/>
          <w:color w:val="000000"/>
          <w:spacing w:val="0"/>
          <w:kern w:val="0"/>
          <w:sz w:val="32"/>
          <w:szCs w:val="32"/>
          <w:vertAlign w:val="baseline"/>
        </w:rPr>
        <w:t>高质量开展战略中期评估，蓝图布局进一步优化。</w:t>
      </w:r>
      <w:r>
        <w:rPr>
          <w:rFonts w:hint="eastAsia" w:ascii="仿宋_GB2312" w:hAnsi="仿宋_GB2312" w:eastAsia="仿宋_GB2312" w:cs="仿宋_GB2312"/>
          <w:color w:val="000000"/>
          <w:spacing w:val="0"/>
          <w:kern w:val="0"/>
          <w:sz w:val="32"/>
          <w:szCs w:val="32"/>
          <w:vertAlign w:val="baseline"/>
        </w:rPr>
        <w:t>围绕创建世界一流和“十四五”战略目标，高质量开展战略中期评估。明确集团未来“5+3+N”三层次的产业价值定位和资源投放策略；聚焦资源投放，着力打造军工电子系统装备、通信与智能终端、软件与数据智能、高端元器件、汽车电子与装备“五大产业板块”;视势把握环保、房产建工、能源与智慧物流“3个机会业务”进退，伺机寻找九洲新的产业机会点；强化教投、创投、后勤等“资源保障型业务”功能定位，为“十四五”中后期集团产业布局、资源投放策略锚定了战略方位。</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41" w:firstLineChars="200"/>
        <w:jc w:val="both"/>
        <w:textAlignment w:val="baseline"/>
        <w:rPr>
          <w:rFonts w:hint="eastAsia" w:ascii="仿宋_GB2312" w:hAnsi="仿宋_GB2312" w:eastAsia="仿宋_GB2312" w:cs="仿宋_GB2312"/>
          <w:color w:val="000000"/>
          <w:spacing w:val="0"/>
          <w:kern w:val="0"/>
          <w:sz w:val="32"/>
          <w:szCs w:val="32"/>
          <w:vertAlign w:val="baseline"/>
        </w:rPr>
      </w:pPr>
      <w:r>
        <w:rPr>
          <w:rFonts w:hint="eastAsia" w:ascii="仿宋_GB2312" w:hAnsi="仿宋_GB2312" w:eastAsia="仿宋_GB2312" w:cs="仿宋_GB2312"/>
          <w:b/>
          <w:bCs/>
          <w:snapToGrid/>
          <w:color w:val="000000"/>
          <w:spacing w:val="0"/>
          <w:kern w:val="0"/>
          <w:sz w:val="32"/>
          <w:szCs w:val="32"/>
          <w:vertAlign w:val="baseline"/>
          <w:lang w:val="en-US" w:eastAsia="zh-CN" w:bidi="ar"/>
        </w:rPr>
        <w:t>深化改革持续推进，企业治理体系和治理能力现代化提质</w:t>
      </w:r>
      <w:r>
        <w:rPr>
          <w:rFonts w:hint="eastAsia" w:ascii="仿宋_GB2312" w:hAnsi="仿宋_GB2312" w:eastAsia="仿宋_GB2312" w:cs="仿宋_GB2312"/>
          <w:snapToGrid/>
          <w:color w:val="000000"/>
          <w:spacing w:val="0"/>
          <w:kern w:val="0"/>
          <w:sz w:val="32"/>
          <w:szCs w:val="32"/>
          <w:vertAlign w:val="baseline"/>
          <w:lang w:val="en-US" w:eastAsia="zh-CN" w:bidi="ar"/>
        </w:rPr>
        <w:t>。“创建世界一流专业领军示范企业”实施方案被评为A级；成都微精入选“科改示范企业”;国家级改革示范增至3家；“双百企业”九洲导航投资被国家评为全省唯一标杆；九洲电器被天府综改评为标杆、湖山电器被评为优秀。系统推进集团数字化转型，成立数字化转型专班，建立健全数字化转型管理体系，编制形成5个制度办法，推进集团智能制造底座建设、商旅系统等多个重点数字化项目建设。开展“合规建设年”专项行动，集团总部和62家</w:t>
      </w:r>
      <w:ins w:id="19" w:author="董宏将" w:date="2024-06-14T12:55:15Z">
        <w:r>
          <w:rPr>
            <w:rFonts w:hint="default" w:ascii="仿宋_GB2312" w:hAnsi="仿宋_GB2312" w:eastAsia="仿宋_GB2312" w:cs="仿宋_GB2312"/>
            <w:snapToGrid/>
            <w:color w:val="000000"/>
            <w:spacing w:val="0"/>
            <w:kern w:val="0"/>
            <w:sz w:val="32"/>
            <w:szCs w:val="32"/>
            <w:vertAlign w:val="baseline"/>
            <w:lang w:eastAsia="zh-CN" w:bidi="ar"/>
            <w:woUserID w:val="4"/>
          </w:rPr>
          <w:t>下属</w:t>
        </w:r>
      </w:ins>
      <w:r>
        <w:rPr>
          <w:rFonts w:hint="eastAsia" w:ascii="仿宋_GB2312" w:hAnsi="仿宋_GB2312" w:eastAsia="仿宋_GB2312" w:cs="仿宋_GB2312"/>
          <w:snapToGrid/>
          <w:color w:val="000000"/>
          <w:spacing w:val="0"/>
          <w:kern w:val="0"/>
          <w:sz w:val="32"/>
          <w:szCs w:val="32"/>
          <w:vertAlign w:val="baseline"/>
          <w:lang w:val="en-US" w:eastAsia="zh-CN" w:bidi="ar"/>
        </w:rPr>
        <w:t>公司已建立完善内控体系建设，实现全面覆盖。</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_GB2312" w:eastAsia="仿宋_GB2312" w:cs="仿宋_GB2312"/>
          <w:color w:val="000000"/>
          <w:spacing w:val="0"/>
          <w:kern w:val="0"/>
          <w:sz w:val="32"/>
          <w:szCs w:val="32"/>
          <w:vertAlign w:val="baseline"/>
        </w:rPr>
      </w:pPr>
      <w:r>
        <w:rPr>
          <w:rFonts w:hint="eastAsia" w:ascii="仿宋_GB2312" w:hAnsi="仿宋_GB2312" w:eastAsia="仿宋_GB2312" w:cs="仿宋_GB2312"/>
          <w:b/>
          <w:bCs/>
          <w:color w:val="000000"/>
          <w:spacing w:val="0"/>
          <w:kern w:val="0"/>
          <w:sz w:val="32"/>
          <w:szCs w:val="32"/>
          <w:vertAlign w:val="baseline"/>
        </w:rPr>
        <w:t>党建铸魂汇聚力量，主题教育走深走实。</w:t>
      </w:r>
      <w:r>
        <w:rPr>
          <w:rFonts w:hint="eastAsia" w:ascii="仿宋_GB2312" w:hAnsi="仿宋_GB2312" w:eastAsia="仿宋_GB2312" w:cs="仿宋_GB2312"/>
          <w:color w:val="000000"/>
          <w:spacing w:val="0"/>
          <w:kern w:val="0"/>
          <w:sz w:val="32"/>
          <w:szCs w:val="32"/>
          <w:vertAlign w:val="baseline"/>
        </w:rPr>
        <w:t>坚持以党的政治建设统领党的建设各项工作，持续推进党建工作与生产经营深度融合，挖掘基层党组织党建与生产经营融合案例23项，形成具有九洲特色的“1+N”红色集群党建品牌体系。坚持党管人才，聚才引智再上台阶，全年引进本科及以上人才1319人，其中硕博士411人，同比增长近五成，完成</w:t>
      </w:r>
      <w:r>
        <w:rPr>
          <w:rFonts w:hint="eastAsia" w:ascii="仿宋_GB2312" w:hAnsi="仿宋_GB2312" w:eastAsia="仿宋_GB2312" w:cs="仿宋_GB2312"/>
          <w:color w:val="000000"/>
          <w:spacing w:val="0"/>
          <w:kern w:val="0"/>
          <w:sz w:val="32"/>
          <w:szCs w:val="32"/>
          <w:vertAlign w:val="baseline"/>
          <w:lang w:val="en-US" w:eastAsia="zh-CN"/>
        </w:rPr>
        <w:t>8</w:t>
      </w:r>
      <w:r>
        <w:rPr>
          <w:rFonts w:hint="eastAsia" w:ascii="仿宋_GB2312" w:hAnsi="仿宋_GB2312" w:eastAsia="仿宋_GB2312" w:cs="仿宋_GB2312"/>
          <w:color w:val="000000"/>
          <w:spacing w:val="0"/>
          <w:kern w:val="0"/>
          <w:sz w:val="32"/>
          <w:szCs w:val="32"/>
          <w:vertAlign w:val="baseline"/>
        </w:rPr>
        <w:t>个中层管理岗位的社会化选聘。践行新文化使命，实施企业文化变革创新，提炼升华九洲企业文化新核心理念体系，“一盘棋”推进文化统一、形象统一、文化协同，全力塑造九洲“整体文化”,为九洲高质量发展提供有利文化条件。扎实推进学习贯彻习近平新时代中国特色社会主义思想主题教育，坚持问题导向，突出以上率下，注重成果转化，切实做到科学选题、靶向破题、精准解题，扎实开展内外部调研，形成10个调研报告，破解发展难题。大力弘扬“四下基层”作风，认真践行“一线工作法”,主动深入一线为员工办实事解难题125项，推动检视整改走深走实，实际工作见行见效。坚持问题导向狠抓作风建设，认真较真做好重大事项公开和监督，出台《干部能上能下管理办法》,从小切口入手梳理负面清单，强化对基层党组织主题教育开展情况的专项抽查，用末端检验抓落实情况，以零容忍的态度推进全面从严治党。</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40" w:firstLineChars="200"/>
        <w:jc w:val="both"/>
        <w:textAlignment w:val="baseline"/>
        <w:rPr>
          <w:rFonts w:hint="default" w:ascii="黑体" w:hAnsi="宋体" w:eastAsia="黑体" w:cs="黑体"/>
          <w:b w:val="0"/>
          <w:bCs w:val="0"/>
          <w:snapToGrid/>
          <w:color w:val="000000"/>
          <w:spacing w:val="0"/>
          <w:kern w:val="0"/>
          <w:sz w:val="32"/>
          <w:szCs w:val="32"/>
          <w:vertAlign w:val="baseline"/>
          <w:lang w:val="en-US" w:eastAsia="zh-CN" w:bidi="ar"/>
        </w:rPr>
      </w:pPr>
      <w:r>
        <w:rPr>
          <w:rFonts w:hint="default" w:ascii="黑体" w:hAnsi="宋体" w:eastAsia="黑体" w:cs="黑体"/>
          <w:b w:val="0"/>
          <w:bCs w:val="0"/>
          <w:snapToGrid/>
          <w:color w:val="000000"/>
          <w:spacing w:val="0"/>
          <w:kern w:val="0"/>
          <w:sz w:val="32"/>
          <w:szCs w:val="32"/>
          <w:vertAlign w:val="baseline"/>
          <w:lang w:val="en-US" w:eastAsia="zh-CN" w:bidi="ar"/>
        </w:rPr>
        <w:t>二、存在的问题</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41" w:firstLineChars="200"/>
        <w:jc w:val="left"/>
        <w:textAlignment w:val="baseline"/>
        <w:rPr>
          <w:rFonts w:hint="default" w:ascii="仿宋" w:hAnsi="仿宋" w:eastAsia="仿宋" w:cs="仿宋"/>
          <w:color w:val="000000"/>
          <w:spacing w:val="0"/>
          <w:kern w:val="0"/>
          <w:sz w:val="31"/>
          <w:szCs w:val="31"/>
          <w:vertAlign w:val="baseline"/>
        </w:rPr>
      </w:pPr>
      <w:r>
        <w:rPr>
          <w:rFonts w:hint="eastAsia" w:ascii="仿宋_GB2312" w:hAnsi="仿宋_GB2312" w:eastAsia="仿宋_GB2312" w:cs="仿宋_GB2312"/>
          <w:b/>
          <w:bCs/>
          <w:snapToGrid/>
          <w:color w:val="000000"/>
          <w:spacing w:val="0"/>
          <w:kern w:val="0"/>
          <w:sz w:val="32"/>
          <w:szCs w:val="32"/>
          <w:vertAlign w:val="baseline"/>
          <w:lang w:val="en-US" w:eastAsia="zh-CN" w:bidi="ar"/>
        </w:rPr>
        <w:t>一</w:t>
      </w:r>
      <w:r>
        <w:rPr>
          <w:rFonts w:hint="default" w:ascii="仿宋_GB2312" w:hAnsi="仿宋_GB2312" w:eastAsia="仿宋_GB2312" w:cs="仿宋_GB2312"/>
          <w:b/>
          <w:bCs/>
          <w:snapToGrid/>
          <w:color w:val="000000"/>
          <w:spacing w:val="0"/>
          <w:kern w:val="0"/>
          <w:sz w:val="32"/>
          <w:szCs w:val="32"/>
          <w:vertAlign w:val="baseline"/>
          <w:lang w:val="en-US" w:eastAsia="zh-CN" w:bidi="ar"/>
        </w:rPr>
        <w:t>是</w:t>
      </w:r>
      <w:r>
        <w:rPr>
          <w:rFonts w:hint="default" w:ascii="仿宋_GB2312" w:hAnsi="仿宋_GB2312" w:eastAsia="仿宋_GB2312" w:cs="仿宋_GB2312"/>
          <w:snapToGrid/>
          <w:color w:val="000000"/>
          <w:spacing w:val="0"/>
          <w:kern w:val="0"/>
          <w:sz w:val="32"/>
          <w:szCs w:val="32"/>
          <w:vertAlign w:val="baseline"/>
          <w:lang w:val="en-US" w:eastAsia="zh-CN" w:bidi="ar"/>
        </w:rPr>
        <w:t>产业盈利能力有待提高。</w:t>
      </w:r>
      <w:r>
        <w:rPr>
          <w:rFonts w:hint="default" w:ascii="仿宋_GB2312" w:eastAsia="仿宋_GB2312" w:cs="仿宋_GB2312"/>
          <w:b w:val="0"/>
          <w:bCs w:val="0"/>
          <w:color w:val="000000"/>
          <w:spacing w:val="0"/>
          <w:kern w:val="0"/>
          <w:sz w:val="32"/>
          <w:szCs w:val="32"/>
          <w:vertAlign w:val="baseline"/>
        </w:rPr>
        <w:t>横向对比全国规上工业企业和国有及国有控股企业，2023年全集团利润7.8亿元</w:t>
      </w:r>
      <w:r>
        <w:rPr>
          <w:rFonts w:hint="default" w:ascii="仿宋_GB2312" w:eastAsia="仿宋_GB2312" w:cs="仿宋_GB2312"/>
          <w:color w:val="000000"/>
          <w:spacing w:val="0"/>
          <w:kern w:val="0"/>
          <w:sz w:val="32"/>
          <w:szCs w:val="32"/>
          <w:vertAlign w:val="baseline"/>
        </w:rPr>
        <w:t>，利润率1.8%,差距在4个百分点以上</w:t>
      </w:r>
      <w:r>
        <w:rPr>
          <w:rFonts w:hint="eastAsia" w:ascii="仿宋_GB2312" w:eastAsia="仿宋_GB2312" w:cs="仿宋_GB2312"/>
          <w:color w:val="000000"/>
          <w:spacing w:val="0"/>
          <w:kern w:val="0"/>
          <w:sz w:val="32"/>
          <w:szCs w:val="32"/>
          <w:vertAlign w:val="baseline"/>
          <w:lang w:eastAsia="zh-CN"/>
        </w:rPr>
        <w:t>，</w:t>
      </w:r>
      <w:r>
        <w:rPr>
          <w:rFonts w:hint="default" w:ascii="仿宋_GB2312" w:hAnsi="仿宋_GB2312" w:eastAsia="仿宋_GB2312" w:cs="仿宋_GB2312"/>
          <w:snapToGrid/>
          <w:color w:val="000000"/>
          <w:spacing w:val="0"/>
          <w:kern w:val="0"/>
          <w:sz w:val="32"/>
          <w:szCs w:val="32"/>
          <w:vertAlign w:val="baseline"/>
          <w:lang w:val="en-US" w:eastAsia="zh-CN" w:bidi="ar"/>
        </w:rPr>
        <w:t>离高质量发展还有较大提升空间。</w:t>
      </w:r>
      <w:r>
        <w:rPr>
          <w:rFonts w:hint="eastAsia" w:ascii="仿宋_GB2312" w:hAnsi="仿宋_GB2312" w:eastAsia="仿宋_GB2312" w:cs="仿宋_GB2312"/>
          <w:b/>
          <w:bCs/>
          <w:snapToGrid/>
          <w:color w:val="000000"/>
          <w:spacing w:val="0"/>
          <w:kern w:val="0"/>
          <w:sz w:val="32"/>
          <w:szCs w:val="32"/>
          <w:vertAlign w:val="baseline"/>
          <w:lang w:val="en-US" w:eastAsia="zh-CN" w:bidi="ar"/>
        </w:rPr>
        <w:t>二</w:t>
      </w:r>
      <w:r>
        <w:rPr>
          <w:rFonts w:hint="default" w:ascii="仿宋_GB2312" w:eastAsia="仿宋_GB2312" w:cs="仿宋_GB2312"/>
          <w:b/>
          <w:bCs/>
          <w:color w:val="000000"/>
          <w:spacing w:val="0"/>
          <w:kern w:val="0"/>
          <w:sz w:val="32"/>
          <w:szCs w:val="32"/>
          <w:vertAlign w:val="baseline"/>
        </w:rPr>
        <w:t>是</w:t>
      </w:r>
      <w:r>
        <w:rPr>
          <w:rFonts w:hint="default" w:ascii="仿宋_GB2312" w:eastAsia="仿宋_GB2312" w:cs="仿宋_GB2312"/>
          <w:color w:val="000000"/>
          <w:spacing w:val="0"/>
          <w:kern w:val="0"/>
          <w:sz w:val="32"/>
          <w:szCs w:val="32"/>
          <w:vertAlign w:val="baseline"/>
        </w:rPr>
        <w:t>科技创新</w:t>
      </w:r>
      <w:r>
        <w:rPr>
          <w:rFonts w:hint="eastAsia" w:ascii="仿宋_GB2312" w:eastAsia="仿宋_GB2312" w:cs="仿宋_GB2312"/>
          <w:color w:val="000000"/>
          <w:spacing w:val="0"/>
          <w:kern w:val="0"/>
          <w:sz w:val="32"/>
          <w:szCs w:val="32"/>
          <w:vertAlign w:val="baseline"/>
          <w:lang w:val="en-US" w:eastAsia="zh-CN"/>
        </w:rPr>
        <w:t>投入不够</w:t>
      </w:r>
      <w:r>
        <w:rPr>
          <w:rFonts w:hint="default" w:ascii="仿宋_GB2312" w:eastAsia="仿宋_GB2312" w:cs="仿宋_GB2312"/>
          <w:color w:val="000000"/>
          <w:spacing w:val="0"/>
          <w:kern w:val="0"/>
          <w:sz w:val="32"/>
          <w:szCs w:val="32"/>
          <w:vertAlign w:val="baseline"/>
        </w:rPr>
        <w:t>，集团旗下多数产业公司缺乏前瞻性、战略性考量，过分关注</w:t>
      </w:r>
      <w:r>
        <w:rPr>
          <w:rFonts w:hint="eastAsia" w:ascii="仿宋_GB2312" w:eastAsia="仿宋_GB2312" w:cs="仿宋_GB2312"/>
          <w:color w:val="000000"/>
          <w:spacing w:val="0"/>
          <w:kern w:val="0"/>
          <w:sz w:val="32"/>
          <w:szCs w:val="32"/>
          <w:vertAlign w:val="baseline"/>
          <w:lang w:val="en-US" w:eastAsia="zh-CN"/>
        </w:rPr>
        <w:t>短期发展</w:t>
      </w:r>
      <w:r>
        <w:rPr>
          <w:rFonts w:hint="default" w:ascii="仿宋_GB2312" w:eastAsia="仿宋_GB2312" w:cs="仿宋_GB2312"/>
          <w:color w:val="000000"/>
          <w:spacing w:val="0"/>
          <w:kern w:val="0"/>
          <w:sz w:val="32"/>
          <w:szCs w:val="32"/>
          <w:vertAlign w:val="baseline"/>
        </w:rPr>
        <w:t>，不敢投入，多数公司研发投入低于集团7.32%的平均数；</w:t>
      </w:r>
      <w:r>
        <w:rPr>
          <w:rFonts w:hint="eastAsia" w:ascii="仿宋_GB2312" w:eastAsia="仿宋_GB2312" w:cs="仿宋_GB2312"/>
          <w:b/>
          <w:bCs/>
          <w:color w:val="000000"/>
          <w:spacing w:val="0"/>
          <w:kern w:val="0"/>
          <w:sz w:val="32"/>
          <w:szCs w:val="32"/>
          <w:vertAlign w:val="baseline"/>
          <w:lang w:val="en-US" w:eastAsia="zh-CN"/>
        </w:rPr>
        <w:t>三是</w:t>
      </w:r>
      <w:r>
        <w:rPr>
          <w:rFonts w:hint="eastAsia" w:ascii="仿宋_GB2312" w:eastAsia="仿宋_GB2312" w:cs="仿宋_GB2312"/>
          <w:color w:val="000000"/>
          <w:spacing w:val="0"/>
          <w:kern w:val="0"/>
          <w:sz w:val="32"/>
          <w:szCs w:val="32"/>
          <w:vertAlign w:val="baseline"/>
          <w:lang w:val="en-US" w:eastAsia="zh-CN"/>
        </w:rPr>
        <w:t>人才</w:t>
      </w:r>
      <w:ins w:id="20" w:author="董宏将" w:date="2024-06-14T13:00:13Z">
        <w:r>
          <w:rPr>
            <w:rFonts w:hint="default" w:ascii="仿宋_GB2312" w:eastAsia="仿宋_GB2312" w:cs="仿宋_GB2312"/>
            <w:color w:val="000000"/>
            <w:spacing w:val="0"/>
            <w:kern w:val="0"/>
            <w:sz w:val="32"/>
            <w:szCs w:val="32"/>
            <w:vertAlign w:val="baseline"/>
            <w:lang w:eastAsia="zh-CN"/>
            <w:woUserID w:val="4"/>
          </w:rPr>
          <w:t>队伍</w:t>
        </w:r>
      </w:ins>
      <w:del w:id="21" w:author="董宏将" w:date="2024-06-14T13:00:13Z">
        <w:r>
          <w:rPr>
            <w:rFonts w:hint="eastAsia" w:ascii="仿宋_GB2312" w:eastAsia="仿宋_GB2312" w:cs="仿宋_GB2312"/>
            <w:color w:val="000000"/>
            <w:spacing w:val="0"/>
            <w:kern w:val="0"/>
            <w:sz w:val="32"/>
            <w:szCs w:val="32"/>
            <w:vertAlign w:val="baseline"/>
            <w:lang w:val="en-US" w:eastAsia="zh-CN"/>
          </w:rPr>
          <w:delText>对</w:delText>
        </w:r>
      </w:del>
      <w:del w:id="22" w:author="董宏将" w:date="2024-06-14T13:00:13Z">
        <w:r>
          <w:rPr>
            <w:rFonts w:hint="default" w:ascii="仿宋_GB2312" w:eastAsia="仿宋_GB2312" w:cs="仿宋_GB2312"/>
            <w:color w:val="000000"/>
            <w:spacing w:val="0"/>
            <w:kern w:val="0"/>
            <w:sz w:val="32"/>
            <w:szCs w:val="32"/>
            <w:vertAlign w:val="baseline"/>
          </w:rPr>
          <w:delText>伍</w:delText>
        </w:r>
      </w:del>
      <w:r>
        <w:rPr>
          <w:rFonts w:hint="default" w:ascii="仿宋_GB2312" w:eastAsia="仿宋_GB2312" w:cs="仿宋_GB2312"/>
          <w:color w:val="000000"/>
          <w:spacing w:val="0"/>
          <w:kern w:val="0"/>
          <w:sz w:val="32"/>
          <w:szCs w:val="32"/>
          <w:vertAlign w:val="baseline"/>
        </w:rPr>
        <w:t>建设需进一步加强。随着传统行业转型升级、国内人口红利消失和大城市虹吸效应等，人力成本不断攀升，公司吸引高层次领军型人才的渠道、手段、政策等还有待进一步开发。</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40" w:firstLineChars="200"/>
        <w:jc w:val="both"/>
        <w:textAlignment w:val="baseline"/>
        <w:rPr>
          <w:rFonts w:hint="default" w:ascii="黑体" w:hAnsi="宋体" w:eastAsia="黑体" w:cs="黑体"/>
          <w:b w:val="0"/>
          <w:bCs w:val="0"/>
          <w:color w:val="000000"/>
          <w:spacing w:val="0"/>
          <w:kern w:val="0"/>
          <w:sz w:val="32"/>
          <w:szCs w:val="32"/>
          <w:vertAlign w:val="baseline"/>
        </w:rPr>
      </w:pPr>
      <w:r>
        <w:rPr>
          <w:rFonts w:hint="eastAsia" w:ascii="黑体" w:hAnsi="宋体" w:eastAsia="黑体" w:cs="黑体"/>
          <w:b w:val="0"/>
          <w:bCs w:val="0"/>
          <w:snapToGrid/>
          <w:color w:val="000000"/>
          <w:spacing w:val="0"/>
          <w:kern w:val="0"/>
          <w:sz w:val="32"/>
          <w:szCs w:val="32"/>
          <w:vertAlign w:val="baseline"/>
          <w:lang w:val="en-US" w:eastAsia="zh-CN" w:bidi="ar"/>
        </w:rPr>
        <w:t>三</w:t>
      </w:r>
      <w:r>
        <w:rPr>
          <w:rFonts w:hint="default" w:ascii="黑体" w:hAnsi="宋体" w:eastAsia="黑体" w:cs="黑体"/>
          <w:b w:val="0"/>
          <w:bCs w:val="0"/>
          <w:snapToGrid/>
          <w:color w:val="000000"/>
          <w:spacing w:val="0"/>
          <w:kern w:val="0"/>
          <w:sz w:val="32"/>
          <w:szCs w:val="32"/>
          <w:vertAlign w:val="baseline"/>
          <w:lang w:val="en-US" w:eastAsia="zh-CN" w:bidi="ar"/>
        </w:rPr>
        <w:t>、2024年主要工作安排</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21" w:firstLineChars="200"/>
        <w:jc w:val="left"/>
        <w:textAlignment w:val="baseline"/>
        <w:rPr>
          <w:rFonts w:hint="default" w:ascii="楷体" w:hAnsi="楷体" w:eastAsia="楷体" w:cs="楷体"/>
          <w:b/>
          <w:bCs/>
          <w:snapToGrid/>
          <w:color w:val="000000"/>
          <w:spacing w:val="0"/>
          <w:kern w:val="0"/>
          <w:sz w:val="31"/>
          <w:szCs w:val="31"/>
          <w:lang w:val="en-US" w:eastAsia="zh-CN" w:bidi="ar"/>
        </w:rPr>
      </w:pPr>
      <w:r>
        <w:rPr>
          <w:rFonts w:hint="eastAsia" w:ascii="楷体" w:hAnsi="楷体" w:eastAsia="楷体" w:cs="楷体"/>
          <w:b/>
          <w:bCs/>
          <w:snapToGrid/>
          <w:color w:val="000000"/>
          <w:spacing w:val="0"/>
          <w:kern w:val="0"/>
          <w:sz w:val="31"/>
          <w:szCs w:val="31"/>
          <w:lang w:val="en-US" w:eastAsia="zh-CN" w:bidi="ar"/>
        </w:rPr>
        <w:t>（一）</w:t>
      </w:r>
      <w:r>
        <w:rPr>
          <w:rFonts w:hint="default" w:ascii="楷体" w:hAnsi="楷体" w:eastAsia="楷体" w:cs="楷体"/>
          <w:b/>
          <w:bCs/>
          <w:snapToGrid/>
          <w:color w:val="000000"/>
          <w:spacing w:val="0"/>
          <w:kern w:val="0"/>
          <w:sz w:val="31"/>
          <w:szCs w:val="31"/>
          <w:lang w:val="en-US" w:eastAsia="zh-CN" w:bidi="ar"/>
        </w:rPr>
        <w:t>稳核心壮支柱，奋力推动九洲新一轮高质量发展</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_GB2312" w:eastAsia="仿宋_GB2312" w:cs="仿宋_GB2312"/>
          <w:color w:val="000000"/>
          <w:spacing w:val="0"/>
          <w:kern w:val="0"/>
          <w:sz w:val="32"/>
          <w:szCs w:val="32"/>
          <w:vertAlign w:val="baseline"/>
        </w:rPr>
      </w:pPr>
      <w:r>
        <w:rPr>
          <w:rFonts w:hint="default" w:ascii="仿宋_GB2312" w:eastAsia="仿宋_GB2312" w:cs="仿宋_GB2312"/>
          <w:b/>
          <w:bCs/>
          <w:color w:val="000000"/>
          <w:spacing w:val="0"/>
          <w:kern w:val="0"/>
          <w:sz w:val="32"/>
          <w:szCs w:val="32"/>
          <w:vertAlign w:val="baseline"/>
        </w:rPr>
        <w:t>坚定军工“核心”地位不动摇。</w:t>
      </w:r>
      <w:r>
        <w:rPr>
          <w:rFonts w:hint="default" w:ascii="仿宋_GB2312" w:eastAsia="仿宋_GB2312" w:cs="仿宋_GB2312"/>
          <w:color w:val="000000"/>
          <w:spacing w:val="0"/>
          <w:kern w:val="0"/>
          <w:sz w:val="32"/>
          <w:szCs w:val="32"/>
          <w:vertAlign w:val="baseline"/>
        </w:rPr>
        <w:t>首要保证国防重大任务高质量完成，同步实现经济效益稳中有进，全力以赴完成现役平台重点型号科研、交付任务，服务装备建设；紧盯军贸市场，推动项目落地。</w:t>
      </w:r>
      <w:r>
        <w:rPr>
          <w:rFonts w:hint="default" w:ascii="仿宋_GB2312" w:eastAsia="仿宋_GB2312" w:cs="仿宋_GB2312"/>
          <w:b/>
          <w:bCs/>
          <w:color w:val="000000"/>
          <w:spacing w:val="0"/>
          <w:kern w:val="0"/>
          <w:sz w:val="32"/>
          <w:szCs w:val="32"/>
          <w:vertAlign w:val="baseline"/>
        </w:rPr>
        <w:t>增强民品智能终端产业价值创造能力。</w:t>
      </w:r>
      <w:r>
        <w:rPr>
          <w:rFonts w:hint="default" w:ascii="仿宋_GB2312" w:eastAsia="仿宋_GB2312" w:cs="仿宋_GB2312"/>
          <w:color w:val="000000"/>
          <w:spacing w:val="0"/>
          <w:kern w:val="0"/>
          <w:sz w:val="32"/>
          <w:szCs w:val="32"/>
          <w:vertAlign w:val="baseline"/>
        </w:rPr>
        <w:t>坚持大客户战略，以“拓品类、扩产能、拉通能力”为重点，推进民品终端及制造规模快速上量，以量的拉动，培育民品链主企业，整体谋划国际市场，实现新突破。</w:t>
      </w:r>
      <w:r>
        <w:rPr>
          <w:rFonts w:hint="default" w:ascii="仿宋_GB2312" w:eastAsia="仿宋_GB2312" w:cs="仿宋_GB2312"/>
          <w:b/>
          <w:bCs/>
          <w:color w:val="000000"/>
          <w:spacing w:val="0"/>
          <w:kern w:val="0"/>
          <w:sz w:val="32"/>
          <w:szCs w:val="32"/>
          <w:vertAlign w:val="baseline"/>
        </w:rPr>
        <w:t>全面提升软件与数据智能产业的“含金量”。</w:t>
      </w:r>
      <w:r>
        <w:rPr>
          <w:rFonts w:hint="default" w:ascii="仿宋_GB2312" w:eastAsia="仿宋_GB2312" w:cs="仿宋_GB2312"/>
          <w:color w:val="000000"/>
          <w:spacing w:val="0"/>
          <w:kern w:val="0"/>
          <w:sz w:val="32"/>
          <w:szCs w:val="32"/>
          <w:vertAlign w:val="baseline"/>
        </w:rPr>
        <w:t>以大数据工程化为核心，进一步加强协同作战能力，提升市场竞争力和自主产品能力，在智能战场、数字商业等领域共同开拓新市场、形成新业态。</w:t>
      </w:r>
      <w:r>
        <w:rPr>
          <w:rFonts w:hint="default" w:ascii="仿宋_GB2312" w:eastAsia="仿宋_GB2312" w:cs="仿宋_GB2312"/>
          <w:b/>
          <w:bCs/>
          <w:color w:val="000000"/>
          <w:spacing w:val="0"/>
          <w:kern w:val="0"/>
          <w:sz w:val="32"/>
          <w:szCs w:val="32"/>
          <w:vertAlign w:val="baseline"/>
        </w:rPr>
        <w:t>推动元器件产业高端化布局。</w:t>
      </w:r>
      <w:r>
        <w:rPr>
          <w:rFonts w:hint="default" w:ascii="仿宋_GB2312" w:eastAsia="仿宋_GB2312" w:cs="仿宋_GB2312"/>
          <w:color w:val="000000"/>
          <w:spacing w:val="0"/>
          <w:kern w:val="0"/>
          <w:sz w:val="32"/>
          <w:szCs w:val="32"/>
          <w:vertAlign w:val="baseline"/>
        </w:rPr>
        <w:t>线缆实现中国商飞、HW供应商导入；PCB 抓好国际国内两个市场，拓展欧美新客户和国内头部优质客户，实现国内区域市场(西南)、行业市场(新能源汽车)的突破;振动马达产品实现三星市场零突破。</w:t>
      </w:r>
      <w:r>
        <w:rPr>
          <w:rFonts w:hint="default" w:ascii="仿宋_GB2312" w:eastAsia="仿宋_GB2312" w:cs="仿宋_GB2312"/>
          <w:b/>
          <w:bCs/>
          <w:color w:val="000000"/>
          <w:spacing w:val="0"/>
          <w:kern w:val="0"/>
          <w:sz w:val="32"/>
          <w:szCs w:val="32"/>
          <w:vertAlign w:val="baseline"/>
        </w:rPr>
        <w:t>实现汽车电子产品升级、能力升级，进入产业主赛道。</w:t>
      </w:r>
      <w:r>
        <w:rPr>
          <w:rFonts w:hint="default" w:ascii="仿宋_GB2312" w:eastAsia="仿宋_GB2312" w:cs="仿宋_GB2312"/>
          <w:color w:val="000000"/>
          <w:spacing w:val="0"/>
          <w:kern w:val="0"/>
          <w:sz w:val="32"/>
          <w:szCs w:val="32"/>
          <w:vertAlign w:val="baseline"/>
        </w:rPr>
        <w:t>以汽车电子重庆基地扩建为牵引，全面推进九洲汽车电子产业升级，打造车规产品规模量产基本能力，实现一、二线品牌市场突破，成功进入上汽、长安、重汽等大客户供应商序列。</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21" w:firstLineChars="200"/>
        <w:jc w:val="left"/>
        <w:textAlignment w:val="baseline"/>
        <w:outlineLvl w:val="0"/>
        <w:rPr>
          <w:rFonts w:hint="default" w:ascii="黑体" w:hAnsi="宋体" w:eastAsia="黑体" w:cs="黑体"/>
          <w:color w:val="000000"/>
          <w:spacing w:val="0"/>
          <w:kern w:val="0"/>
          <w:sz w:val="32"/>
          <w:szCs w:val="32"/>
        </w:rPr>
      </w:pPr>
      <w:r>
        <w:rPr>
          <w:rFonts w:hint="eastAsia" w:ascii="楷体" w:hAnsi="楷体" w:eastAsia="楷体" w:cs="楷体"/>
          <w:b/>
          <w:bCs/>
          <w:snapToGrid/>
          <w:color w:val="000000"/>
          <w:spacing w:val="0"/>
          <w:kern w:val="0"/>
          <w:sz w:val="31"/>
          <w:szCs w:val="31"/>
          <w:lang w:val="en-US" w:eastAsia="zh-CN" w:bidi="ar"/>
        </w:rPr>
        <w:t>（二）</w:t>
      </w:r>
      <w:r>
        <w:rPr>
          <w:rFonts w:hint="default" w:ascii="楷体" w:hAnsi="楷体" w:eastAsia="楷体" w:cs="楷体"/>
          <w:b/>
          <w:bCs/>
          <w:snapToGrid/>
          <w:color w:val="000000"/>
          <w:spacing w:val="0"/>
          <w:kern w:val="0"/>
          <w:sz w:val="31"/>
          <w:szCs w:val="31"/>
          <w:lang w:val="en-US" w:eastAsia="zh-CN" w:bidi="ar"/>
        </w:rPr>
        <w:t>强总部、优管控，全面提升九洲经营质量效率</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_GB2312" w:eastAsia="仿宋_GB2312" w:cs="仿宋_GB2312"/>
          <w:color w:val="000000"/>
          <w:spacing w:val="0"/>
          <w:kern w:val="0"/>
          <w:sz w:val="32"/>
          <w:szCs w:val="32"/>
          <w:vertAlign w:val="baseline"/>
        </w:rPr>
      </w:pPr>
      <w:r>
        <w:rPr>
          <w:rFonts w:hint="default" w:ascii="仿宋_GB2312" w:eastAsia="仿宋_GB2312" w:cs="仿宋_GB2312"/>
          <w:b/>
          <w:bCs/>
          <w:color w:val="000000"/>
          <w:spacing w:val="0"/>
          <w:kern w:val="0"/>
          <w:sz w:val="32"/>
          <w:szCs w:val="32"/>
          <w:vertAlign w:val="baseline"/>
        </w:rPr>
        <w:t>实施军团作战。</w:t>
      </w:r>
      <w:r>
        <w:rPr>
          <w:rFonts w:hint="default" w:ascii="仿宋_GB2312" w:eastAsia="仿宋_GB2312" w:cs="仿宋_GB2312"/>
          <w:color w:val="000000"/>
          <w:spacing w:val="0"/>
          <w:kern w:val="0"/>
          <w:sz w:val="32"/>
          <w:szCs w:val="32"/>
          <w:vertAlign w:val="baseline"/>
        </w:rPr>
        <w:t>建立以商业成功为前提的跨组织横向协同机制，启动软件与数据智能、光电、射频、视听四大军团运行，推进同一专业领域经营主体协同作战，实现市场、研发、交付等资源统筹，合力打赢市场攻坚战。</w:t>
      </w:r>
      <w:r>
        <w:rPr>
          <w:rFonts w:hint="default" w:ascii="仿宋_GB2312" w:eastAsia="仿宋_GB2312" w:cs="仿宋_GB2312"/>
          <w:b/>
          <w:bCs/>
          <w:color w:val="000000"/>
          <w:spacing w:val="0"/>
          <w:kern w:val="0"/>
          <w:sz w:val="32"/>
          <w:szCs w:val="32"/>
          <w:vertAlign w:val="baseline"/>
        </w:rPr>
        <w:t>实现管理效能大幅提升。</w:t>
      </w:r>
      <w:r>
        <w:rPr>
          <w:rFonts w:hint="default" w:ascii="仿宋_GB2312" w:eastAsia="仿宋_GB2312" w:cs="仿宋_GB2312"/>
          <w:color w:val="000000"/>
          <w:spacing w:val="0"/>
          <w:kern w:val="0"/>
          <w:sz w:val="32"/>
          <w:szCs w:val="32"/>
          <w:vertAlign w:val="baseline"/>
        </w:rPr>
        <w:t>构建突出“强管控”的权责体系，优化集团管控界面，推进总部机构变革，保障管控职能的落地实施，实现集团市场、科研等资源拉通共享，健全集团采购管理体系，启动生产性物资集采，加速非生产性物资集采。</w:t>
      </w:r>
      <w:r>
        <w:rPr>
          <w:rFonts w:hint="default" w:ascii="仿宋_GB2312" w:eastAsia="仿宋_GB2312" w:cs="仿宋_GB2312"/>
          <w:b/>
          <w:bCs/>
          <w:color w:val="000000"/>
          <w:spacing w:val="0"/>
          <w:kern w:val="0"/>
          <w:sz w:val="32"/>
          <w:szCs w:val="32"/>
          <w:vertAlign w:val="baseline"/>
        </w:rPr>
        <w:t>实现经营质量上台阶。</w:t>
      </w:r>
      <w:r>
        <w:rPr>
          <w:rFonts w:hint="default" w:ascii="仿宋_GB2312" w:eastAsia="仿宋_GB2312" w:cs="仿宋_GB2312"/>
          <w:color w:val="000000"/>
          <w:spacing w:val="0"/>
          <w:kern w:val="0"/>
          <w:sz w:val="32"/>
          <w:szCs w:val="32"/>
          <w:vertAlign w:val="baseline"/>
        </w:rPr>
        <w:t>坚持“一利五率”价值导向，集团“两金”周转整体提升5%以上，亏损额亏损面基本消失。</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21" w:firstLineChars="200"/>
        <w:jc w:val="left"/>
        <w:textAlignment w:val="baseline"/>
        <w:outlineLvl w:val="0"/>
        <w:rPr>
          <w:rFonts w:hint="default" w:ascii="楷体" w:hAnsi="楷体" w:eastAsia="楷体" w:cs="楷体"/>
          <w:b/>
          <w:bCs/>
          <w:snapToGrid/>
          <w:color w:val="000000"/>
          <w:spacing w:val="0"/>
          <w:kern w:val="0"/>
          <w:sz w:val="31"/>
          <w:szCs w:val="31"/>
          <w:lang w:val="en-US" w:eastAsia="zh-CN" w:bidi="ar"/>
        </w:rPr>
      </w:pPr>
      <w:r>
        <w:rPr>
          <w:rFonts w:hint="eastAsia" w:ascii="楷体" w:hAnsi="楷体" w:eastAsia="楷体" w:cs="楷体"/>
          <w:b/>
          <w:bCs/>
          <w:snapToGrid/>
          <w:color w:val="000000"/>
          <w:spacing w:val="0"/>
          <w:kern w:val="0"/>
          <w:sz w:val="31"/>
          <w:szCs w:val="31"/>
          <w:lang w:val="en-US" w:eastAsia="zh-CN" w:bidi="ar"/>
        </w:rPr>
        <w:t>（三）</w:t>
      </w:r>
      <w:r>
        <w:rPr>
          <w:rFonts w:hint="default" w:ascii="楷体" w:hAnsi="楷体" w:eastAsia="楷体" w:cs="楷体"/>
          <w:b/>
          <w:bCs/>
          <w:snapToGrid/>
          <w:color w:val="000000"/>
          <w:spacing w:val="0"/>
          <w:kern w:val="0"/>
          <w:sz w:val="31"/>
          <w:szCs w:val="31"/>
          <w:lang w:val="en-US" w:eastAsia="zh-CN" w:bidi="ar"/>
        </w:rPr>
        <w:t>抓创新重投入，持续打造九洲高质量发展新动能</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 w:hAnsi="仿宋" w:eastAsia="仿宋_GB2312" w:cs="仿宋"/>
          <w:color w:val="000000"/>
          <w:spacing w:val="0"/>
          <w:kern w:val="0"/>
          <w:sz w:val="32"/>
          <w:szCs w:val="32"/>
          <w:vertAlign w:val="baseline"/>
        </w:rPr>
      </w:pPr>
      <w:r>
        <w:rPr>
          <w:rFonts w:hint="default" w:ascii="仿宋_GB2312" w:eastAsia="仿宋_GB2312" w:cs="仿宋_GB2312"/>
          <w:b/>
          <w:bCs/>
          <w:color w:val="000000"/>
          <w:spacing w:val="0"/>
          <w:kern w:val="0"/>
          <w:sz w:val="32"/>
          <w:szCs w:val="32"/>
          <w:vertAlign w:val="baseline"/>
        </w:rPr>
        <w:t>完善集团科技创新顶层设计。</w:t>
      </w:r>
      <w:r>
        <w:rPr>
          <w:rFonts w:hint="default" w:ascii="仿宋_GB2312" w:eastAsia="仿宋_GB2312" w:cs="仿宋_GB2312"/>
          <w:color w:val="000000"/>
          <w:spacing w:val="0"/>
          <w:kern w:val="0"/>
          <w:sz w:val="32"/>
          <w:szCs w:val="32"/>
          <w:vertAlign w:val="baseline"/>
        </w:rPr>
        <w:t>组建产品与技术委员会、九洲融合创新研究院，重塑科技创新组织体系，编制集团各产业板块及军团总体技术规划和核心产品谱系规划。</w:t>
      </w:r>
      <w:r>
        <w:rPr>
          <w:rFonts w:hint="default" w:ascii="仿宋_GB2312" w:eastAsia="仿宋_GB2312" w:cs="仿宋_GB2312"/>
          <w:b/>
          <w:bCs/>
          <w:color w:val="000000"/>
          <w:spacing w:val="0"/>
          <w:kern w:val="0"/>
          <w:sz w:val="32"/>
          <w:szCs w:val="32"/>
          <w:vertAlign w:val="baseline"/>
        </w:rPr>
        <w:t>持续加大科技创新投入。</w:t>
      </w:r>
      <w:r>
        <w:rPr>
          <w:rFonts w:hint="default" w:ascii="仿宋_GB2312" w:eastAsia="仿宋_GB2312" w:cs="仿宋_GB2312"/>
          <w:color w:val="000000"/>
          <w:spacing w:val="0"/>
          <w:kern w:val="0"/>
          <w:sz w:val="32"/>
          <w:szCs w:val="32"/>
          <w:vertAlign w:val="baseline"/>
        </w:rPr>
        <w:t xml:space="preserve">抓好全集团研发投入强度不低于6%的目标任务，集团总部建立“科技创新引导资金池”,攻克核心关键技术不低于20项，全集团新申请知识产权不低于400件(其中发明专利不少于200件)。 </w:t>
      </w:r>
      <w:r>
        <w:rPr>
          <w:rFonts w:hint="default" w:ascii="仿宋_GB2312" w:eastAsia="仿宋_GB2312" w:cs="仿宋_GB2312"/>
          <w:b/>
          <w:bCs/>
          <w:color w:val="000000"/>
          <w:spacing w:val="0"/>
          <w:kern w:val="0"/>
          <w:sz w:val="32"/>
          <w:szCs w:val="32"/>
          <w:vertAlign w:val="baseline"/>
        </w:rPr>
        <w:t>推动集团研发资源协同共享，</w:t>
      </w:r>
      <w:r>
        <w:rPr>
          <w:rFonts w:hint="default" w:ascii="仿宋_GB2312" w:eastAsia="仿宋_GB2312" w:cs="仿宋_GB2312"/>
          <w:color w:val="000000"/>
          <w:spacing w:val="0"/>
          <w:kern w:val="0"/>
          <w:sz w:val="32"/>
          <w:szCs w:val="32"/>
          <w:vertAlign w:val="baseline"/>
        </w:rPr>
        <w:t>建立集团研发资源库，明确相关专业技术研发规范，推动研发资源信息互通、协同共享</w:t>
      </w:r>
      <w:r>
        <w:rPr>
          <w:rFonts w:hint="default" w:ascii="仿宋_GB2312" w:eastAsia="仿宋_GB2312" w:cs="仿宋_GB2312"/>
          <w:b/>
          <w:bCs/>
          <w:color w:val="000000"/>
          <w:spacing w:val="0"/>
          <w:kern w:val="0"/>
          <w:sz w:val="32"/>
          <w:szCs w:val="32"/>
          <w:vertAlign w:val="baseline"/>
        </w:rPr>
        <w:t>。推动科技成果转化，</w:t>
      </w:r>
      <w:r>
        <w:rPr>
          <w:rFonts w:hint="default" w:ascii="仿宋_GB2312" w:eastAsia="仿宋_GB2312" w:cs="仿宋_GB2312"/>
          <w:color w:val="000000"/>
          <w:spacing w:val="0"/>
          <w:kern w:val="0"/>
          <w:sz w:val="32"/>
          <w:szCs w:val="32"/>
          <w:vertAlign w:val="baseline"/>
        </w:rPr>
        <w:t>建立知识产权反向授权机制，探索开展科技成果赋权改革试点，推动内部科技成果转化共享和高校院所科技成果引进转化，推动科技创新赋能产业发展。</w:t>
      </w:r>
    </w:p>
    <w:p>
      <w:pPr>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560" w:lineRule="exact"/>
        <w:ind w:left="0" w:right="0" w:firstLine="621" w:firstLineChars="200"/>
        <w:jc w:val="left"/>
        <w:textAlignment w:val="baseline"/>
        <w:outlineLvl w:val="0"/>
        <w:rPr>
          <w:rFonts w:hint="default" w:ascii="楷体" w:hAnsi="楷体" w:eastAsia="楷体" w:cs="楷体"/>
          <w:b/>
          <w:bCs/>
          <w:snapToGrid/>
          <w:color w:val="000000"/>
          <w:spacing w:val="0"/>
          <w:kern w:val="0"/>
          <w:sz w:val="31"/>
          <w:szCs w:val="31"/>
          <w:lang w:val="en-US" w:eastAsia="zh-CN" w:bidi="ar"/>
        </w:rPr>
      </w:pPr>
      <w:r>
        <w:rPr>
          <w:rFonts w:hint="eastAsia" w:ascii="楷体" w:hAnsi="楷体" w:eastAsia="楷体" w:cs="楷体"/>
          <w:b/>
          <w:bCs/>
          <w:snapToGrid/>
          <w:color w:val="000000"/>
          <w:spacing w:val="0"/>
          <w:kern w:val="0"/>
          <w:sz w:val="31"/>
          <w:szCs w:val="31"/>
          <w:lang w:val="en-US" w:eastAsia="zh-CN" w:bidi="ar"/>
        </w:rPr>
        <w:t>（四）</w:t>
      </w:r>
      <w:r>
        <w:rPr>
          <w:rFonts w:hint="default" w:ascii="楷体" w:hAnsi="楷体" w:eastAsia="楷体" w:cs="楷体"/>
          <w:b/>
          <w:bCs/>
          <w:snapToGrid/>
          <w:color w:val="000000"/>
          <w:spacing w:val="0"/>
          <w:kern w:val="0"/>
          <w:sz w:val="31"/>
          <w:szCs w:val="31"/>
          <w:lang w:val="en-US" w:eastAsia="zh-CN" w:bidi="ar"/>
        </w:rPr>
        <w:t>强力推进数字化转型，深度赋能九洲产业转型</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_GB2312" w:eastAsia="仿宋_GB2312" w:cs="仿宋_GB2312"/>
          <w:color w:val="000000"/>
          <w:spacing w:val="0"/>
          <w:kern w:val="0"/>
          <w:sz w:val="32"/>
          <w:szCs w:val="32"/>
          <w:vertAlign w:val="baseline"/>
        </w:rPr>
      </w:pPr>
      <w:r>
        <w:rPr>
          <w:rFonts w:hint="default" w:ascii="仿宋_GB2312" w:eastAsia="仿宋_GB2312" w:cs="仿宋_GB2312"/>
          <w:b/>
          <w:bCs/>
          <w:color w:val="000000"/>
          <w:spacing w:val="0"/>
          <w:kern w:val="0"/>
          <w:sz w:val="32"/>
          <w:szCs w:val="32"/>
          <w:vertAlign w:val="baseline"/>
        </w:rPr>
        <w:t>加快建设数字底座。</w:t>
      </w:r>
      <w:r>
        <w:rPr>
          <w:rFonts w:hint="default" w:ascii="仿宋_GB2312" w:eastAsia="仿宋_GB2312" w:cs="仿宋_GB2312"/>
          <w:color w:val="000000"/>
          <w:spacing w:val="0"/>
          <w:kern w:val="0"/>
          <w:sz w:val="32"/>
          <w:szCs w:val="32"/>
          <w:vertAlign w:val="baseline"/>
        </w:rPr>
        <w:t>启动建设IT底座、财务数字化、智慧园区、智能制造、数字采购等5大工程，推动集团内制造数据共享，拉通产业协同制造能力。</w:t>
      </w:r>
      <w:r>
        <w:rPr>
          <w:rFonts w:hint="default" w:ascii="仿宋_GB2312" w:eastAsia="仿宋_GB2312" w:cs="仿宋_GB2312"/>
          <w:b/>
          <w:bCs/>
          <w:color w:val="000000"/>
          <w:spacing w:val="0"/>
          <w:kern w:val="0"/>
          <w:sz w:val="32"/>
          <w:szCs w:val="32"/>
          <w:vertAlign w:val="baseline"/>
        </w:rPr>
        <w:t>规范集团数字化标准。</w:t>
      </w:r>
      <w:r>
        <w:rPr>
          <w:rFonts w:hint="default" w:ascii="仿宋_GB2312" w:eastAsia="仿宋_GB2312" w:cs="仿宋_GB2312"/>
          <w:color w:val="000000"/>
          <w:spacing w:val="0"/>
          <w:kern w:val="0"/>
          <w:sz w:val="32"/>
          <w:szCs w:val="32"/>
          <w:vertAlign w:val="baseline"/>
        </w:rPr>
        <w:t>制定集团流程管理、数据管理、项目管理等制度，组建集团数字化智库，在数字化创新方面争创国家或区域示范案例和标杆企业。</w:t>
      </w:r>
      <w:r>
        <w:rPr>
          <w:rFonts w:hint="default" w:ascii="仿宋_GB2312" w:eastAsia="仿宋_GB2312" w:cs="仿宋_GB2312"/>
          <w:b/>
          <w:bCs/>
          <w:color w:val="000000"/>
          <w:spacing w:val="0"/>
          <w:kern w:val="0"/>
          <w:sz w:val="32"/>
          <w:szCs w:val="32"/>
          <w:vertAlign w:val="baseline"/>
        </w:rPr>
        <w:t>保障集团网络安全。</w:t>
      </w:r>
      <w:r>
        <w:rPr>
          <w:rFonts w:hint="default" w:ascii="仿宋_GB2312" w:eastAsia="仿宋_GB2312" w:cs="仿宋_GB2312"/>
          <w:color w:val="000000"/>
          <w:spacing w:val="0"/>
          <w:kern w:val="0"/>
          <w:sz w:val="32"/>
          <w:szCs w:val="32"/>
          <w:vertAlign w:val="baseline"/>
        </w:rPr>
        <w:t>统筹建设集团涉密网、局域网、互联网三张网，优化集团数据共享通道。</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eastAsia="仿宋_GB2312" w:cs="仿宋_GB2312"/>
          <w:color w:val="000000"/>
          <w:spacing w:val="0"/>
          <w:kern w:val="0"/>
          <w:sz w:val="32"/>
          <w:szCs w:val="32"/>
          <w:vertAlign w:val="baseline"/>
          <w:lang w:val="en-US" w:eastAsia="zh-CN"/>
        </w:rPr>
      </w:pPr>
      <w:r>
        <w:rPr>
          <w:rFonts w:hint="eastAsia" w:ascii="黑体" w:hAnsi="黑体" w:eastAsia="黑体" w:cs="黑体"/>
          <w:color w:val="000000"/>
          <w:spacing w:val="0"/>
          <w:kern w:val="0"/>
          <w:sz w:val="32"/>
          <w:szCs w:val="32"/>
          <w:vertAlign w:val="baseline"/>
          <w:lang w:val="en-US" w:eastAsia="zh-CN"/>
        </w:rPr>
        <w:t>四、2023年九洲集团不存在《考核办法》第四十五条</w:t>
      </w:r>
      <w:r>
        <w:rPr>
          <w:rFonts w:hint="eastAsia" w:ascii="仿宋_GB2312" w:eastAsia="仿宋_GB2312" w:cs="仿宋_GB2312"/>
          <w:color w:val="000000"/>
          <w:spacing w:val="0"/>
          <w:kern w:val="0"/>
          <w:sz w:val="32"/>
          <w:szCs w:val="32"/>
          <w:vertAlign w:val="baseline"/>
          <w:lang w:val="en-US" w:eastAsia="zh-CN"/>
        </w:rPr>
        <w:t>所列，“企业负责人不认真履行职责，导致重大决策失误、出现环境事件、生产安全事故和网络安全事件、重大志良事故、重大违纪和法律纠纷案件、重大不稳定事件、虚报瞒报财务状况等情况”。</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黑体" w:hAnsi="黑体" w:eastAsia="黑体" w:cs="黑体"/>
          <w:color w:val="000000"/>
          <w:spacing w:val="0"/>
          <w:kern w:val="0"/>
          <w:sz w:val="32"/>
          <w:szCs w:val="32"/>
          <w:vertAlign w:val="baseline"/>
          <w:lang w:val="en-US" w:eastAsia="zh-CN"/>
        </w:rPr>
      </w:pPr>
      <w:r>
        <w:rPr>
          <w:rFonts w:hint="eastAsia" w:ascii="黑体" w:hAnsi="黑体" w:eastAsia="黑体" w:cs="黑体"/>
          <w:color w:val="000000"/>
          <w:spacing w:val="0"/>
          <w:kern w:val="0"/>
          <w:sz w:val="32"/>
          <w:szCs w:val="32"/>
          <w:vertAlign w:val="baseline"/>
          <w:lang w:val="en-US" w:eastAsia="zh-CN"/>
        </w:rPr>
        <w:t>五、加扣分事项</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方正楷体_GB2312" w:hAnsi="方正楷体_GB2312" w:eastAsia="方正楷体_GB2312" w:cs="方正楷体_GB2312"/>
          <w:b/>
          <w:bCs/>
          <w:color w:val="000000"/>
          <w:spacing w:val="0"/>
          <w:kern w:val="0"/>
          <w:sz w:val="32"/>
          <w:szCs w:val="32"/>
          <w:vertAlign w:val="baseline"/>
          <w:lang w:val="en-US" w:eastAsia="zh-CN"/>
        </w:rPr>
      </w:pPr>
      <w:r>
        <w:rPr>
          <w:rFonts w:hint="eastAsia" w:ascii="方正楷体_GB2312" w:hAnsi="方正楷体_GB2312" w:eastAsia="方正楷体_GB2312" w:cs="方正楷体_GB2312"/>
          <w:b/>
          <w:bCs/>
          <w:color w:val="000000"/>
          <w:spacing w:val="0"/>
          <w:kern w:val="0"/>
          <w:sz w:val="32"/>
          <w:szCs w:val="32"/>
          <w:vertAlign w:val="baseline"/>
          <w:lang w:val="en-US" w:eastAsia="zh-CN"/>
        </w:rPr>
        <w:t>（一）加分项目自查情况</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color w:val="000000"/>
          <w:spacing w:val="0"/>
          <w:kern w:val="0"/>
          <w:sz w:val="32"/>
          <w:szCs w:val="32"/>
          <w:vertAlign w:val="baseline"/>
          <w:lang w:val="en-US" w:eastAsia="zh-CN"/>
        </w:rPr>
      </w:pPr>
      <w:r>
        <w:rPr>
          <w:rFonts w:hint="eastAsia" w:ascii="仿宋_GB2312" w:hAnsi="仿宋_GB2312" w:eastAsia="仿宋_GB2312" w:cs="仿宋_GB2312"/>
          <w:b w:val="0"/>
          <w:bCs w:val="0"/>
          <w:color w:val="000000"/>
          <w:spacing w:val="0"/>
          <w:kern w:val="0"/>
          <w:sz w:val="32"/>
          <w:szCs w:val="32"/>
          <w:vertAlign w:val="baseline"/>
          <w:lang w:val="en-US" w:eastAsia="zh-CN"/>
        </w:rPr>
        <w:t>九洲集团对科技创新取得重大成果、</w:t>
      </w:r>
      <w:del w:id="23" w:author="董宏将" w:date="2024-06-14T12:58:52Z">
        <w:r>
          <w:rPr>
            <w:rFonts w:hint="eastAsia" w:ascii="仿宋_GB2312" w:hAnsi="仿宋_GB2312" w:eastAsia="仿宋_GB2312" w:cs="仿宋_GB2312"/>
            <w:b w:val="0"/>
            <w:bCs w:val="0"/>
            <w:color w:val="000000"/>
            <w:spacing w:val="0"/>
            <w:kern w:val="0"/>
            <w:sz w:val="32"/>
            <w:szCs w:val="32"/>
            <w:vertAlign w:val="baseline"/>
            <w:lang w:val="en-US" w:eastAsia="zh-CN"/>
          </w:rPr>
          <w:delText>陈丹</w:delText>
        </w:r>
      </w:del>
      <w:ins w:id="24" w:author="徐利安" w:date="2024-06-14T12:43:17Z">
        <w:r>
          <w:rPr>
            <w:rFonts w:hint="default" w:ascii="仿宋_GB2312" w:hAnsi="仿宋_GB2312" w:eastAsia="仿宋_GB2312" w:cs="仿宋_GB2312"/>
            <w:b w:val="0"/>
            <w:bCs w:val="0"/>
            <w:color w:val="000000"/>
            <w:spacing w:val="0"/>
            <w:kern w:val="0"/>
            <w:sz w:val="32"/>
            <w:szCs w:val="32"/>
            <w:vertAlign w:val="baseline"/>
            <w:lang w:eastAsia="zh-CN"/>
            <w:woUserID w:val="2"/>
          </w:rPr>
          <w:t>承担</w:t>
        </w:r>
      </w:ins>
      <w:r>
        <w:rPr>
          <w:rFonts w:hint="eastAsia" w:ascii="仿宋_GB2312" w:hAnsi="仿宋_GB2312" w:eastAsia="仿宋_GB2312" w:cs="仿宋_GB2312"/>
          <w:b w:val="0"/>
          <w:bCs w:val="0"/>
          <w:color w:val="000000"/>
          <w:spacing w:val="0"/>
          <w:kern w:val="0"/>
          <w:sz w:val="32"/>
          <w:szCs w:val="32"/>
          <w:vertAlign w:val="baseline"/>
          <w:lang w:val="en-US" w:eastAsia="zh-CN"/>
        </w:rPr>
        <w:t>重大</w:t>
      </w:r>
      <w:ins w:id="25" w:author="董宏将" w:date="2024-06-14T12:58:48Z">
        <w:r>
          <w:rPr>
            <w:rFonts w:hint="default" w:ascii="仿宋_GB2312" w:hAnsi="仿宋_GB2312" w:eastAsia="仿宋_GB2312" w:cs="仿宋_GB2312"/>
            <w:b w:val="0"/>
            <w:bCs w:val="0"/>
            <w:color w:val="000000"/>
            <w:spacing w:val="0"/>
            <w:kern w:val="0"/>
            <w:sz w:val="32"/>
            <w:szCs w:val="32"/>
            <w:vertAlign w:val="baseline"/>
            <w:lang w:eastAsia="zh-CN"/>
            <w:woUserID w:val="4"/>
          </w:rPr>
          <w:t>专项</w:t>
        </w:r>
      </w:ins>
      <w:del w:id="26" w:author="董宏将" w:date="2024-06-14T12:58:41Z">
        <w:r>
          <w:rPr>
            <w:rFonts w:hint="eastAsia" w:ascii="仿宋_GB2312" w:hAnsi="仿宋_GB2312" w:eastAsia="仿宋_GB2312" w:cs="仿宋_GB2312"/>
            <w:b w:val="0"/>
            <w:bCs w:val="0"/>
            <w:color w:val="000000"/>
            <w:spacing w:val="0"/>
            <w:kern w:val="0"/>
            <w:sz w:val="32"/>
            <w:szCs w:val="32"/>
            <w:vertAlign w:val="baseline"/>
            <w:lang w:val="en-US" w:eastAsia="zh-CN"/>
          </w:rPr>
          <w:delText>专</w:delText>
        </w:r>
      </w:del>
      <w:del w:id="27" w:author="董宏将" w:date="2024-06-14T12:58:41Z">
        <w:r>
          <w:rPr>
            <w:rFonts w:hint="eastAsia" w:ascii="仿宋_GB2312" w:hAnsi="仿宋_GB2312" w:eastAsia="仿宋_GB2312" w:cs="仿宋_GB2312"/>
            <w:b w:val="0"/>
            <w:bCs w:val="0"/>
            <w:color w:val="000000"/>
            <w:spacing w:val="0"/>
            <w:kern w:val="0"/>
            <w:sz w:val="32"/>
            <w:szCs w:val="32"/>
            <w:highlight w:val="yellow"/>
            <w:vertAlign w:val="baseline"/>
            <w:lang w:val="en-US" w:eastAsia="zh-CN"/>
            <w:rPrChange w:id="28" w:author="徐利安" w:date="2024-06-14T12:43:35Z">
              <w:rPr>
                <w:rFonts w:hint="eastAsia" w:ascii="仿宋_GB2312" w:hAnsi="仿宋_GB2312" w:eastAsia="仿宋_GB2312" w:cs="仿宋_GB2312"/>
                <w:b w:val="0"/>
                <w:bCs w:val="0"/>
                <w:color w:val="000000"/>
                <w:spacing w:val="0"/>
                <w:kern w:val="0"/>
                <w:sz w:val="32"/>
                <w:szCs w:val="32"/>
                <w:vertAlign w:val="baseline"/>
                <w:lang w:val="en-US" w:eastAsia="zh-CN"/>
              </w:rPr>
            </w:rPrChange>
          </w:rPr>
          <w:delText>线过</w:delText>
        </w:r>
      </w:del>
      <w:r>
        <w:rPr>
          <w:rFonts w:hint="eastAsia" w:ascii="仿宋_GB2312" w:hAnsi="仿宋_GB2312" w:eastAsia="仿宋_GB2312" w:cs="仿宋_GB2312"/>
          <w:b w:val="0"/>
          <w:bCs w:val="0"/>
          <w:color w:val="000000"/>
          <w:spacing w:val="0"/>
          <w:kern w:val="0"/>
          <w:sz w:val="32"/>
          <w:szCs w:val="32"/>
          <w:vertAlign w:val="baseline"/>
          <w:lang w:val="en-US" w:eastAsia="zh-CN"/>
        </w:rPr>
        <w:t>任务和社会</w:t>
      </w:r>
      <w:ins w:id="29" w:author="董宏将" w:date="2024-06-14T12:59:06Z">
        <w:r>
          <w:rPr>
            <w:rFonts w:hint="default" w:ascii="仿宋_GB2312" w:hAnsi="仿宋_GB2312" w:eastAsia="仿宋_GB2312" w:cs="仿宋_GB2312"/>
            <w:b w:val="0"/>
            <w:bCs w:val="0"/>
            <w:color w:val="000000"/>
            <w:spacing w:val="0"/>
            <w:kern w:val="0"/>
            <w:sz w:val="32"/>
            <w:szCs w:val="32"/>
            <w:vertAlign w:val="baseline"/>
            <w:lang w:eastAsia="zh-CN"/>
            <w:woUserID w:val="4"/>
          </w:rPr>
          <w:t>责任</w:t>
        </w:r>
      </w:ins>
      <w:ins w:id="30" w:author="董宏将" w:date="2024-06-14T12:59:08Z">
        <w:r>
          <w:rPr>
            <w:rFonts w:hint="default" w:ascii="仿宋_GB2312" w:hAnsi="仿宋_GB2312" w:eastAsia="仿宋_GB2312" w:cs="仿宋_GB2312"/>
            <w:b w:val="0"/>
            <w:bCs w:val="0"/>
            <w:color w:val="000000"/>
            <w:spacing w:val="0"/>
            <w:kern w:val="0"/>
            <w:sz w:val="32"/>
            <w:szCs w:val="32"/>
            <w:vertAlign w:val="baseline"/>
            <w:lang w:eastAsia="zh-CN"/>
            <w:woUserID w:val="4"/>
          </w:rPr>
          <w:t>参与</w:t>
        </w:r>
      </w:ins>
      <w:del w:id="31" w:author="董宏将" w:date="2024-06-14T12:59:06Z">
        <w:r>
          <w:rPr>
            <w:rFonts w:hint="eastAsia" w:ascii="仿宋_GB2312" w:hAnsi="仿宋_GB2312" w:eastAsia="仿宋_GB2312" w:cs="仿宋_GB2312"/>
            <w:b w:val="0"/>
            <w:bCs w:val="0"/>
            <w:color w:val="000000"/>
            <w:spacing w:val="0"/>
            <w:kern w:val="0"/>
            <w:sz w:val="32"/>
            <w:szCs w:val="32"/>
            <w:vertAlign w:val="baseline"/>
            <w:lang w:val="en-US" w:eastAsia="zh-CN"/>
          </w:rPr>
          <w:delText>参与</w:delText>
        </w:r>
      </w:del>
      <w:r>
        <w:rPr>
          <w:rFonts w:hint="eastAsia" w:ascii="仿宋_GB2312" w:hAnsi="仿宋_GB2312" w:eastAsia="仿宋_GB2312" w:cs="仿宋_GB2312"/>
          <w:b w:val="0"/>
          <w:bCs w:val="0"/>
          <w:color w:val="000000"/>
          <w:spacing w:val="0"/>
          <w:kern w:val="0"/>
          <w:sz w:val="32"/>
          <w:szCs w:val="32"/>
          <w:vertAlign w:val="baseline"/>
          <w:lang w:val="en-US" w:eastAsia="zh-CN"/>
        </w:rPr>
        <w:t>做出突出贡献的情况进行梳理，申请加分10分。具体事项见附表。</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仿宋_GB2312" w:hAnsi="仿宋_GB2312" w:eastAsia="仿宋_GB2312" w:cs="仿宋_GB2312"/>
          <w:b/>
          <w:bCs/>
          <w:color w:val="000000"/>
          <w:spacing w:val="0"/>
          <w:kern w:val="0"/>
          <w:sz w:val="32"/>
          <w:szCs w:val="32"/>
          <w:vertAlign w:val="baseline"/>
          <w:lang w:val="en-US" w:eastAsia="zh-CN"/>
        </w:rPr>
      </w:pPr>
      <w:r>
        <w:rPr>
          <w:rFonts w:hint="eastAsia" w:ascii="仿宋_GB2312" w:hAnsi="仿宋_GB2312" w:eastAsia="仿宋_GB2312" w:cs="仿宋_GB2312"/>
          <w:b/>
          <w:bCs/>
          <w:color w:val="000000"/>
          <w:spacing w:val="0"/>
          <w:kern w:val="0"/>
          <w:sz w:val="32"/>
          <w:szCs w:val="32"/>
          <w:vertAlign w:val="baseline"/>
          <w:lang w:val="en-US" w:eastAsia="zh-CN"/>
        </w:rPr>
        <w:t>（二）自查无扣分情况</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黑体" w:hAnsi="黑体" w:eastAsia="黑体" w:cs="黑体"/>
          <w:color w:val="000000"/>
          <w:spacing w:val="0"/>
          <w:kern w:val="0"/>
          <w:sz w:val="32"/>
          <w:szCs w:val="32"/>
          <w:vertAlign w:val="baseline"/>
          <w:lang w:val="en-US" w:eastAsia="zh-CN"/>
        </w:rPr>
      </w:pPr>
      <w:r>
        <w:rPr>
          <w:rFonts w:hint="eastAsia" w:ascii="黑体" w:hAnsi="黑体" w:eastAsia="黑体" w:cs="黑体"/>
          <w:color w:val="000000"/>
          <w:spacing w:val="0"/>
          <w:kern w:val="0"/>
          <w:sz w:val="32"/>
          <w:szCs w:val="32"/>
          <w:vertAlign w:val="baseline"/>
          <w:lang w:val="en-US" w:eastAsia="zh-CN"/>
        </w:rPr>
        <w:t>六、市属国企2023年一季度“开门红”工作激励措施</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Calibri" w:eastAsia="仿宋_GB2312" w:cs="仿宋_GB2312"/>
          <w:kern w:val="2"/>
          <w:sz w:val="32"/>
          <w:szCs w:val="32"/>
          <w:lang w:val="en-US" w:eastAsia="zh-CN" w:bidi="ar"/>
        </w:rPr>
      </w:pPr>
      <w:r>
        <w:rPr>
          <w:rFonts w:hint="eastAsia" w:ascii="仿宋_GB2312" w:hAnsi="仿宋_GB2312" w:eastAsia="仿宋_GB2312" w:cs="仿宋_GB2312"/>
          <w:color w:val="000000"/>
          <w:spacing w:val="0"/>
          <w:kern w:val="0"/>
          <w:sz w:val="32"/>
          <w:szCs w:val="32"/>
          <w:vertAlign w:val="baseline"/>
          <w:lang w:val="en-US" w:eastAsia="zh-CN"/>
        </w:rPr>
        <w:t>根据《市属国企2023年一季度“开门红”工作激励措施》（绵国资委发</w:t>
      </w: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号</w:t>
      </w:r>
      <w:r>
        <w:rPr>
          <w:rFonts w:hint="eastAsia" w:ascii="仿宋_GB2312" w:hAnsi="仿宋_GB2312" w:eastAsia="仿宋_GB2312" w:cs="仿宋_GB2312"/>
          <w:color w:val="000000"/>
          <w:spacing w:val="0"/>
          <w:kern w:val="0"/>
          <w:sz w:val="32"/>
          <w:szCs w:val="32"/>
          <w:vertAlign w:val="baseline"/>
          <w:lang w:val="en-US" w:eastAsia="zh-CN"/>
        </w:rPr>
        <w:t>）文件精神，2023年九洲集团一季度营业收入同比增长14.53%。</w:t>
      </w:r>
      <w:r>
        <w:rPr>
          <w:rFonts w:hint="eastAsia" w:ascii="仿宋_GB2312" w:hAnsi="Calibri" w:eastAsia="仿宋_GB2312" w:cs="仿宋_GB2312"/>
          <w:kern w:val="2"/>
          <w:sz w:val="32"/>
          <w:szCs w:val="32"/>
          <w:lang w:val="en-US" w:eastAsia="zh-CN" w:bidi="ar"/>
        </w:rPr>
        <w:t>九洲集团积极向上争取，根据四川省经济和信息化厅《关于组织开展2023年省级工业发展专项资金项目征集工作的通知》，组织策划、创造条件申报了一批重点产业化和技术改造项目、产业技术研发和创新能力提升项目、优质企业培育发展项目等，共获批项目3项，获批金额579万元。其中，九洲投控“大中小企业融通发展”获批155万（本领域最高支持奖励）；九洲视讯“基于大数据的高精路网全息感知与智能决策系统”获批200万（本领域最高支持奖励）；安和精密“</w:t>
      </w:r>
      <w:r>
        <w:rPr>
          <w:rFonts w:hint="eastAsia" w:ascii="仿宋_GB2312" w:hAnsi="Calibri" w:eastAsia="仿宋_GB2312" w:cs="仿宋_GB2312"/>
          <w:i w:val="0"/>
          <w:iCs w:val="0"/>
          <w:caps w:val="0"/>
          <w:color w:val="23243B"/>
          <w:spacing w:val="0"/>
          <w:kern w:val="2"/>
          <w:sz w:val="32"/>
          <w:szCs w:val="32"/>
          <w:shd w:val="clear" w:fill="FFFFFF"/>
          <w:lang w:val="en-US" w:eastAsia="zh-CN" w:bidi="ar"/>
        </w:rPr>
        <w:t>安和移动互联产业园</w:t>
      </w:r>
      <w:r>
        <w:rPr>
          <w:rFonts w:hint="eastAsia" w:ascii="仿宋_GB2312" w:hAnsi="Calibri" w:eastAsia="仿宋_GB2312" w:cs="仿宋_GB2312"/>
          <w:kern w:val="2"/>
          <w:sz w:val="32"/>
          <w:szCs w:val="32"/>
          <w:lang w:val="en-US" w:eastAsia="zh-CN" w:bidi="ar"/>
        </w:rPr>
        <w:t>”获批224万。2023年3月，九洲电器根据国家发改委《2023年度JM两用技术产品产业化项目》专项，积极策划、申报了“高速率低时延军民两用数据链终端研发及产业化项目”，获批金额704万，该专项为国家级重大专项（项目SM），进一步巩固了九洲电器地方军工企业地位，提升了装备的产业化能力，具有显著的JS和经济效益。</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黑体" w:hAnsi="黑体" w:eastAsia="黑体" w:cs="黑体"/>
          <w:kern w:val="2"/>
          <w:sz w:val="32"/>
          <w:szCs w:val="32"/>
          <w:lang w:val="en-US" w:eastAsia="zh-CN" w:bidi="ar"/>
        </w:rPr>
      </w:pPr>
      <w:r>
        <w:rPr>
          <w:rFonts w:hint="eastAsia" w:ascii="黑体" w:hAnsi="黑体" w:eastAsia="黑体" w:cs="黑体"/>
          <w:kern w:val="2"/>
          <w:sz w:val="32"/>
          <w:szCs w:val="32"/>
          <w:lang w:val="en-US" w:eastAsia="zh-CN" w:bidi="ar"/>
        </w:rPr>
        <w:t>七、重点工作完成情况</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（一）保障现金流方面</w:t>
      </w:r>
    </w:p>
    <w:p>
      <w:pPr>
        <w:pStyle w:val="11"/>
        <w:keepNext w:val="0"/>
        <w:keepLines w:val="0"/>
        <w:pageBreakBefore w:val="0"/>
        <w:widowControl/>
        <w:suppressLineNumbers w:val="0"/>
        <w:kinsoku/>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kern w:val="2"/>
          <w:sz w:val="32"/>
          <w:szCs w:val="32"/>
          <w:lang w:val="en-US" w:eastAsia="zh-CN" w:bidi="ar"/>
        </w:rPr>
        <w:pPrChange w:id="32" w:author="董宏将" w:date="2024-06-14T12:58:02Z">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pPr>
        </w:pPrChange>
      </w:pPr>
      <w:r>
        <w:rPr>
          <w:rFonts w:hint="eastAsia" w:ascii="仿宋_GB2312" w:hAnsi="仿宋_GB2312" w:eastAsia="仿宋_GB2312" w:cs="仿宋_GB2312"/>
          <w:b w:val="0"/>
          <w:bCs w:val="0"/>
          <w:kern w:val="2"/>
          <w:sz w:val="32"/>
          <w:szCs w:val="32"/>
          <w:lang w:val="en-US" w:eastAsia="zh-CN" w:bidi="ar"/>
        </w:rPr>
        <w:t>全力开展“保障现金流”及“资产清查盘活”专项活动，盘活资产提效率，全集团2023年累计经营现金净流8.6亿元，较去年同期增加1.84亿元，增长27%，年末资产负债率69.91%，严控了债务风险和资金风险。</w:t>
      </w:r>
      <w:r>
        <w:rPr>
          <w:rFonts w:hint="eastAsia" w:ascii="仿宋_GB2312" w:hAnsi="仿宋_GB2312" w:eastAsia="仿宋_GB2312" w:cs="仿宋_GB2312"/>
          <w:b/>
          <w:bCs/>
          <w:kern w:val="2"/>
          <w:sz w:val="32"/>
          <w:szCs w:val="32"/>
          <w:lang w:val="en-US" w:eastAsia="zh-CN" w:bidi="ar"/>
          <w:rPrChange w:id="33" w:author="董宏将" w:date="2024-06-14T12:58:09Z">
            <w:rPr>
              <w:rFonts w:hint="eastAsia" w:ascii="仿宋_GB2312" w:hAnsi="仿宋_GB2312" w:eastAsia="仿宋_GB2312" w:cs="仿宋_GB2312"/>
              <w:b w:val="0"/>
              <w:bCs w:val="0"/>
              <w:kern w:val="2"/>
              <w:sz w:val="32"/>
              <w:szCs w:val="32"/>
              <w:lang w:val="en-US" w:eastAsia="zh-CN" w:bidi="ar"/>
            </w:rPr>
          </w:rPrChange>
        </w:rPr>
        <w:t>一是</w:t>
      </w:r>
      <w:r>
        <w:rPr>
          <w:rFonts w:hint="eastAsia" w:ascii="仿宋_GB2312" w:hAnsi="仿宋_GB2312" w:eastAsia="仿宋_GB2312" w:cs="仿宋_GB2312"/>
          <w:b w:val="0"/>
          <w:bCs w:val="0"/>
          <w:kern w:val="2"/>
          <w:sz w:val="32"/>
          <w:szCs w:val="32"/>
          <w:lang w:val="en-US" w:eastAsia="zh-CN" w:bidi="ar"/>
        </w:rPr>
        <w:t>2023年完成全面实物资产清查，逐一盘活闲置资产，提升资产造血能力；</w:t>
      </w:r>
      <w:r>
        <w:rPr>
          <w:rFonts w:hint="eastAsia" w:ascii="仿宋_GB2312" w:hAnsi="仿宋_GB2312" w:eastAsia="仿宋_GB2312" w:cs="仿宋_GB2312"/>
          <w:b/>
          <w:bCs/>
          <w:kern w:val="2"/>
          <w:sz w:val="32"/>
          <w:szCs w:val="32"/>
          <w:lang w:val="en-US" w:eastAsia="zh-CN" w:bidi="ar"/>
          <w:rPrChange w:id="34" w:author="董宏将" w:date="2024-06-14T12:58:13Z">
            <w:rPr>
              <w:rFonts w:hint="eastAsia" w:ascii="仿宋_GB2312" w:hAnsi="仿宋_GB2312" w:eastAsia="仿宋_GB2312" w:cs="仿宋_GB2312"/>
              <w:b w:val="0"/>
              <w:bCs w:val="0"/>
              <w:kern w:val="2"/>
              <w:sz w:val="32"/>
              <w:szCs w:val="32"/>
              <w:lang w:val="en-US" w:eastAsia="zh-CN" w:bidi="ar"/>
            </w:rPr>
          </w:rPrChange>
        </w:rPr>
        <w:t>二是</w:t>
      </w:r>
      <w:r>
        <w:rPr>
          <w:rFonts w:hint="eastAsia" w:ascii="仿宋_GB2312" w:hAnsi="仿宋_GB2312" w:eastAsia="仿宋_GB2312" w:cs="仿宋_GB2312"/>
          <w:b w:val="0"/>
          <w:bCs w:val="0"/>
          <w:kern w:val="2"/>
          <w:sz w:val="32"/>
          <w:szCs w:val="32"/>
          <w:lang w:val="en-US" w:eastAsia="zh-CN" w:bidi="ar"/>
        </w:rPr>
        <w:t>2023年4月下发《四川九洲投资控股集团有限公司“保障现金流”专项行动实施方案》，形成九洲集团“保障现金流”专项行动工作台账，按照“积极寻求增量”和“科学统筹存量”的总体原则，通过一系列举措，全面保障集团经营现金回流。</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（二）扭亏企业治理方面</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仿宋_GB2312" w:eastAsia="仿宋_GB2312" w:cs="仿宋_GB2312"/>
          <w:spacing w:val="-6"/>
          <w:kern w:val="2"/>
          <w:sz w:val="32"/>
          <w:szCs w:val="32"/>
        </w:rPr>
      </w:pPr>
      <w:r>
        <w:rPr>
          <w:rFonts w:hint="eastAsia" w:ascii="仿宋_GB2312" w:hAnsi="等线" w:eastAsia="仿宋_GB2312" w:cs="仿宋_GB2312"/>
          <w:b/>
          <w:bCs/>
          <w:kern w:val="2"/>
          <w:sz w:val="32"/>
          <w:szCs w:val="32"/>
          <w:lang w:val="en-US" w:eastAsia="zh-CN" w:bidi="ar"/>
        </w:rPr>
        <w:t>1</w:t>
      </w:r>
      <w:ins w:id="35" w:author="董宏将" w:date="2024-06-14T12:57:48Z">
        <w:r>
          <w:rPr>
            <w:rFonts w:hint="default" w:ascii="仿宋_GB2312" w:hAnsi="等线" w:eastAsia="仿宋_GB2312" w:cs="仿宋_GB2312"/>
            <w:b/>
            <w:bCs/>
            <w:kern w:val="2"/>
            <w:sz w:val="32"/>
            <w:szCs w:val="32"/>
            <w:lang w:eastAsia="zh-CN" w:bidi="ar"/>
            <w:woUserID w:val="4"/>
          </w:rPr>
          <w:t>．</w:t>
        </w:r>
      </w:ins>
      <w:del w:id="36" w:author="董宏将" w:date="2024-06-14T12:57:48Z">
        <w:r>
          <w:rPr>
            <w:rFonts w:hint="eastAsia" w:ascii="仿宋_GB2312" w:hAnsi="等线" w:eastAsia="仿宋_GB2312" w:cs="仿宋_GB2312"/>
            <w:b/>
            <w:bCs/>
            <w:kern w:val="2"/>
            <w:sz w:val="32"/>
            <w:szCs w:val="32"/>
            <w:lang w:val="en-US" w:eastAsia="zh-CN" w:bidi="ar"/>
          </w:rPr>
          <w:delText>.</w:delText>
        </w:r>
      </w:del>
      <w:r>
        <w:rPr>
          <w:rFonts w:hint="eastAsia" w:ascii="仿宋_GB2312" w:hAnsi="等线" w:eastAsia="仿宋_GB2312" w:cs="仿宋_GB2312"/>
          <w:b/>
          <w:bCs/>
          <w:kern w:val="2"/>
          <w:sz w:val="32"/>
          <w:szCs w:val="32"/>
          <w:lang w:val="en-US" w:eastAsia="zh-CN" w:bidi="ar"/>
        </w:rPr>
        <w:t>总体情况。</w:t>
      </w:r>
      <w:r>
        <w:rPr>
          <w:rFonts w:hint="eastAsia" w:ascii="仿宋_GB2312" w:hAnsi="等线" w:eastAsia="仿宋_GB2312" w:cs="仿宋_GB2312"/>
          <w:spacing w:val="-6"/>
          <w:kern w:val="2"/>
          <w:sz w:val="32"/>
          <w:szCs w:val="32"/>
          <w:lang w:val="en-US" w:eastAsia="zh-CN" w:bidi="ar"/>
        </w:rPr>
        <w:t>2023年，</w:t>
      </w:r>
      <w:r>
        <w:rPr>
          <w:rFonts w:hint="eastAsia" w:ascii="仿宋_GB2312" w:hAnsi="等线" w:eastAsia="仿宋_GB2312" w:cs="仿宋_GB2312"/>
          <w:kern w:val="2"/>
          <w:sz w:val="32"/>
          <w:szCs w:val="32"/>
          <w:lang w:val="en-US" w:eastAsia="zh-CN" w:bidi="ar"/>
        </w:rPr>
        <w:t>九洲纳入减亏扭亏专项行动企业32户，</w:t>
      </w:r>
      <w:r>
        <w:rPr>
          <w:rFonts w:hint="eastAsia" w:ascii="仿宋_GB2312" w:hAnsi="等线" w:eastAsia="仿宋_GB2312" w:cs="仿宋_GB2312"/>
          <w:spacing w:val="-6"/>
          <w:kern w:val="2"/>
          <w:sz w:val="32"/>
          <w:szCs w:val="32"/>
          <w:lang w:val="en-US" w:eastAsia="zh-CN" w:bidi="ar"/>
        </w:rPr>
        <w:t>利润总额合计-704.58万元。其中，扭亏（含注销）15户，亏损面下降47%；未扭亏企业合计亏损1.97亿元，亏损额同比下降45%。圆满完成“亏损额，亏损面下降30%”的年度目标。</w:t>
      </w:r>
    </w:p>
    <w:p>
      <w:pPr>
        <w:pStyle w:val="20"/>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right="0" w:firstLine="641" w:firstLineChars="200"/>
        <w:jc w:val="both"/>
        <w:rPr>
          <w:rFonts w:hint="eastAsia" w:ascii="仿宋_GB2312" w:eastAsia="仿宋_GB2312" w:cs="仿宋_GB2312"/>
          <w:b w:val="0"/>
          <w:bCs/>
          <w:kern w:val="2"/>
          <w:sz w:val="32"/>
          <w:szCs w:val="32"/>
        </w:rPr>
      </w:pPr>
      <w:r>
        <w:rPr>
          <w:rFonts w:hint="eastAsia" w:ascii="仿宋_GB2312" w:hAnsi="仿宋" w:eastAsia="仿宋_GB2312" w:cs="仿宋_GB2312"/>
          <w:b/>
          <w:bCs/>
          <w:kern w:val="2"/>
          <w:sz w:val="32"/>
          <w:szCs w:val="32"/>
          <w:lang w:val="en-US" w:eastAsia="zh-CN" w:bidi="ar"/>
        </w:rPr>
        <w:t>2</w:t>
      </w:r>
      <w:ins w:id="37" w:author="董宏将" w:date="2024-06-14T12:57:45Z">
        <w:r>
          <w:rPr>
            <w:rFonts w:hint="default" w:ascii="仿宋_GB2312" w:hAnsi="仿宋" w:eastAsia="仿宋_GB2312" w:cs="仿宋_GB2312"/>
            <w:b/>
            <w:bCs/>
            <w:kern w:val="2"/>
            <w:sz w:val="32"/>
            <w:szCs w:val="32"/>
            <w:lang w:eastAsia="zh-CN" w:bidi="ar"/>
            <w:woUserID w:val="4"/>
          </w:rPr>
          <w:t>．</w:t>
        </w:r>
      </w:ins>
      <w:del w:id="38" w:author="董宏将" w:date="2024-06-14T12:57:45Z">
        <w:r>
          <w:rPr>
            <w:rFonts w:hint="eastAsia" w:ascii="仿宋_GB2312" w:hAnsi="仿宋" w:eastAsia="仿宋_GB2312" w:cs="仿宋_GB2312"/>
            <w:b/>
            <w:bCs/>
            <w:kern w:val="2"/>
            <w:sz w:val="32"/>
            <w:szCs w:val="32"/>
            <w:lang w:val="en-US" w:eastAsia="zh-CN" w:bidi="ar"/>
          </w:rPr>
          <w:delText>.</w:delText>
        </w:r>
      </w:del>
      <w:r>
        <w:rPr>
          <w:rFonts w:hint="eastAsia" w:ascii="仿宋_GB2312" w:hAnsi="仿宋" w:eastAsia="仿宋_GB2312" w:cs="仿宋_GB2312"/>
          <w:b/>
          <w:bCs/>
          <w:kern w:val="2"/>
          <w:sz w:val="32"/>
          <w:szCs w:val="32"/>
          <w:lang w:val="en-US" w:eastAsia="zh-CN" w:bidi="ar"/>
        </w:rPr>
        <w:t>存在问题。</w:t>
      </w:r>
      <w:r>
        <w:rPr>
          <w:rFonts w:hint="eastAsia" w:ascii="仿宋_GB2312" w:hAnsi="仿宋" w:eastAsia="仿宋_GB2312" w:cs="仿宋_GB2312"/>
          <w:b w:val="0"/>
          <w:bCs w:val="0"/>
          <w:kern w:val="2"/>
          <w:sz w:val="32"/>
          <w:szCs w:val="32"/>
          <w:lang w:val="en-US" w:eastAsia="zh-CN" w:bidi="ar"/>
        </w:rPr>
        <w:t>九洲隆瓴、</w:t>
      </w:r>
      <w:r>
        <w:rPr>
          <w:rFonts w:hint="eastAsia" w:ascii="仿宋_GB2312" w:hAnsi="仿宋" w:eastAsia="仿宋_GB2312" w:cs="仿宋_GB2312"/>
          <w:b w:val="0"/>
          <w:bCs/>
          <w:kern w:val="2"/>
          <w:sz w:val="32"/>
          <w:szCs w:val="32"/>
          <w:lang w:val="en-US" w:eastAsia="zh-CN" w:bidi="ar"/>
        </w:rPr>
        <w:t>长九光电、</w:t>
      </w:r>
      <w:r>
        <w:rPr>
          <w:rFonts w:hint="eastAsia" w:ascii="仿宋_GB2312" w:hAnsi="仿宋" w:eastAsia="仿宋_GB2312" w:cs="仿宋_GB2312"/>
          <w:b w:val="0"/>
          <w:bCs w:val="0"/>
          <w:kern w:val="2"/>
          <w:sz w:val="32"/>
          <w:szCs w:val="32"/>
          <w:lang w:val="en-US" w:eastAsia="zh-CN" w:bidi="ar"/>
        </w:rPr>
        <w:t>九华光子、武汉九洲芯等公司处于初创期，短期内难以实现扭亏</w:t>
      </w:r>
      <w:r>
        <w:rPr>
          <w:rFonts w:hint="eastAsia" w:ascii="仿宋_GB2312" w:hAnsi="仿宋" w:eastAsia="仿宋_GB2312" w:cs="仿宋_GB2312"/>
          <w:b w:val="0"/>
          <w:bCs/>
          <w:kern w:val="2"/>
          <w:sz w:val="32"/>
          <w:szCs w:val="32"/>
          <w:lang w:val="en-US" w:eastAsia="zh-CN" w:bidi="ar"/>
        </w:rPr>
        <w:t>；房地产项目公司面对国内房地产市场下行影响，减亏扭亏工作面临巨大挑战。</w:t>
      </w:r>
    </w:p>
    <w:p>
      <w:pPr>
        <w:keepNext w:val="0"/>
        <w:keepLines w:val="0"/>
        <w:pageBreakBefore w:val="0"/>
        <w:widowControl w:val="0"/>
        <w:suppressLineNumbers w:val="0"/>
        <w:wordWrap/>
        <w:overflowPunct/>
        <w:topLinePunct w:val="0"/>
        <w:autoSpaceDE w:val="0"/>
        <w:autoSpaceDN/>
        <w:bidi w:val="0"/>
        <w:spacing w:before="0" w:beforeAutospacing="0" w:after="0" w:afterAutospacing="0" w:line="560" w:lineRule="exact"/>
        <w:ind w:left="0" w:right="0" w:firstLine="641" w:firstLineChars="200"/>
        <w:jc w:val="both"/>
        <w:rPr>
          <w:rFonts w:hint="eastAsia" w:ascii="仿宋_GB2312" w:hAnsi="等线" w:eastAsia="仿宋_GB2312" w:cs="仿宋_GB2312"/>
          <w:b w:val="0"/>
          <w:bCs w:val="0"/>
          <w:kern w:val="2"/>
          <w:sz w:val="32"/>
          <w:szCs w:val="32"/>
          <w:lang w:val="en-US" w:eastAsia="zh-CN" w:bidi="ar"/>
        </w:rPr>
      </w:pPr>
      <w:r>
        <w:rPr>
          <w:rFonts w:hint="eastAsia" w:ascii="仿宋_GB2312" w:hAnsi="等线" w:eastAsia="仿宋_GB2312" w:cs="仿宋_GB2312"/>
          <w:b/>
          <w:bCs/>
          <w:kern w:val="2"/>
          <w:sz w:val="32"/>
          <w:szCs w:val="32"/>
          <w:lang w:val="en-US" w:eastAsia="zh-CN" w:bidi="ar"/>
        </w:rPr>
        <w:t>3</w:t>
      </w:r>
      <w:ins w:id="39" w:author="董宏将" w:date="2024-06-14T12:57:39Z">
        <w:r>
          <w:rPr>
            <w:rFonts w:hint="default" w:ascii="仿宋_GB2312" w:hAnsi="等线" w:eastAsia="仿宋_GB2312" w:cs="仿宋_GB2312"/>
            <w:b/>
            <w:bCs/>
            <w:kern w:val="2"/>
            <w:sz w:val="32"/>
            <w:szCs w:val="32"/>
            <w:lang w:eastAsia="zh-CN" w:bidi="ar"/>
            <w:woUserID w:val="4"/>
          </w:rPr>
          <w:t>．</w:t>
        </w:r>
      </w:ins>
      <w:del w:id="40" w:author="董宏将" w:date="2024-06-14T12:57:36Z">
        <w:r>
          <w:rPr>
            <w:rFonts w:hint="eastAsia" w:ascii="仿宋_GB2312" w:hAnsi="等线" w:eastAsia="仿宋_GB2312" w:cs="仿宋_GB2312"/>
            <w:b/>
            <w:bCs/>
            <w:kern w:val="2"/>
            <w:sz w:val="32"/>
            <w:szCs w:val="32"/>
            <w:lang w:val="en-US" w:eastAsia="zh-CN" w:bidi="ar"/>
          </w:rPr>
          <w:delText>.</w:delText>
        </w:r>
      </w:del>
      <w:r>
        <w:rPr>
          <w:rFonts w:hint="eastAsia" w:ascii="仿宋_GB2312" w:hAnsi="等线" w:eastAsia="仿宋_GB2312" w:cs="仿宋_GB2312"/>
          <w:b/>
          <w:bCs/>
          <w:kern w:val="2"/>
          <w:sz w:val="32"/>
          <w:szCs w:val="32"/>
          <w:lang w:val="en-US" w:eastAsia="zh-CN" w:bidi="ar"/>
        </w:rPr>
        <w:t>下一步措施。</w:t>
      </w:r>
      <w:r>
        <w:rPr>
          <w:rFonts w:hint="eastAsia" w:ascii="仿宋_GB2312" w:hAnsi="等线" w:eastAsia="仿宋_GB2312" w:cs="仿宋_GB2312"/>
          <w:b w:val="0"/>
          <w:bCs w:val="0"/>
          <w:kern w:val="2"/>
          <w:sz w:val="32"/>
          <w:szCs w:val="32"/>
          <w:lang w:val="en-US" w:eastAsia="zh-CN" w:bidi="ar"/>
        </w:rPr>
        <w:t>动态更新“减亏扭亏”专项治理企业名单，“一企一策”制定并实施好2024年减亏扭亏工作方案；按月跟踪分析各企业“减亏扭亏”工作情况，有效避免扭亏企业反亏和新增亏损企业，并严格逗硬考核兑现。</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（三）成本费用管控方面</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b w:val="0"/>
          <w:bCs w:val="0"/>
          <w:kern w:val="2"/>
          <w:sz w:val="32"/>
          <w:szCs w:val="32"/>
          <w:lang w:val="en-US" w:eastAsia="zh-CN" w:bidi="ar"/>
        </w:rPr>
        <w:t>积极开展降本增效专项工作。一是通过集约统筹集团资金及信贷资源、扩大银行信贷资源、建立多元融资体系等手段，实现综合融资成本大幅降低、全年节约大额利息费用；二是充分利用财税政策优惠，向政策要效益，减负提效两手抓，争取政策奖补资金到账110万元、积极组织、协助各产业公司累计申请财政补贴（财政贴息、债券补贴等）765万元、争取专项贷款利息补贴节约年利息67.2万元等。</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eastAsia"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（四）</w:t>
      </w:r>
      <w:ins w:id="41" w:author="董宏将" w:date="2024-06-14T12:56:56Z">
        <w:r>
          <w:rPr>
            <w:rFonts w:hint="default" w:ascii="方正楷体_GB2312" w:hAnsi="方正楷体_GB2312" w:eastAsia="方正楷体_GB2312" w:cs="方正楷体_GB2312"/>
            <w:b/>
            <w:bCs/>
            <w:kern w:val="2"/>
            <w:sz w:val="32"/>
            <w:szCs w:val="32"/>
            <w:lang w:eastAsia="zh-CN" w:bidi="ar"/>
            <w:woUserID w:val="4"/>
          </w:rPr>
          <w:t>“</w:t>
        </w:r>
      </w:ins>
      <w:r>
        <w:rPr>
          <w:rFonts w:hint="eastAsia" w:ascii="方正楷体_GB2312" w:hAnsi="方正楷体_GB2312" w:eastAsia="方正楷体_GB2312" w:cs="方正楷体_GB2312"/>
          <w:b/>
          <w:bCs/>
          <w:kern w:val="2"/>
          <w:sz w:val="32"/>
          <w:szCs w:val="32"/>
          <w:lang w:val="en-US" w:eastAsia="zh-CN" w:bidi="ar"/>
        </w:rPr>
        <w:t>两金</w:t>
      </w:r>
      <w:ins w:id="42" w:author="董宏将" w:date="2024-06-14T12:56:57Z">
        <w:r>
          <w:rPr>
            <w:rFonts w:hint="default" w:ascii="方正楷体_GB2312" w:hAnsi="方正楷体_GB2312" w:eastAsia="方正楷体_GB2312" w:cs="方正楷体_GB2312"/>
            <w:b/>
            <w:bCs/>
            <w:kern w:val="2"/>
            <w:sz w:val="32"/>
            <w:szCs w:val="32"/>
            <w:lang w:eastAsia="zh-CN" w:bidi="ar"/>
            <w:woUserID w:val="4"/>
          </w:rPr>
          <w:t>”</w:t>
        </w:r>
      </w:ins>
      <w:r>
        <w:rPr>
          <w:rFonts w:hint="eastAsia" w:ascii="方正楷体_GB2312" w:hAnsi="方正楷体_GB2312" w:eastAsia="方正楷体_GB2312" w:cs="方正楷体_GB2312"/>
          <w:b/>
          <w:bCs/>
          <w:kern w:val="2"/>
          <w:sz w:val="32"/>
          <w:szCs w:val="32"/>
          <w:lang w:val="en-US" w:eastAsia="zh-CN" w:bidi="ar"/>
        </w:rPr>
        <w:t>管控方面</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0" w:firstLineChars="200"/>
        <w:jc w:val="both"/>
        <w:textAlignment w:val="baseline"/>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b w:val="0"/>
          <w:bCs w:val="0"/>
          <w:kern w:val="2"/>
          <w:sz w:val="32"/>
          <w:szCs w:val="32"/>
          <w:lang w:val="en-US" w:eastAsia="zh-CN" w:bidi="ar"/>
        </w:rPr>
        <w:t>集团高度重视</w:t>
      </w:r>
      <w:ins w:id="43" w:author="董宏将" w:date="2024-06-14T12:56:59Z">
        <w:r>
          <w:rPr>
            <w:rFonts w:hint="default" w:ascii="仿宋_GB2312" w:hAnsi="仿宋_GB2312" w:eastAsia="仿宋_GB2312" w:cs="仿宋_GB2312"/>
            <w:b w:val="0"/>
            <w:bCs w:val="0"/>
            <w:kern w:val="2"/>
            <w:sz w:val="32"/>
            <w:szCs w:val="32"/>
            <w:lang w:eastAsia="zh-CN" w:bidi="ar"/>
            <w:woUserID w:val="4"/>
          </w:rPr>
          <w:t>“</w:t>
        </w:r>
      </w:ins>
      <w:r>
        <w:rPr>
          <w:rFonts w:hint="eastAsia" w:ascii="仿宋_GB2312" w:hAnsi="仿宋_GB2312" w:eastAsia="仿宋_GB2312" w:cs="仿宋_GB2312"/>
          <w:b w:val="0"/>
          <w:bCs w:val="0"/>
          <w:kern w:val="2"/>
          <w:sz w:val="32"/>
          <w:szCs w:val="32"/>
          <w:lang w:val="en-US" w:eastAsia="zh-CN" w:bidi="ar"/>
        </w:rPr>
        <w:t>两金</w:t>
      </w:r>
      <w:ins w:id="44" w:author="董宏将" w:date="2024-06-14T12:57:00Z">
        <w:r>
          <w:rPr>
            <w:rFonts w:hint="default" w:ascii="仿宋_GB2312" w:hAnsi="仿宋_GB2312" w:eastAsia="仿宋_GB2312" w:cs="仿宋_GB2312"/>
            <w:b w:val="0"/>
            <w:bCs w:val="0"/>
            <w:kern w:val="2"/>
            <w:sz w:val="32"/>
            <w:szCs w:val="32"/>
            <w:lang w:eastAsia="zh-CN" w:bidi="ar"/>
            <w:woUserID w:val="4"/>
          </w:rPr>
          <w:t>”</w:t>
        </w:r>
      </w:ins>
      <w:r>
        <w:rPr>
          <w:rFonts w:hint="eastAsia" w:ascii="仿宋_GB2312" w:hAnsi="仿宋_GB2312" w:eastAsia="仿宋_GB2312" w:cs="仿宋_GB2312"/>
          <w:b w:val="0"/>
          <w:bCs w:val="0"/>
          <w:kern w:val="2"/>
          <w:sz w:val="32"/>
          <w:szCs w:val="32"/>
          <w:lang w:val="en-US" w:eastAsia="zh-CN" w:bidi="ar"/>
        </w:rPr>
        <w:t>管控，将其纳入年度重点工作安排，以总部层面和下属主体单位层面两级管控相结合，通过坚持“目标导向、考核激励、过程管控”三条主线，推动“两金”持续改善。2023年完成存量压降68.63%，2023年末</w:t>
      </w:r>
      <w:ins w:id="45" w:author="董宏将" w:date="2024-06-14T12:57:07Z">
        <w:r>
          <w:rPr>
            <w:rFonts w:hint="default" w:ascii="仿宋_GB2312" w:hAnsi="仿宋_GB2312" w:eastAsia="仿宋_GB2312" w:cs="仿宋_GB2312"/>
            <w:b w:val="0"/>
            <w:bCs w:val="0"/>
            <w:kern w:val="2"/>
            <w:sz w:val="32"/>
            <w:szCs w:val="32"/>
            <w:lang w:eastAsia="zh-CN" w:bidi="ar"/>
            <w:woUserID w:val="4"/>
          </w:rPr>
          <w:t>“</w:t>
        </w:r>
      </w:ins>
      <w:r>
        <w:rPr>
          <w:rFonts w:hint="eastAsia" w:ascii="仿宋_GB2312" w:hAnsi="仿宋_GB2312" w:eastAsia="仿宋_GB2312" w:cs="仿宋_GB2312"/>
          <w:b w:val="0"/>
          <w:bCs w:val="0"/>
          <w:kern w:val="2"/>
          <w:sz w:val="32"/>
          <w:szCs w:val="32"/>
          <w:lang w:val="en-US" w:eastAsia="zh-CN" w:bidi="ar"/>
        </w:rPr>
        <w:t>两金</w:t>
      </w:r>
      <w:ins w:id="46" w:author="董宏将" w:date="2024-06-14T12:57:09Z">
        <w:r>
          <w:rPr>
            <w:rFonts w:hint="default" w:ascii="仿宋_GB2312" w:hAnsi="仿宋_GB2312" w:eastAsia="仿宋_GB2312" w:cs="仿宋_GB2312"/>
            <w:b w:val="0"/>
            <w:bCs w:val="0"/>
            <w:kern w:val="2"/>
            <w:sz w:val="32"/>
            <w:szCs w:val="32"/>
            <w:lang w:eastAsia="zh-CN" w:bidi="ar"/>
            <w:woUserID w:val="4"/>
          </w:rPr>
          <w:t>”</w:t>
        </w:r>
      </w:ins>
      <w:r>
        <w:rPr>
          <w:rFonts w:hint="eastAsia" w:ascii="仿宋_GB2312" w:hAnsi="仿宋_GB2312" w:eastAsia="仿宋_GB2312" w:cs="仿宋_GB2312"/>
          <w:b w:val="0"/>
          <w:bCs w:val="0"/>
          <w:kern w:val="2"/>
          <w:sz w:val="32"/>
          <w:szCs w:val="32"/>
          <w:lang w:val="en-US" w:eastAsia="zh-CN" w:bidi="ar"/>
        </w:rPr>
        <w:t>增势出现拐点，实现了营收同比增长7.78%、两金下降1.12%</w:t>
      </w:r>
      <w:ins w:id="47" w:author="董宏将" w:date="2024-06-14T12:57:21Z">
        <w:r>
          <w:rPr>
            <w:rFonts w:hint="default" w:ascii="仿宋_GB2312" w:hAnsi="仿宋_GB2312" w:eastAsia="仿宋_GB2312" w:cs="仿宋_GB2312"/>
            <w:b w:val="0"/>
            <w:bCs w:val="0"/>
            <w:kern w:val="2"/>
            <w:sz w:val="32"/>
            <w:szCs w:val="32"/>
            <w:lang w:eastAsia="zh-CN" w:bidi="ar"/>
            <w:woUserID w:val="4"/>
          </w:rPr>
          <w:t>的</w:t>
        </w:r>
      </w:ins>
      <w:ins w:id="48" w:author="董宏将" w:date="2024-06-14T12:57:22Z">
        <w:r>
          <w:rPr>
            <w:rFonts w:hint="default" w:ascii="仿宋_GB2312" w:hAnsi="仿宋_GB2312" w:eastAsia="仿宋_GB2312" w:cs="仿宋_GB2312"/>
            <w:b w:val="0"/>
            <w:bCs w:val="0"/>
            <w:kern w:val="2"/>
            <w:sz w:val="32"/>
            <w:szCs w:val="32"/>
            <w:lang w:eastAsia="zh-CN" w:bidi="ar"/>
            <w:woUserID w:val="4"/>
          </w:rPr>
          <w:t>管控</w:t>
        </w:r>
      </w:ins>
      <w:ins w:id="49" w:author="董宏将" w:date="2024-06-14T12:57:23Z">
        <w:r>
          <w:rPr>
            <w:rFonts w:hint="default" w:ascii="仿宋_GB2312" w:hAnsi="仿宋_GB2312" w:eastAsia="仿宋_GB2312" w:cs="仿宋_GB2312"/>
            <w:b w:val="0"/>
            <w:bCs w:val="0"/>
            <w:kern w:val="2"/>
            <w:sz w:val="32"/>
            <w:szCs w:val="32"/>
            <w:lang w:eastAsia="zh-CN" w:bidi="ar"/>
            <w:woUserID w:val="4"/>
          </w:rPr>
          <w:t>目标</w:t>
        </w:r>
      </w:ins>
      <w:r>
        <w:rPr>
          <w:rFonts w:hint="eastAsia" w:ascii="仿宋_GB2312" w:hAnsi="仿宋_GB2312" w:eastAsia="仿宋_GB2312" w:cs="仿宋_GB2312"/>
          <w:b w:val="0"/>
          <w:bCs w:val="0"/>
          <w:kern w:val="2"/>
          <w:sz w:val="32"/>
          <w:szCs w:val="32"/>
          <w:lang w:val="en-US" w:eastAsia="zh-CN" w:bidi="ar"/>
        </w:rPr>
        <w:t>。</w:t>
      </w:r>
    </w:p>
    <w:p>
      <w:pPr>
        <w:pStyle w:val="15"/>
        <w:keepNext w:val="0"/>
        <w:keepLines w:val="0"/>
        <w:pageBreakBefore w:val="0"/>
        <w:widowControl w:val="0"/>
        <w:kinsoku/>
        <w:wordWrap/>
        <w:overflowPunct/>
        <w:topLinePunct w:val="0"/>
        <w:autoSpaceDE/>
        <w:autoSpaceDN/>
        <w:bidi w:val="0"/>
        <w:adjustRightInd/>
        <w:spacing w:after="0" w:line="576" w:lineRule="exact"/>
        <w:ind w:left="0" w:leftChars="0" w:right="0" w:rightChars="0" w:firstLine="641" w:firstLineChars="200"/>
        <w:textAlignment w:val="auto"/>
        <w:rPr>
          <w:rFonts w:hint="eastAsia"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（五）资产清查盘活专项工作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color w:val="auto"/>
          <w:sz w:val="32"/>
          <w:szCs w:val="32"/>
          <w:highlight w:val="none"/>
        </w:rPr>
      </w:pPr>
      <w:r>
        <w:rPr>
          <w:rFonts w:hint="eastAsia" w:ascii="仿宋_GB2312" w:hAnsi="仿宋_GB2312" w:eastAsia="仿宋_GB2312" w:cs="宋体"/>
          <w:bCs/>
          <w:color w:val="auto"/>
          <w:kern w:val="2"/>
          <w:sz w:val="32"/>
          <w:szCs w:val="32"/>
          <w:highlight w:val="none"/>
          <w:lang w:val="en-US" w:eastAsia="zh-CN" w:bidi="ar-SA"/>
        </w:rPr>
        <w:t>2023年，九洲集团在全集团范围内开展了资产清查，积极推</w:t>
      </w:r>
      <w:r>
        <w:rPr>
          <w:rFonts w:hint="eastAsia" w:ascii="仿宋_GB2312" w:hAnsi="仿宋_GB2312" w:eastAsia="仿宋_GB2312" w:cs="宋体"/>
          <w:bCs/>
          <w:color w:val="auto"/>
          <w:spacing w:val="0"/>
          <w:kern w:val="2"/>
          <w:sz w:val="32"/>
          <w:szCs w:val="32"/>
          <w:highlight w:val="none"/>
          <w:lang w:val="en-US" w:eastAsia="zh-CN" w:bidi="ar-SA"/>
        </w:rPr>
        <w:t>推进资产盘活工作，资产效益实现最大化，资本布局结构持续优化。</w:t>
      </w:r>
      <w:r>
        <w:rPr>
          <w:rFonts w:hint="eastAsia" w:ascii="仿宋_GB2312" w:hAnsi="仿宋_GB2312" w:eastAsia="仿宋_GB2312" w:cs="宋体"/>
          <w:b/>
          <w:bCs w:val="0"/>
          <w:color w:val="auto"/>
          <w:spacing w:val="0"/>
          <w:kern w:val="2"/>
          <w:sz w:val="32"/>
          <w:szCs w:val="32"/>
          <w:highlight w:val="none"/>
          <w:lang w:val="en-US" w:eastAsia="zh-CN" w:bidi="ar-SA"/>
        </w:rPr>
        <w:t>全年实现</w:t>
      </w:r>
      <w:r>
        <w:rPr>
          <w:rFonts w:hint="eastAsia" w:ascii="仿宋_GB2312" w:eastAsia="仿宋_GB2312" w:hAnsiTheme="minorEastAsia"/>
          <w:b/>
          <w:bCs w:val="0"/>
          <w:color w:val="auto"/>
          <w:spacing w:val="0"/>
          <w:sz w:val="32"/>
          <w:szCs w:val="32"/>
          <w:highlight w:val="none"/>
          <w:lang w:val="en-US" w:eastAsia="zh-CN"/>
        </w:rPr>
        <w:t>实物资产盘活共计139项，</w:t>
      </w:r>
      <w:r>
        <w:rPr>
          <w:rFonts w:hint="eastAsia" w:ascii="仿宋_GB2312" w:eastAsia="仿宋_GB2312" w:hAnsiTheme="minorEastAsia"/>
          <w:color w:val="auto"/>
          <w:spacing w:val="0"/>
          <w:sz w:val="32"/>
          <w:szCs w:val="32"/>
          <w:highlight w:val="none"/>
          <w:lang w:val="en-US" w:eastAsia="zh-CN"/>
        </w:rPr>
        <w:t>涉及财务账面净值1.5亿元。其中，总部的人才公寓125宗投入使用，10宗闲置房产实现对外出租；重庆星熠闲置房产1宗作为库房使用盘活；</w:t>
      </w:r>
      <w:r>
        <w:rPr>
          <w:rFonts w:hint="eastAsia" w:ascii="仿宋_GB2312" w:eastAsia="仿宋_GB2312" w:hAnsiTheme="minorEastAsia"/>
          <w:b w:val="0"/>
          <w:bCs w:val="0"/>
          <w:color w:val="auto"/>
          <w:spacing w:val="0"/>
          <w:sz w:val="32"/>
          <w:szCs w:val="32"/>
          <w:highlight w:val="none"/>
          <w:lang w:eastAsia="zh-CN"/>
        </w:rPr>
        <w:t>库尔勒千城</w:t>
      </w:r>
      <w:r>
        <w:rPr>
          <w:rFonts w:hint="eastAsia" w:ascii="仿宋_GB2312" w:eastAsia="仿宋_GB2312" w:hAnsiTheme="minorEastAsia"/>
          <w:color w:val="auto"/>
          <w:spacing w:val="0"/>
          <w:sz w:val="32"/>
          <w:szCs w:val="32"/>
          <w:highlight w:val="none"/>
          <w:lang w:eastAsia="zh-CN"/>
        </w:rPr>
        <w:t>闲置房产</w:t>
      </w:r>
      <w:r>
        <w:rPr>
          <w:rFonts w:hint="eastAsia" w:ascii="仿宋_GB2312" w:eastAsia="仿宋_GB2312" w:hAnsiTheme="minorEastAsia"/>
          <w:color w:val="auto"/>
          <w:spacing w:val="0"/>
          <w:sz w:val="32"/>
          <w:szCs w:val="32"/>
          <w:highlight w:val="none"/>
          <w:lang w:val="en-US" w:eastAsia="zh-CN"/>
        </w:rPr>
        <w:t>1宗实现对外出租；依顿电子的内层蚀刻拉生产线2项通过自用方式盘活。</w:t>
      </w:r>
      <w:r>
        <w:rPr>
          <w:rFonts w:hint="eastAsia" w:ascii="仿宋_GB2312" w:eastAsia="仿宋_GB2312" w:hAnsiTheme="minorEastAsia"/>
          <w:b/>
          <w:bCs/>
          <w:color w:val="auto"/>
          <w:spacing w:val="0"/>
          <w:sz w:val="32"/>
          <w:szCs w:val="32"/>
          <w:highlight w:val="none"/>
          <w:lang w:val="en-US" w:eastAsia="zh-CN"/>
        </w:rPr>
        <w:t>全年实现股权资产盘活7项。</w:t>
      </w:r>
      <w:r>
        <w:rPr>
          <w:rFonts w:hint="eastAsia" w:ascii="仿宋_GB2312" w:eastAsia="仿宋_GB2312" w:hAnsiTheme="minorEastAsia"/>
          <w:color w:val="auto"/>
          <w:spacing w:val="0"/>
          <w:sz w:val="32"/>
          <w:szCs w:val="32"/>
          <w:highlight w:val="none"/>
          <w:lang w:val="en-US" w:eastAsia="zh-CN"/>
        </w:rPr>
        <w:t>其中，股权退出3家，分别为原股东回购退出宁夏兴润特新能源发展有限公司、股权转让退出深圳市九州传媒科技有限公司的股权，清算注销退出深圳市九洲兴达线缆有限公司；转让绵阳市智慧城市产业发展有限责任公司部分股权，引入合作方绵阳科技城新区新投产业发展有限责任公司，更有利于公司业务发展；停业的深圳智英电子有限公司、四川迪佳通电子有限公司经集团重新定位，开展新业务得以实现盘活，原有资质和资金得以充分利用；注销四川九洲电器有限责任公司13家分支机构，组织结构得以精简。</w:t>
      </w:r>
    </w:p>
    <w:p>
      <w:pPr>
        <w:pStyle w:val="11"/>
        <w:keepNext w:val="0"/>
        <w:keepLines w:val="0"/>
        <w:pageBreakBefore w:val="0"/>
        <w:widowControl/>
        <w:suppressLineNumbers w:val="0"/>
        <w:kinsoku w:val="0"/>
        <w:wordWrap/>
        <w:overflowPunct/>
        <w:topLinePunct w:val="0"/>
        <w:autoSpaceDE w:val="0"/>
        <w:autoSpaceDN w:val="0"/>
        <w:bidi w:val="0"/>
        <w:adjustRightInd w:val="0"/>
        <w:snapToGrid w:val="0"/>
        <w:spacing w:after="0" w:line="560" w:lineRule="exact"/>
        <w:ind w:left="0" w:right="0" w:firstLine="641" w:firstLineChars="200"/>
        <w:jc w:val="both"/>
        <w:textAlignment w:val="baseline"/>
        <w:rPr>
          <w:rFonts w:hint="default" w:ascii="方正楷体_GB2312" w:hAnsi="方正楷体_GB2312" w:eastAsia="方正楷体_GB2312" w:cs="方正楷体_GB2312"/>
          <w:b/>
          <w:bCs/>
          <w:kern w:val="2"/>
          <w:sz w:val="32"/>
          <w:szCs w:val="32"/>
          <w:lang w:val="en-US" w:eastAsia="zh-CN" w:bidi="ar"/>
        </w:rPr>
      </w:pPr>
      <w:r>
        <w:rPr>
          <w:rFonts w:hint="eastAsia" w:ascii="方正楷体_GB2312" w:hAnsi="方正楷体_GB2312" w:eastAsia="方正楷体_GB2312" w:cs="方正楷体_GB2312"/>
          <w:b/>
          <w:bCs/>
          <w:kern w:val="2"/>
          <w:sz w:val="32"/>
          <w:szCs w:val="32"/>
          <w:lang w:val="en-US" w:eastAsia="zh-CN" w:bidi="ar"/>
        </w:rPr>
        <w:t>（六）招标采购专项治理情况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宋体"/>
          <w:bCs/>
          <w:color w:val="auto"/>
          <w:kern w:val="2"/>
          <w:sz w:val="32"/>
          <w:szCs w:val="32"/>
          <w:highlight w:val="none"/>
          <w:lang w:val="en-US" w:eastAsia="zh-CN" w:bidi="ar-SA"/>
        </w:rPr>
      </w:pPr>
      <w:r>
        <w:rPr>
          <w:rFonts w:hint="eastAsia" w:ascii="仿宋_GB2312" w:hAnsi="仿宋_GB2312" w:eastAsia="仿宋_GB2312" w:cs="宋体"/>
          <w:bCs/>
          <w:color w:val="auto"/>
          <w:kern w:val="2"/>
          <w:sz w:val="32"/>
          <w:szCs w:val="32"/>
          <w:highlight w:val="none"/>
          <w:lang w:val="en-US" w:eastAsia="zh-CN" w:bidi="ar-SA"/>
        </w:rPr>
        <w:t>一是有效开展治理。按照绵阳市委部署，以及市国资委、市发改委印发的《市属国有企业招标采购突出问题专项整治工作方案》（绵国资委发〔2023〕4号）要求，九洲集团积极响应，结合实际，制定《九洲集团整治采购突出问题专项工作方案》。先后组织召开专项整治工作动员会，到长虹、九院等单位调研采购管理工作，组织专项工作组对绵阳、成都、重庆等地区的产业公司进行现场督导，及时向市国资委、市发改委上报自查报告和问题清单，配合市发改委、市国资委专家组完成对九洲集团的现场检查，并形成《九洲集团招标采购问题清单》报送市国资委。二是强化问题整改。结合前期自查问题与市国资委、市发改委检查组反馈问题，九洲集团及其相关产业公司新制定招标采购、合同管理等13项制度办法，修订完善2项相关制度办法，对两名具体责任人员进行批评教育和绩效考核，对不符合岗位条件的员工解除劳动合同1名，调离2人。目前，对市国资委反馈的七个突出问题、市发改委现场督导反馈和九洲集团自查发现的七个突出问题已经全部整改完成。</w:t>
      </w:r>
    </w:p>
    <w:p>
      <w:pPr>
        <w:pStyle w:val="17"/>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cs="宋体"/>
          <w:color w:val="000000"/>
          <w:spacing w:val="0"/>
          <w:kern w:val="0"/>
          <w:sz w:val="32"/>
          <w:szCs w:val="32"/>
          <w:lang w:val="en-US" w:eastAsia="zh-CN"/>
        </w:rPr>
      </w:pPr>
    </w:p>
    <w:sectPr>
      <w:headerReference r:id="rId3" w:type="default"/>
      <w:footerReference r:id="rId4" w:type="default"/>
      <w:pgSz w:w="11906" w:h="16838"/>
      <w:pgMar w:top="2098" w:right="1474" w:bottom="1985" w:left="1588"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方正楷体_GB2312">
    <w:altName w:val="汉仪楷体KW"/>
    <w:panose1 w:val="02000000000000000000"/>
    <w:charset w:val="86"/>
    <w:family w:val="auto"/>
    <w:pitch w:val="default"/>
    <w:sig w:usb0="00000000" w:usb1="00000000" w:usb2="00000012" w:usb3="00000000" w:csb0="00040001" w:csb1="00000000"/>
  </w:font>
  <w:font w:name="QisiAaBanSong">
    <w:altName w:val="汉仪中黑KW"/>
    <w:panose1 w:val="00020600040101010101"/>
    <w:charset w:val="86"/>
    <w:family w:val="auto"/>
    <w:pitch w:val="default"/>
    <w:sig w:usb0="00000000" w:usb1="00000000" w:usb2="00000016" w:usb3="00000000" w:csb0="0004009F" w:csb1="DFD70000"/>
  </w:font>
  <w:font w:name="华文新魏">
    <w:panose1 w:val="02010800040101010101"/>
    <w:charset w:val="86"/>
    <w:family w:val="auto"/>
    <w:pitch w:val="default"/>
    <w:sig w:usb0="00000001" w:usb1="080F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bookmarkStart w:id="0"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789940" cy="23685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789940" cy="2368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8.65pt;width:62.2pt;mso-position-horizontal:outside;mso-position-horizontal-relative:margin;z-index:251659264;mso-width-relative:page;mso-height-relative:page;" filled="f" stroked="f" coordsize="21600,21600" o:gfxdata="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dTTrC1QAAAAQBAAAPAAAAAAAAAAEAIAAAACIAAABkcnMvZG93bnJl&#10;di54bWxQSwECFAAUAAAACACHTuJAVcQ22jkCAABjBAAADgAAAAAAAAABACAAAAAkAQAAZHJzL2Uy&#10;b0RvYy54bWxQSwUGAAAAAAYABgBZAQAAzwUAAAAA&#10;">
              <v:fill on="f" focussize="0,0"/>
              <v:stroke on="f" weight="0.5pt"/>
              <v:imagedata o:title=""/>
              <o:lock v:ext="edit" aspectratio="f"/>
              <v:textbox inset="0mm,0mm,0mm,0mm">
                <w:txbxContent>
                  <w:p>
                    <w:pPr>
                      <w:pStyle w:val="1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spacing w:line="300" w:lineRule="exact"/>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color w:val="FF0000"/>
        <w:spacing w:val="-20"/>
        <w:kern w:val="0"/>
        <w:sz w:val="28"/>
        <w:szCs w:val="28"/>
        <w:lang w:val="en-US" w:eastAsia="zh-CN" w:bidi="ar-SA"/>
      </w:rPr>
      <w:t xml:space="preserve">          </w:t>
    </w:r>
    <w:r>
      <w:rPr>
        <w:rFonts w:hint="eastAsia" w:ascii="QisiAaBanSong" w:hAnsi="QisiAaBanSong" w:eastAsia="QisiAaBanSong" w:cs="QisiAaBanSong"/>
        <w:b w:val="0"/>
        <w:bCs/>
        <w:color w:val="FF0000"/>
        <w:spacing w:val="-20"/>
        <w:kern w:val="0"/>
        <w:sz w:val="22"/>
        <w:szCs w:val="22"/>
        <w:lang w:val="en-US" w:eastAsia="zh-CN" w:bidi="ar-SA"/>
      </w:rPr>
      <w:t xml:space="preserve">                                                                                          </w:t>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客户第一  奋斗为本</w:t>
    </w:r>
  </w:p>
  <w:p>
    <w:pPr>
      <w:pStyle w:val="13"/>
      <w:spacing w:line="300" w:lineRule="exact"/>
      <w:jc w:val="cente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华文新魏" w:hAnsi="Times New Roman" w:eastAsia="华文新魏" w:cs="Times New Roman"/>
        <w:b/>
        <w:color w:val="FF0000"/>
        <w:spacing w:val="-20"/>
        <w:kern w:val="0"/>
        <w:sz w:val="44"/>
        <w:szCs w:val="44"/>
        <w:lang w:val="en-US" w:eastAsia="zh-CN" w:bidi="ar-SA"/>
      </w:rPr>
      <w:drawing>
        <wp:anchor distT="0" distB="0" distL="114300" distR="114300" simplePos="0" relativeHeight="251660288" behindDoc="1" locked="0" layoutInCell="1" allowOverlap="1">
          <wp:simplePos x="0" y="0"/>
          <wp:positionH relativeFrom="column">
            <wp:posOffset>-29210</wp:posOffset>
          </wp:positionH>
          <wp:positionV relativeFrom="paragraph">
            <wp:posOffset>10795</wp:posOffset>
          </wp:positionV>
          <wp:extent cx="1913890" cy="241935"/>
          <wp:effectExtent l="0" t="0" r="10160" b="5715"/>
          <wp:wrapTight wrapText="bothSides">
            <wp:wrapPolygon>
              <wp:start x="215" y="0"/>
              <wp:lineTo x="0" y="1644"/>
              <wp:lineTo x="0" y="16441"/>
              <wp:lineTo x="215" y="19729"/>
              <wp:lineTo x="2365" y="19729"/>
              <wp:lineTo x="21285" y="18085"/>
              <wp:lineTo x="21285" y="4932"/>
              <wp:lineTo x="2365" y="0"/>
              <wp:lineTo x="215" y="0"/>
            </wp:wrapPolygon>
          </wp:wrapTight>
          <wp:docPr id="10"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 xml:space="preserve">                                                                                                                整体至上  团结协作</w:t>
    </w:r>
  </w:p>
  <w:p>
    <w:pPr>
      <w:pStyle w:val="13"/>
      <w:spacing w:line="300" w:lineRule="exact"/>
      <w:ind w:firstLine="7310" w:firstLineChars="4300"/>
      <w:jc w:val="left"/>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pPr>
    <w:r>
      <w:rPr>
        <w:rFonts w:hint="eastAsia" w:ascii="QisiAaBanSong" w:hAnsi="QisiAaBanSong" w:eastAsia="QisiAaBanSong" w:cs="QisiAaBanSong"/>
        <w:b w:val="0"/>
        <w:bCs/>
        <w:color w:val="215F9A" w:themeColor="text2" w:themeTint="BF"/>
        <w:spacing w:val="-20"/>
        <w:kern w:val="0"/>
        <w:sz w:val="21"/>
        <w:szCs w:val="21"/>
        <w:lang w:val="en-US" w:eastAsia="zh-CN" w:bidi="ar-SA"/>
        <w14:textFill>
          <w14:solidFill>
            <w14:schemeClr w14:val="tx2">
              <w14:lumMod w14:val="75000"/>
              <w14:lumOff w14:val="25000"/>
            </w14:schemeClr>
          </w14:solidFill>
        </w14:textFill>
      </w:rPr>
      <w:t>自我革新  开放包容</w:t>
    </w:r>
  </w:p>
  <w:p>
    <w:pPr>
      <w:pStyle w:val="13"/>
      <w:jc w:val="both"/>
    </w:pPr>
    <w:r>
      <w:rPr>
        <w:rFonts w:hint="eastAsia" w:ascii="QisiAaBanSong" w:hAnsi="QisiAaBanSong" w:eastAsia="QisiAaBanSong" w:cs="QisiAaBanSong"/>
        <w:b w:val="0"/>
        <w:bCs/>
        <w:color w:val="215F9A" w:themeColor="text2" w:themeTint="BF"/>
        <w:spacing w:val="-23"/>
        <w:kern w:val="0"/>
        <w:sz w:val="21"/>
        <w:szCs w:val="21"/>
        <w:u w:val="single"/>
        <w:vertAlign w:val="superscript"/>
        <w:lang w:val="en-US" w:eastAsia="zh-CN" w:bidi="ar-SA"/>
        <w14:textFill>
          <w14:solidFill>
            <w14:schemeClr w14:val="tx2">
              <w14:lumMod w14:val="75000"/>
              <w14:lumOff w14:val="25000"/>
            </w14:schemeClr>
          </w14:solidFill>
        </w14:textFill>
      </w:rPr>
      <w:t xml:space="preserve">                                                                                                                                                                                                                                                                                                                                                                                                                                                                                                                                    </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董宏将">
    <w15:presenceInfo w15:providerId="WebOffice Third" w15:userId="AK20240312ZMDGEA:14521"/>
  </w15:person>
  <w15:person w15:author="徐利安">
    <w15:presenceInfo w15:providerId="WebOffice Third" w15:userId="AK20240312ZMDGEA: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yYmE0NmQyMDJiYzNkMWZjYzM2Nzg5MDE3YmQzMTgifQ=="/>
  </w:docVars>
  <w:rsids>
    <w:rsidRoot w:val="00D26C17"/>
    <w:rsid w:val="00004294"/>
    <w:rsid w:val="00077BB8"/>
    <w:rsid w:val="003815EF"/>
    <w:rsid w:val="003D138F"/>
    <w:rsid w:val="00411E7D"/>
    <w:rsid w:val="00522E5A"/>
    <w:rsid w:val="00666A9B"/>
    <w:rsid w:val="007B2113"/>
    <w:rsid w:val="00933E5B"/>
    <w:rsid w:val="009731F3"/>
    <w:rsid w:val="00996404"/>
    <w:rsid w:val="00D1064C"/>
    <w:rsid w:val="00D26C17"/>
    <w:rsid w:val="00D51E8B"/>
    <w:rsid w:val="00D77774"/>
    <w:rsid w:val="00DE63A2"/>
    <w:rsid w:val="00EE3721"/>
    <w:rsid w:val="00F069A3"/>
    <w:rsid w:val="00FF7664"/>
    <w:rsid w:val="017B11E4"/>
    <w:rsid w:val="01AF5332"/>
    <w:rsid w:val="01C3381D"/>
    <w:rsid w:val="022369EF"/>
    <w:rsid w:val="02355837"/>
    <w:rsid w:val="02671768"/>
    <w:rsid w:val="027125E7"/>
    <w:rsid w:val="02A209F3"/>
    <w:rsid w:val="02D908B8"/>
    <w:rsid w:val="02F2197A"/>
    <w:rsid w:val="03675EC4"/>
    <w:rsid w:val="03827295"/>
    <w:rsid w:val="03AD4DDD"/>
    <w:rsid w:val="03B7227C"/>
    <w:rsid w:val="044955CA"/>
    <w:rsid w:val="048F2C7D"/>
    <w:rsid w:val="049D593F"/>
    <w:rsid w:val="04EC7024"/>
    <w:rsid w:val="053242B0"/>
    <w:rsid w:val="05485881"/>
    <w:rsid w:val="05665D07"/>
    <w:rsid w:val="05A52CD4"/>
    <w:rsid w:val="06577AD4"/>
    <w:rsid w:val="068E3768"/>
    <w:rsid w:val="06E17D3B"/>
    <w:rsid w:val="071E4FBC"/>
    <w:rsid w:val="079046C9"/>
    <w:rsid w:val="07983414"/>
    <w:rsid w:val="07D7219C"/>
    <w:rsid w:val="07EC0B14"/>
    <w:rsid w:val="08094D85"/>
    <w:rsid w:val="082A3964"/>
    <w:rsid w:val="08D613F6"/>
    <w:rsid w:val="090A6581"/>
    <w:rsid w:val="09165225"/>
    <w:rsid w:val="09313F0E"/>
    <w:rsid w:val="098146E6"/>
    <w:rsid w:val="0A4B1FCC"/>
    <w:rsid w:val="0A6D7B38"/>
    <w:rsid w:val="0A6F525B"/>
    <w:rsid w:val="0AA456F3"/>
    <w:rsid w:val="0AC51722"/>
    <w:rsid w:val="0AF4446C"/>
    <w:rsid w:val="0AFA761E"/>
    <w:rsid w:val="0B1B3B13"/>
    <w:rsid w:val="0B4A1806"/>
    <w:rsid w:val="0B552AA6"/>
    <w:rsid w:val="0BB04180"/>
    <w:rsid w:val="0BB12589"/>
    <w:rsid w:val="0C246C3B"/>
    <w:rsid w:val="0C50326D"/>
    <w:rsid w:val="0CA43CE5"/>
    <w:rsid w:val="0CA727E3"/>
    <w:rsid w:val="0CDE6ACB"/>
    <w:rsid w:val="0D004C71"/>
    <w:rsid w:val="0D0E73B0"/>
    <w:rsid w:val="0D847672"/>
    <w:rsid w:val="0DB16C21"/>
    <w:rsid w:val="0DBE2B84"/>
    <w:rsid w:val="0DCD726B"/>
    <w:rsid w:val="0DD34156"/>
    <w:rsid w:val="0E2854AC"/>
    <w:rsid w:val="0E67321C"/>
    <w:rsid w:val="0E6D2C6E"/>
    <w:rsid w:val="0F3B0205"/>
    <w:rsid w:val="0F4F16B2"/>
    <w:rsid w:val="0F67724C"/>
    <w:rsid w:val="0FE12B5A"/>
    <w:rsid w:val="10086339"/>
    <w:rsid w:val="103435D2"/>
    <w:rsid w:val="108F6A5A"/>
    <w:rsid w:val="10AC13BA"/>
    <w:rsid w:val="116752E1"/>
    <w:rsid w:val="11771B12"/>
    <w:rsid w:val="11987B90"/>
    <w:rsid w:val="119F6E8B"/>
    <w:rsid w:val="11B47634"/>
    <w:rsid w:val="11E20E0C"/>
    <w:rsid w:val="125E66E4"/>
    <w:rsid w:val="12733E70"/>
    <w:rsid w:val="12BE3627"/>
    <w:rsid w:val="12CE0C99"/>
    <w:rsid w:val="13143749"/>
    <w:rsid w:val="13217712"/>
    <w:rsid w:val="13685340"/>
    <w:rsid w:val="13786942"/>
    <w:rsid w:val="13913519"/>
    <w:rsid w:val="13A97E33"/>
    <w:rsid w:val="13CE5AEB"/>
    <w:rsid w:val="13DD7DC5"/>
    <w:rsid w:val="14773A8D"/>
    <w:rsid w:val="14777F31"/>
    <w:rsid w:val="14D64ED9"/>
    <w:rsid w:val="15141343"/>
    <w:rsid w:val="151508C6"/>
    <w:rsid w:val="15162D86"/>
    <w:rsid w:val="157408EC"/>
    <w:rsid w:val="15785D0F"/>
    <w:rsid w:val="15791A87"/>
    <w:rsid w:val="15824E09"/>
    <w:rsid w:val="159665DE"/>
    <w:rsid w:val="15B036FB"/>
    <w:rsid w:val="15C50828"/>
    <w:rsid w:val="15DD7F7C"/>
    <w:rsid w:val="15EB21E3"/>
    <w:rsid w:val="15FF261B"/>
    <w:rsid w:val="161D68B6"/>
    <w:rsid w:val="1653052A"/>
    <w:rsid w:val="16AD68BA"/>
    <w:rsid w:val="16B76879"/>
    <w:rsid w:val="16B965DF"/>
    <w:rsid w:val="16BF516A"/>
    <w:rsid w:val="16E7210F"/>
    <w:rsid w:val="17667442"/>
    <w:rsid w:val="178B5F49"/>
    <w:rsid w:val="1843750D"/>
    <w:rsid w:val="18730A0F"/>
    <w:rsid w:val="19307018"/>
    <w:rsid w:val="194F441F"/>
    <w:rsid w:val="19AC41D9"/>
    <w:rsid w:val="19EA6AAF"/>
    <w:rsid w:val="1A321DA9"/>
    <w:rsid w:val="1A473E72"/>
    <w:rsid w:val="1A4E703E"/>
    <w:rsid w:val="1AD11A1D"/>
    <w:rsid w:val="1AFC6A9A"/>
    <w:rsid w:val="1B1526BF"/>
    <w:rsid w:val="1B1535E6"/>
    <w:rsid w:val="1B2E59C9"/>
    <w:rsid w:val="1B6B1E72"/>
    <w:rsid w:val="1B79089D"/>
    <w:rsid w:val="1BF04544"/>
    <w:rsid w:val="1C155AA2"/>
    <w:rsid w:val="1C740F63"/>
    <w:rsid w:val="1C7B0660"/>
    <w:rsid w:val="1CB05A7F"/>
    <w:rsid w:val="1D1F566C"/>
    <w:rsid w:val="1D526E45"/>
    <w:rsid w:val="1D770C9F"/>
    <w:rsid w:val="1D781367"/>
    <w:rsid w:val="1D934F03"/>
    <w:rsid w:val="1DC422B8"/>
    <w:rsid w:val="1DDC1D26"/>
    <w:rsid w:val="1DF63C75"/>
    <w:rsid w:val="1E30234F"/>
    <w:rsid w:val="1E675979"/>
    <w:rsid w:val="1E8C601F"/>
    <w:rsid w:val="1EB353CC"/>
    <w:rsid w:val="1EC975DB"/>
    <w:rsid w:val="1EE10644"/>
    <w:rsid w:val="1F4D7724"/>
    <w:rsid w:val="1F6D61B8"/>
    <w:rsid w:val="20144886"/>
    <w:rsid w:val="208A4797"/>
    <w:rsid w:val="20F76FFF"/>
    <w:rsid w:val="21176FBB"/>
    <w:rsid w:val="21736403"/>
    <w:rsid w:val="218B39C0"/>
    <w:rsid w:val="21DE15EF"/>
    <w:rsid w:val="21E62252"/>
    <w:rsid w:val="220F79FB"/>
    <w:rsid w:val="223631D9"/>
    <w:rsid w:val="22600256"/>
    <w:rsid w:val="23005595"/>
    <w:rsid w:val="23136EEB"/>
    <w:rsid w:val="233C3E4E"/>
    <w:rsid w:val="23E57486"/>
    <w:rsid w:val="23FF13A9"/>
    <w:rsid w:val="24106586"/>
    <w:rsid w:val="241E3F33"/>
    <w:rsid w:val="2425014F"/>
    <w:rsid w:val="24CB23C4"/>
    <w:rsid w:val="250456E8"/>
    <w:rsid w:val="2535072C"/>
    <w:rsid w:val="258B55EA"/>
    <w:rsid w:val="25983863"/>
    <w:rsid w:val="25AA0769"/>
    <w:rsid w:val="25DD571A"/>
    <w:rsid w:val="263C57B2"/>
    <w:rsid w:val="265513EA"/>
    <w:rsid w:val="26FF4758"/>
    <w:rsid w:val="270811D6"/>
    <w:rsid w:val="2727030E"/>
    <w:rsid w:val="27A97FAA"/>
    <w:rsid w:val="27DE07E0"/>
    <w:rsid w:val="27E126B6"/>
    <w:rsid w:val="27F21951"/>
    <w:rsid w:val="28243AD4"/>
    <w:rsid w:val="282D3E1D"/>
    <w:rsid w:val="283858CD"/>
    <w:rsid w:val="28821D21"/>
    <w:rsid w:val="29341AF5"/>
    <w:rsid w:val="293C78E0"/>
    <w:rsid w:val="29A30A29"/>
    <w:rsid w:val="29A92DEF"/>
    <w:rsid w:val="2A010215"/>
    <w:rsid w:val="2A4B5348"/>
    <w:rsid w:val="2A924D25"/>
    <w:rsid w:val="2AB90504"/>
    <w:rsid w:val="2AC7692A"/>
    <w:rsid w:val="2B040F10"/>
    <w:rsid w:val="2B762C31"/>
    <w:rsid w:val="2B784A89"/>
    <w:rsid w:val="2BB553E6"/>
    <w:rsid w:val="2BD001FB"/>
    <w:rsid w:val="2BF23635"/>
    <w:rsid w:val="2BF81500"/>
    <w:rsid w:val="2BFEAE60"/>
    <w:rsid w:val="2C8965FC"/>
    <w:rsid w:val="2C9C1E8B"/>
    <w:rsid w:val="2CB91C59"/>
    <w:rsid w:val="2D067C4C"/>
    <w:rsid w:val="2DA757CD"/>
    <w:rsid w:val="2E2E2FB7"/>
    <w:rsid w:val="2E5D564A"/>
    <w:rsid w:val="2E905A1F"/>
    <w:rsid w:val="2E9A2FA9"/>
    <w:rsid w:val="2EAE7D0D"/>
    <w:rsid w:val="2EB3170E"/>
    <w:rsid w:val="2EC21951"/>
    <w:rsid w:val="2EFC4E63"/>
    <w:rsid w:val="2F155F25"/>
    <w:rsid w:val="2F536A54"/>
    <w:rsid w:val="2F770234"/>
    <w:rsid w:val="2F8F5CD7"/>
    <w:rsid w:val="30104B22"/>
    <w:rsid w:val="301D0797"/>
    <w:rsid w:val="30713C53"/>
    <w:rsid w:val="30797323"/>
    <w:rsid w:val="309F1F4A"/>
    <w:rsid w:val="30CC6AB7"/>
    <w:rsid w:val="312D57A8"/>
    <w:rsid w:val="31CB6D6E"/>
    <w:rsid w:val="31D9592F"/>
    <w:rsid w:val="320504D2"/>
    <w:rsid w:val="329459AD"/>
    <w:rsid w:val="329E4165"/>
    <w:rsid w:val="32C00582"/>
    <w:rsid w:val="335C6818"/>
    <w:rsid w:val="33C26591"/>
    <w:rsid w:val="33FB52BF"/>
    <w:rsid w:val="346F0006"/>
    <w:rsid w:val="34F565DC"/>
    <w:rsid w:val="35B415EC"/>
    <w:rsid w:val="35C83CF1"/>
    <w:rsid w:val="35E328D9"/>
    <w:rsid w:val="36000EF9"/>
    <w:rsid w:val="365C3DBB"/>
    <w:rsid w:val="367571F9"/>
    <w:rsid w:val="369235A5"/>
    <w:rsid w:val="36FD5C1C"/>
    <w:rsid w:val="37193A7A"/>
    <w:rsid w:val="37225683"/>
    <w:rsid w:val="37472E3B"/>
    <w:rsid w:val="37645C9B"/>
    <w:rsid w:val="37796E87"/>
    <w:rsid w:val="378325C5"/>
    <w:rsid w:val="37FA03AE"/>
    <w:rsid w:val="380A6843"/>
    <w:rsid w:val="38370F4F"/>
    <w:rsid w:val="387C536A"/>
    <w:rsid w:val="388C3574"/>
    <w:rsid w:val="38957D3E"/>
    <w:rsid w:val="38A62B0D"/>
    <w:rsid w:val="38B86F56"/>
    <w:rsid w:val="3922196A"/>
    <w:rsid w:val="394F6C6F"/>
    <w:rsid w:val="39763A64"/>
    <w:rsid w:val="3A63048C"/>
    <w:rsid w:val="3AC71D0D"/>
    <w:rsid w:val="3B8406BA"/>
    <w:rsid w:val="3B963A4D"/>
    <w:rsid w:val="3B9F48B6"/>
    <w:rsid w:val="3B9F727B"/>
    <w:rsid w:val="3BB645EB"/>
    <w:rsid w:val="3C2D0D52"/>
    <w:rsid w:val="3C9B3F0D"/>
    <w:rsid w:val="3CD4717D"/>
    <w:rsid w:val="3D121CF5"/>
    <w:rsid w:val="3D404AB5"/>
    <w:rsid w:val="3D897F97"/>
    <w:rsid w:val="3D8F1598"/>
    <w:rsid w:val="3E2B12C1"/>
    <w:rsid w:val="3E4505B4"/>
    <w:rsid w:val="3E5C147A"/>
    <w:rsid w:val="3E7E2A01"/>
    <w:rsid w:val="3E7F0194"/>
    <w:rsid w:val="3E9C57AC"/>
    <w:rsid w:val="3EBF7C5B"/>
    <w:rsid w:val="3EC6070F"/>
    <w:rsid w:val="3ED51742"/>
    <w:rsid w:val="3F0F0BE2"/>
    <w:rsid w:val="3F5F64EF"/>
    <w:rsid w:val="3F744EE9"/>
    <w:rsid w:val="3F7B6278"/>
    <w:rsid w:val="3FA30A38"/>
    <w:rsid w:val="3FCB250F"/>
    <w:rsid w:val="3FCB2D5B"/>
    <w:rsid w:val="3FD15E98"/>
    <w:rsid w:val="40006363"/>
    <w:rsid w:val="409E3FCC"/>
    <w:rsid w:val="40D55514"/>
    <w:rsid w:val="40ED3BA3"/>
    <w:rsid w:val="412F51E3"/>
    <w:rsid w:val="41B17D2F"/>
    <w:rsid w:val="424E1A22"/>
    <w:rsid w:val="42611755"/>
    <w:rsid w:val="429531AD"/>
    <w:rsid w:val="42D8613A"/>
    <w:rsid w:val="42FA7159"/>
    <w:rsid w:val="43AF3320"/>
    <w:rsid w:val="43F92FEC"/>
    <w:rsid w:val="441B1E39"/>
    <w:rsid w:val="44501A81"/>
    <w:rsid w:val="44600F13"/>
    <w:rsid w:val="446B68BB"/>
    <w:rsid w:val="447517CB"/>
    <w:rsid w:val="4484172B"/>
    <w:rsid w:val="44A41DCD"/>
    <w:rsid w:val="44FF34A7"/>
    <w:rsid w:val="45442C68"/>
    <w:rsid w:val="457A48DC"/>
    <w:rsid w:val="45DE1D77"/>
    <w:rsid w:val="45FB5626"/>
    <w:rsid w:val="460F7548"/>
    <w:rsid w:val="462A2F7C"/>
    <w:rsid w:val="4654337F"/>
    <w:rsid w:val="4694464B"/>
    <w:rsid w:val="47617B01"/>
    <w:rsid w:val="477A0BC3"/>
    <w:rsid w:val="47A04ACD"/>
    <w:rsid w:val="47D81FA9"/>
    <w:rsid w:val="486B440C"/>
    <w:rsid w:val="494E5D41"/>
    <w:rsid w:val="49583186"/>
    <w:rsid w:val="49A03796"/>
    <w:rsid w:val="49A53CC1"/>
    <w:rsid w:val="49BF7253"/>
    <w:rsid w:val="49C83E68"/>
    <w:rsid w:val="49F3676E"/>
    <w:rsid w:val="4A3E237C"/>
    <w:rsid w:val="4AF85673"/>
    <w:rsid w:val="4B6B71A0"/>
    <w:rsid w:val="4B982BB3"/>
    <w:rsid w:val="4BF7108D"/>
    <w:rsid w:val="4BFC429C"/>
    <w:rsid w:val="4C9B5863"/>
    <w:rsid w:val="4CC50B32"/>
    <w:rsid w:val="4CE0771A"/>
    <w:rsid w:val="4D096C71"/>
    <w:rsid w:val="4DA44BEC"/>
    <w:rsid w:val="4DAE1633"/>
    <w:rsid w:val="4DB82445"/>
    <w:rsid w:val="4DEB45C9"/>
    <w:rsid w:val="4E30647F"/>
    <w:rsid w:val="4EFF13E5"/>
    <w:rsid w:val="4F8C0F92"/>
    <w:rsid w:val="4FBA7B2E"/>
    <w:rsid w:val="4FBE12D9"/>
    <w:rsid w:val="4FCD544B"/>
    <w:rsid w:val="4FF77255"/>
    <w:rsid w:val="50376EC1"/>
    <w:rsid w:val="50442E41"/>
    <w:rsid w:val="50EF1724"/>
    <w:rsid w:val="511104C5"/>
    <w:rsid w:val="51772403"/>
    <w:rsid w:val="5245097E"/>
    <w:rsid w:val="52575455"/>
    <w:rsid w:val="526F57C8"/>
    <w:rsid w:val="527B604B"/>
    <w:rsid w:val="53603363"/>
    <w:rsid w:val="538E6122"/>
    <w:rsid w:val="543E18F6"/>
    <w:rsid w:val="54C811C0"/>
    <w:rsid w:val="54DE6C35"/>
    <w:rsid w:val="551E4A4E"/>
    <w:rsid w:val="55724DC3"/>
    <w:rsid w:val="55760C1C"/>
    <w:rsid w:val="55B335CC"/>
    <w:rsid w:val="55DB13C7"/>
    <w:rsid w:val="564662EE"/>
    <w:rsid w:val="565D20C7"/>
    <w:rsid w:val="57284198"/>
    <w:rsid w:val="57BEA79D"/>
    <w:rsid w:val="57D22CC7"/>
    <w:rsid w:val="58003366"/>
    <w:rsid w:val="58C47EF0"/>
    <w:rsid w:val="58C90767"/>
    <w:rsid w:val="59032FB6"/>
    <w:rsid w:val="594D4389"/>
    <w:rsid w:val="597933D0"/>
    <w:rsid w:val="59AF0BA0"/>
    <w:rsid w:val="59BC506B"/>
    <w:rsid w:val="5A4F276C"/>
    <w:rsid w:val="5A7871E4"/>
    <w:rsid w:val="5AE76A55"/>
    <w:rsid w:val="5AF63C2C"/>
    <w:rsid w:val="5B637E94"/>
    <w:rsid w:val="5B860B91"/>
    <w:rsid w:val="5B8928AC"/>
    <w:rsid w:val="5C2238AB"/>
    <w:rsid w:val="5C300B46"/>
    <w:rsid w:val="5C91170D"/>
    <w:rsid w:val="5CC44887"/>
    <w:rsid w:val="5E0707E8"/>
    <w:rsid w:val="5E343D6A"/>
    <w:rsid w:val="5E516DC3"/>
    <w:rsid w:val="5E836CBA"/>
    <w:rsid w:val="5EB93F9B"/>
    <w:rsid w:val="5ED131DB"/>
    <w:rsid w:val="5EEA61D6"/>
    <w:rsid w:val="5F1514A5"/>
    <w:rsid w:val="5F2B2A77"/>
    <w:rsid w:val="5F6E1D2C"/>
    <w:rsid w:val="5FA82319"/>
    <w:rsid w:val="5FB05505"/>
    <w:rsid w:val="5FB76230"/>
    <w:rsid w:val="5FCD7FD8"/>
    <w:rsid w:val="5FDC6B40"/>
    <w:rsid w:val="5FF437B1"/>
    <w:rsid w:val="60673F83"/>
    <w:rsid w:val="60A76AF7"/>
    <w:rsid w:val="60B10AFA"/>
    <w:rsid w:val="60FD670A"/>
    <w:rsid w:val="61265BEC"/>
    <w:rsid w:val="61483335"/>
    <w:rsid w:val="6166423A"/>
    <w:rsid w:val="61CE3B8D"/>
    <w:rsid w:val="61D75138"/>
    <w:rsid w:val="624C78D4"/>
    <w:rsid w:val="62785DEC"/>
    <w:rsid w:val="62CD2097"/>
    <w:rsid w:val="62E3123D"/>
    <w:rsid w:val="64570A13"/>
    <w:rsid w:val="64810435"/>
    <w:rsid w:val="64FE29DC"/>
    <w:rsid w:val="65021D19"/>
    <w:rsid w:val="655D5954"/>
    <w:rsid w:val="65E55147"/>
    <w:rsid w:val="66372649"/>
    <w:rsid w:val="668E774B"/>
    <w:rsid w:val="67222BCE"/>
    <w:rsid w:val="67E4235D"/>
    <w:rsid w:val="682B7F8C"/>
    <w:rsid w:val="68404A74"/>
    <w:rsid w:val="685A261F"/>
    <w:rsid w:val="68AF64C7"/>
    <w:rsid w:val="68B0082B"/>
    <w:rsid w:val="68C72CFE"/>
    <w:rsid w:val="68F840FA"/>
    <w:rsid w:val="6A2124C5"/>
    <w:rsid w:val="6AE54422"/>
    <w:rsid w:val="6AFFC234"/>
    <w:rsid w:val="6BA92830"/>
    <w:rsid w:val="6BD154E6"/>
    <w:rsid w:val="6C0E5BFA"/>
    <w:rsid w:val="6CDA3D2E"/>
    <w:rsid w:val="6D257FA0"/>
    <w:rsid w:val="6D400F45"/>
    <w:rsid w:val="6DC42A14"/>
    <w:rsid w:val="6DCE3893"/>
    <w:rsid w:val="6DD55F01"/>
    <w:rsid w:val="6DFCD08D"/>
    <w:rsid w:val="6F245233"/>
    <w:rsid w:val="6F854425"/>
    <w:rsid w:val="6F8D6E36"/>
    <w:rsid w:val="6FA14932"/>
    <w:rsid w:val="6FC974CE"/>
    <w:rsid w:val="6FE401BA"/>
    <w:rsid w:val="6FF10FE9"/>
    <w:rsid w:val="701778DC"/>
    <w:rsid w:val="70661C93"/>
    <w:rsid w:val="70A87041"/>
    <w:rsid w:val="70AE3508"/>
    <w:rsid w:val="71353C29"/>
    <w:rsid w:val="7189187F"/>
    <w:rsid w:val="71C172BE"/>
    <w:rsid w:val="71E075D7"/>
    <w:rsid w:val="71FA1A60"/>
    <w:rsid w:val="726B5B54"/>
    <w:rsid w:val="729D55E2"/>
    <w:rsid w:val="729F75AC"/>
    <w:rsid w:val="731F06ED"/>
    <w:rsid w:val="733C4DFB"/>
    <w:rsid w:val="73566279"/>
    <w:rsid w:val="73B66440"/>
    <w:rsid w:val="742A559B"/>
    <w:rsid w:val="746A1C1D"/>
    <w:rsid w:val="746C1710"/>
    <w:rsid w:val="74817FA7"/>
    <w:rsid w:val="74C829A2"/>
    <w:rsid w:val="75FB0F9D"/>
    <w:rsid w:val="76366479"/>
    <w:rsid w:val="76742AFE"/>
    <w:rsid w:val="76870A83"/>
    <w:rsid w:val="76A038F3"/>
    <w:rsid w:val="76B455F0"/>
    <w:rsid w:val="770B16B4"/>
    <w:rsid w:val="7715608F"/>
    <w:rsid w:val="786A065C"/>
    <w:rsid w:val="786D5A56"/>
    <w:rsid w:val="788A29CD"/>
    <w:rsid w:val="788E2CEB"/>
    <w:rsid w:val="78E35D19"/>
    <w:rsid w:val="790A599B"/>
    <w:rsid w:val="791800B8"/>
    <w:rsid w:val="79256331"/>
    <w:rsid w:val="792A55F5"/>
    <w:rsid w:val="793D367B"/>
    <w:rsid w:val="794C1B10"/>
    <w:rsid w:val="79AD6A52"/>
    <w:rsid w:val="79CB3751"/>
    <w:rsid w:val="79F006ED"/>
    <w:rsid w:val="7A2B7977"/>
    <w:rsid w:val="7A6A4943"/>
    <w:rsid w:val="7AC041A5"/>
    <w:rsid w:val="7AD54393"/>
    <w:rsid w:val="7AE2272C"/>
    <w:rsid w:val="7B2C2BB5"/>
    <w:rsid w:val="7BEB3862"/>
    <w:rsid w:val="7BFE0723"/>
    <w:rsid w:val="7C084414"/>
    <w:rsid w:val="7C376AA7"/>
    <w:rsid w:val="7C42333B"/>
    <w:rsid w:val="7C4466BB"/>
    <w:rsid w:val="7C9C679D"/>
    <w:rsid w:val="7CB73744"/>
    <w:rsid w:val="7CD23C96"/>
    <w:rsid w:val="7CFF5FD3"/>
    <w:rsid w:val="7D140B97"/>
    <w:rsid w:val="7D731D61"/>
    <w:rsid w:val="7D87580C"/>
    <w:rsid w:val="7D965AF2"/>
    <w:rsid w:val="7D980636"/>
    <w:rsid w:val="7DF2480A"/>
    <w:rsid w:val="7E400DFB"/>
    <w:rsid w:val="7E437985"/>
    <w:rsid w:val="7E691D39"/>
    <w:rsid w:val="7E8F6E89"/>
    <w:rsid w:val="7EA34900"/>
    <w:rsid w:val="7EC62364"/>
    <w:rsid w:val="7EDE145C"/>
    <w:rsid w:val="7EEF1432"/>
    <w:rsid w:val="7F303C81"/>
    <w:rsid w:val="7FAF5848"/>
    <w:rsid w:val="7FCE2AAE"/>
    <w:rsid w:val="7FEFCE59"/>
    <w:rsid w:val="7FFE204E"/>
    <w:rsid w:val="9D7CB9DB"/>
    <w:rsid w:val="9FD52AB0"/>
    <w:rsid w:val="FFBFBC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Body Text"/>
    <w:basedOn w:val="1"/>
    <w:semiHidden/>
    <w:unhideWhenUsed/>
    <w:qFormat/>
    <w:uiPriority w:val="99"/>
    <w:pPr>
      <w:spacing w:after="120"/>
    </w:pPr>
  </w:style>
  <w:style w:type="paragraph" w:styleId="12">
    <w:name w:val="Body Text Indent"/>
    <w:basedOn w:val="1"/>
    <w:next w:val="13"/>
    <w:qFormat/>
    <w:uiPriority w:val="0"/>
    <w:pPr>
      <w:spacing w:after="120" w:line="580" w:lineRule="exact"/>
      <w:ind w:left="200" w:leftChars="200" w:firstLine="624"/>
    </w:pPr>
    <w:rPr>
      <w:rFonts w:eastAsia="仿宋_GB2312"/>
      <w:sz w:val="32"/>
      <w:szCs w:val="20"/>
    </w:rPr>
  </w:style>
  <w:style w:type="paragraph" w:styleId="13">
    <w:name w:val="header"/>
    <w:basedOn w:val="1"/>
    <w:link w:val="43"/>
    <w:unhideWhenUsed/>
    <w:qFormat/>
    <w:uiPriority w:val="99"/>
    <w:pPr>
      <w:tabs>
        <w:tab w:val="center" w:pos="4153"/>
        <w:tab w:val="right" w:pos="8306"/>
      </w:tabs>
      <w:snapToGrid w:val="0"/>
      <w:jc w:val="center"/>
    </w:pPr>
    <w:rPr>
      <w:sz w:val="18"/>
      <w:szCs w:val="18"/>
    </w:rPr>
  </w:style>
  <w:style w:type="paragraph" w:styleId="14">
    <w:name w:val="Plain Text"/>
    <w:basedOn w:val="1"/>
    <w:qFormat/>
    <w:uiPriority w:val="0"/>
    <w:rPr>
      <w:rFonts w:ascii="宋体" w:hAnsi="Courier New" w:cs="Courier New"/>
      <w:szCs w:val="21"/>
    </w:rPr>
  </w:style>
  <w:style w:type="paragraph" w:styleId="15">
    <w:name w:val="Body Text Indent 2"/>
    <w:basedOn w:val="1"/>
    <w:qFormat/>
    <w:uiPriority w:val="0"/>
    <w:pPr>
      <w:spacing w:after="120" w:line="480" w:lineRule="auto"/>
      <w:ind w:left="420" w:leftChars="200"/>
    </w:pPr>
  </w:style>
  <w:style w:type="paragraph" w:styleId="16">
    <w:name w:val="footer"/>
    <w:basedOn w:val="1"/>
    <w:link w:val="44"/>
    <w:unhideWhenUsed/>
    <w:qFormat/>
    <w:uiPriority w:val="99"/>
    <w:pPr>
      <w:tabs>
        <w:tab w:val="center" w:pos="4153"/>
        <w:tab w:val="right" w:pos="8306"/>
      </w:tabs>
      <w:snapToGrid w:val="0"/>
      <w:jc w:val="left"/>
    </w:pPr>
    <w:rPr>
      <w:sz w:val="18"/>
      <w:szCs w:val="18"/>
    </w:rPr>
  </w:style>
  <w:style w:type="paragraph" w:styleId="17">
    <w:name w:val="toc 1"/>
    <w:basedOn w:val="1"/>
    <w:next w:val="1"/>
    <w:semiHidden/>
    <w:qFormat/>
    <w:uiPriority w:val="0"/>
    <w:rPr>
      <w:rFonts w:ascii="Calibri" w:hAnsi="Calibri"/>
    </w:rPr>
  </w:style>
  <w:style w:type="paragraph" w:styleId="18">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9">
    <w:name w:val="Body Text 2"/>
    <w:basedOn w:val="1"/>
    <w:qFormat/>
    <w:uiPriority w:val="0"/>
    <w:pPr>
      <w:widowControl w:val="0"/>
      <w:kinsoku/>
      <w:autoSpaceDE/>
      <w:autoSpaceDN/>
      <w:spacing w:line="600" w:lineRule="exact"/>
      <w:ind w:left="1280" w:hanging="1280" w:hangingChars="400"/>
      <w:textAlignment w:val="auto"/>
    </w:pPr>
  </w:style>
  <w:style w:type="paragraph" w:styleId="2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1">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3">
    <w:name w:val="Table Grid"/>
    <w:basedOn w:val="22"/>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
    <w:name w:val="标题 1 字符"/>
    <w:basedOn w:val="24"/>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4"/>
    <w:link w:val="3"/>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4"/>
    <w:link w:val="4"/>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4"/>
    <w:link w:val="5"/>
    <w:semiHidden/>
    <w:qFormat/>
    <w:uiPriority w:val="9"/>
    <w:rPr>
      <w:rFonts w:cstheme="majorBidi"/>
      <w:color w:val="104862" w:themeColor="accent1" w:themeShade="BF"/>
      <w:sz w:val="28"/>
      <w:szCs w:val="28"/>
    </w:rPr>
  </w:style>
  <w:style w:type="character" w:customStyle="1" w:styleId="29">
    <w:name w:val="标题 5 字符"/>
    <w:basedOn w:val="24"/>
    <w:link w:val="6"/>
    <w:semiHidden/>
    <w:qFormat/>
    <w:uiPriority w:val="9"/>
    <w:rPr>
      <w:rFonts w:cstheme="majorBidi"/>
      <w:color w:val="104862" w:themeColor="accent1" w:themeShade="BF"/>
      <w:sz w:val="24"/>
      <w:szCs w:val="24"/>
    </w:rPr>
  </w:style>
  <w:style w:type="character" w:customStyle="1" w:styleId="30">
    <w:name w:val="标题 6 字符"/>
    <w:basedOn w:val="24"/>
    <w:link w:val="7"/>
    <w:semiHidden/>
    <w:qFormat/>
    <w:uiPriority w:val="9"/>
    <w:rPr>
      <w:rFonts w:cstheme="majorBidi"/>
      <w:b/>
      <w:bCs/>
      <w:color w:val="104862" w:themeColor="accent1" w:themeShade="BF"/>
    </w:rPr>
  </w:style>
  <w:style w:type="character" w:customStyle="1" w:styleId="31">
    <w:name w:val="标题 7 字符"/>
    <w:basedOn w:val="2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4"/>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4"/>
    <w:link w:val="21"/>
    <w:qFormat/>
    <w:uiPriority w:val="10"/>
    <w:rPr>
      <w:rFonts w:asciiTheme="majorHAnsi" w:hAnsiTheme="majorHAnsi" w:eastAsiaTheme="majorEastAsia" w:cstheme="majorBidi"/>
      <w:spacing w:val="-10"/>
      <w:kern w:val="28"/>
      <w:sz w:val="56"/>
      <w:szCs w:val="56"/>
    </w:rPr>
  </w:style>
  <w:style w:type="character" w:customStyle="1" w:styleId="35">
    <w:name w:val="副标题 字符"/>
    <w:basedOn w:val="24"/>
    <w:link w:val="18"/>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4"/>
    <w:link w:val="36"/>
    <w:qFormat/>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4"/>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4"/>
    <w:link w:val="40"/>
    <w:qFormat/>
    <w:uiPriority w:val="30"/>
    <w:rPr>
      <w:i/>
      <w:iCs/>
      <w:color w:val="104862" w:themeColor="accent1" w:themeShade="BF"/>
    </w:rPr>
  </w:style>
  <w:style w:type="character" w:customStyle="1" w:styleId="42">
    <w:name w:val="Intense Reference"/>
    <w:basedOn w:val="24"/>
    <w:qFormat/>
    <w:uiPriority w:val="32"/>
    <w:rPr>
      <w:b/>
      <w:bCs/>
      <w:smallCaps/>
      <w:color w:val="104862" w:themeColor="accent1" w:themeShade="BF"/>
      <w:spacing w:val="5"/>
    </w:rPr>
  </w:style>
  <w:style w:type="character" w:customStyle="1" w:styleId="43">
    <w:name w:val="页眉 字符"/>
    <w:basedOn w:val="24"/>
    <w:link w:val="13"/>
    <w:qFormat/>
    <w:uiPriority w:val="99"/>
    <w:rPr>
      <w:sz w:val="18"/>
      <w:szCs w:val="18"/>
    </w:rPr>
  </w:style>
  <w:style w:type="character" w:customStyle="1" w:styleId="44">
    <w:name w:val="页脚 字符"/>
    <w:basedOn w:val="24"/>
    <w:link w:val="16"/>
    <w:qFormat/>
    <w:uiPriority w:val="99"/>
    <w:rPr>
      <w:sz w:val="18"/>
      <w:szCs w:val="18"/>
    </w:rPr>
  </w:style>
  <w:style w:type="paragraph" w:customStyle="1" w:styleId="45">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46">
    <w:name w:val="font21"/>
    <w:basedOn w:val="24"/>
    <w:qFormat/>
    <w:uiPriority w:val="0"/>
    <w:rPr>
      <w:rFonts w:hint="eastAsia" w:ascii="仿宋_GB2312" w:eastAsia="仿宋_GB2312" w:cs="仿宋_GB2312"/>
      <w:color w:val="000000"/>
      <w:sz w:val="24"/>
      <w:szCs w:val="24"/>
      <w:u w:val="none"/>
    </w:rPr>
  </w:style>
  <w:style w:type="character" w:customStyle="1" w:styleId="47">
    <w:name w:val="font41"/>
    <w:basedOn w:val="24"/>
    <w:qFormat/>
    <w:uiPriority w:val="0"/>
    <w:rPr>
      <w:rFonts w:hint="eastAsia" w:ascii="仿宋_GB2312" w:eastAsia="仿宋_GB2312" w:cs="仿宋_GB2312"/>
      <w:color w:val="FF0000"/>
      <w:sz w:val="24"/>
      <w:szCs w:val="24"/>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6196</Words>
  <Characters>6479</Characters>
  <Lines>25</Lines>
  <Paragraphs>7</Paragraphs>
  <TotalTime>2</TotalTime>
  <ScaleCrop>false</ScaleCrop>
  <LinksUpToDate>false</LinksUpToDate>
  <CharactersWithSpaces>6487</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2024-01-22T12:35:00Z</dcterms:created>
  <dc:creator>a15280976656@outlook.com</dc:creator>
  <cp:lastModifiedBy>WPS_1500648098</cp:lastModifiedBy>
  <cp:lastPrinted>2024-02-02T08:47:00Z</cp:lastPrinted>
  <dcterms:modified xsi:type="dcterms:W3CDTF">2024-06-14T13:32:52Z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94CF98BADB484982AD7942432F264B38</vt:lpwstr>
  </property>
</Properties>
</file>