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/>
        <w:jc w:val="center"/>
        <w:rPr>
          <w:rFonts w:hint="eastAsia" w:ascii="方正小标宋简体" w:hAnsi="宋体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关于商请明确绵阳文化产业园相关需求的函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绵阳市文化产业园建设专项机制办公室：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按照规划，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跃进路文化产业园规划范围内涉及九洲集团的建筑包括三个区域，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根据贵办《关于征求〈绵阳市文化产业园建设工作方案（征求意见稿）〉意见建议的函》中的要求、4月27日现场专题调研会议相关指示精神，以及与贵办初步沟通的情况等，</w:t>
      </w:r>
      <w:del w:id="0" w:author="范付忠" w:date="2024-05-14T17:56:49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为提高工作效率，尽快推进产业园后续事项的开展，现特商请贵办对产业园的相关需求予以明确。具体如下：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一、跃进路文化产业园区涉及九洲的相关情况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（一）跃进路西侧九洲一生活区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栋，其中1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、2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、3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、10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栋在产业园核心区</w:t>
      </w:r>
      <w:ins w:id="1" w:author="范付忠" w:date="2024-05-14T18:01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  <w:woUserID w:val="2"/>
          </w:rPr>
          <w:t>内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，但均未纳入绵阳市第一、二、三批历史保护建筑。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栋、2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栋（1层</w:t>
      </w:r>
      <w:ins w:id="2" w:author="范付忠" w:date="2024-05-14T18:09:33Z">
        <w:r>
          <w:rPr>
            <w:rFonts w:hint="default" w:ascii="仿宋_GB2312" w:hAnsi="仿宋_GB2312" w:eastAsia="仿宋_GB2312" w:cs="仿宋_GB2312"/>
            <w:sz w:val="32"/>
            <w:lang w:eastAsia="zh-CN"/>
            <w:woUserID w:val="2"/>
          </w:rPr>
          <w:t>为</w:t>
        </w:r>
      </w:ins>
      <w:r>
        <w:rPr>
          <w:rFonts w:hint="eastAsia" w:ascii="仿宋_GB2312" w:hAnsi="仿宋_GB2312" w:eastAsia="仿宋_GB2312" w:cs="仿宋_GB2312"/>
          <w:sz w:val="32"/>
          <w:lang w:val="en-US" w:eastAsia="zh-CN"/>
        </w:rPr>
        <w:t>商铺，2-4层</w:t>
      </w:r>
      <w:ins w:id="3" w:author="范付忠" w:date="2024-05-14T18:09:36Z">
        <w:r>
          <w:rPr>
            <w:rFonts w:hint="default" w:ascii="仿宋_GB2312" w:hAnsi="仿宋_GB2312" w:eastAsia="仿宋_GB2312" w:cs="仿宋_GB2312"/>
            <w:sz w:val="32"/>
            <w:lang w:eastAsia="zh-CN"/>
            <w:woUserID w:val="2"/>
          </w:rPr>
          <w:t>为</w:t>
        </w:r>
      </w:ins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非成套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住宅）为1965年建成的红砖房，经鉴定属于D级危房，目前，商铺和住户均已搬离，已做打围处理；3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栋（</w:t>
      </w:r>
      <w:del w:id="4" w:author="范付忠" w:date="2024-05-14T18:09:4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1-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2层</w:t>
      </w:r>
      <w:ins w:id="5" w:author="范付忠" w:date="2024-05-14T18:06:08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  <w:woUserID w:val="2"/>
          </w:rPr>
          <w:t>结构</w:t>
        </w:r>
      </w:ins>
      <w:ins w:id="6" w:author="范付忠" w:date="2024-05-14T18:06:10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  <w:woUserID w:val="2"/>
          </w:rPr>
          <w:t>，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均为商铺）、10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栋（1层商铺，2-7层住宅）于上世纪80年代建成，非危房，目前正常使用。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（二）跃进路东侧“跃进路1958”和“跃进路16号”小区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跃进路1958：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06年3月，九洲通过招拍挂方式成功竞标取得该小区国有土地的使用权，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2008年初完成拆迁，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2010年开工，分三期建设，2016年7月全部竣工。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跃进路16号：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地块原为九洲集团老厂区，属工业用地，2009年，土地变更使用条件为一、二类混合用地；2015年，根据《跃进路片区控制性详细规划调整方案》，土地用途调整为商业办公用地和二类城镇住宅，分为A、B、C、D共4个地块。2016年6月开始拆迁，2016年10月起B、C、D三个地块先后开工建设，2022年4月全部竣工。目前，性质为商业办公用地的A地块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因控规调整等原因，暂未动工建设。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在两个小区建设过程中，九洲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将红砖墙、工业设备建筑、钟楼等元素融入项目，延续和保持了跃进路街区空间格局和建筑原有的立面、色彩，在1958商业街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打造了留住绵阳历史记忆的“中国绵阳工业科技文化街区”核心区。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二、请明确文化产业园相关需求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九洲一生活区1</w:t>
      </w:r>
      <w:r>
        <w:rPr>
          <w:rFonts w:hint="eastAsia" w:ascii="仿宋_GB2312" w:hAnsi="宋体" w:eastAsia="仿宋_GB2312" w:cs="仿宋_GB2312"/>
          <w:color w:val="000000"/>
          <w:kern w:val="0"/>
          <w:sz w:val="16"/>
          <w:szCs w:val="16"/>
          <w:lang w:val="en-US" w:eastAsia="zh-CN" w:bidi="ar"/>
        </w:rPr>
        <w:t>#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栋、2</w:t>
      </w:r>
      <w:r>
        <w:rPr>
          <w:rFonts w:hint="eastAsia" w:ascii="仿宋_GB2312" w:hAnsi="宋体" w:eastAsia="仿宋_GB2312" w:cs="仿宋_GB2312"/>
          <w:color w:val="000000"/>
          <w:kern w:val="0"/>
          <w:sz w:val="16"/>
          <w:szCs w:val="16"/>
          <w:lang w:val="en-US" w:eastAsia="zh-CN" w:bidi="ar"/>
        </w:rPr>
        <w:t>#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栋楼房属于D级危房，请明确这两栋危房的使用规划和使用需求，九洲将根据使用需求确定相关方案。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九洲一生活区3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vertAlign w:val="superscript"/>
          <w:lang w:val="en-US" w:eastAsia="zh-CN" w:bidi="ar-SA"/>
        </w:rPr>
        <w:t>#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栋、10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vertAlign w:val="superscript"/>
          <w:lang w:val="en-US" w:eastAsia="zh-CN" w:bidi="ar-SA"/>
        </w:rPr>
        <w:t>#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栋楼房的商业部分。请明确这两栋楼房未来的文化产业业态，九洲将根据业态规划引进相关商业。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3.跃进路16号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临时售楼中心及商业综合体暂未开发地块：目前九洲下属企业九洲千城公司正积极对接市文化传媒集团，拟协助市文化传媒集团按照跃进路文化产业园整体规划，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不影响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地块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后续商业综合体开发建设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的前提下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设计和打造工作，请明确该区域未来的文化产业业态。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由于以上需求直接影响下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步方案论证、设计等相关工作的开展，请贵办尽快以书面的形式予以明确。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以上，特此函达！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3200" w:firstLineChars="10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4160" w:firstLineChars="13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2024年5月14日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范付忠">
    <w15:presenceInfo w15:providerId="WebOffice Third" w15:userId="AK20240312ZMDGEA:6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YTRkNTFiOTkxOTU4NTcxODgwYmI3N2Q0MzY1ZWUifQ=="/>
  </w:docVars>
  <w:rsids>
    <w:rsidRoot w:val="4E6848C2"/>
    <w:rsid w:val="012A1AF2"/>
    <w:rsid w:val="1BD20336"/>
    <w:rsid w:val="22DF1CF0"/>
    <w:rsid w:val="3B5E05E5"/>
    <w:rsid w:val="3F1048BE"/>
    <w:rsid w:val="4E6848C2"/>
    <w:rsid w:val="4F591898"/>
    <w:rsid w:val="5F27FB59"/>
    <w:rsid w:val="68515FB2"/>
    <w:rsid w:val="6E7CC25B"/>
    <w:rsid w:val="71BAAAC5"/>
    <w:rsid w:val="977FAF4A"/>
    <w:rsid w:val="BB3B9A26"/>
    <w:rsid w:val="DB7565E8"/>
    <w:rsid w:val="F7CB11FF"/>
    <w:rsid w:val="F7FE08AC"/>
    <w:rsid w:val="FC37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qFormat="1" w:unhideWhenUsed="0" w:uiPriority="0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1073</Words>
  <Characters>1146</Characters>
  <Lines>0</Lines>
  <Paragraphs>0</Paragraphs>
  <TotalTime>9</TotalTime>
  <ScaleCrop>false</ScaleCrop>
  <LinksUpToDate>false</LinksUpToDate>
  <CharactersWithSpaces>1147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2024-05-14T09:28:00Z</dcterms:created>
  <dc:creator>巴神</dc:creator>
  <cp:lastModifiedBy>巴神</cp:lastModifiedBy>
  <dcterms:modified xsi:type="dcterms:W3CDTF">2024-05-15T13:56:44Z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27363C979809483D8CBE62CEDF25EFBE_13</vt:lpwstr>
  </property>
</Properties>
</file>