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60" w:lineRule="exact"/>
        <w:jc w:val="center"/>
        <w:rPr>
          <w:rFonts w:ascii="黑体" w:hAnsi="黑体" w:eastAsia="黑体" w:cs="黑体"/>
          <w:b/>
          <w:kern w:val="0"/>
          <w:sz w:val="44"/>
          <w:szCs w:val="40"/>
        </w:rPr>
      </w:pPr>
      <w:bookmarkStart w:id="0" w:name="_GoBack"/>
      <w:bookmarkEnd w:id="0"/>
    </w:p>
    <w:p>
      <w:pPr>
        <w:adjustRightInd w:val="0"/>
        <w:spacing w:line="560" w:lineRule="exact"/>
        <w:rPr>
          <w:rFonts w:ascii="黑体" w:hAnsi="黑体" w:eastAsia="黑体" w:cs="黑体"/>
          <w:b/>
          <w:kern w:val="0"/>
          <w:sz w:val="44"/>
          <w:szCs w:val="40"/>
        </w:rPr>
      </w:pPr>
    </w:p>
    <w:p>
      <w:pPr>
        <w:adjustRightInd w:val="0"/>
        <w:spacing w:line="560" w:lineRule="exact"/>
        <w:jc w:val="center"/>
        <w:rPr>
          <w:rFonts w:ascii="黑体" w:hAnsi="黑体" w:eastAsia="黑体" w:cs="黑体"/>
          <w:b/>
          <w:kern w:val="0"/>
          <w:sz w:val="44"/>
          <w:szCs w:val="40"/>
        </w:rPr>
      </w:pPr>
      <w:r>
        <w:rPr>
          <w:rFonts w:hint="eastAsia" w:ascii="黑体" w:hAnsi="黑体" w:eastAsia="黑体" w:cs="黑体"/>
          <w:b/>
          <w:spacing w:val="-6"/>
          <w:kern w:val="0"/>
          <w:sz w:val="44"/>
          <w:szCs w:val="40"/>
        </w:rPr>
        <w:t>关于下发《九洲集团科工园区能源使用管理规范》</w:t>
      </w:r>
      <w:r>
        <w:rPr>
          <w:rFonts w:hint="eastAsia" w:ascii="黑体" w:hAnsi="黑体" w:eastAsia="黑体" w:cs="黑体"/>
          <w:b/>
          <w:kern w:val="0"/>
          <w:sz w:val="44"/>
          <w:szCs w:val="40"/>
        </w:rPr>
        <w:t>的通知</w:t>
      </w:r>
    </w:p>
    <w:p>
      <w:pPr>
        <w:adjustRightInd w:val="0"/>
        <w:spacing w:line="560" w:lineRule="exact"/>
        <w:jc w:val="center"/>
        <w:rPr>
          <w:rFonts w:ascii="黑体" w:hAnsi="黑体" w:eastAsia="黑体" w:cs="黑体"/>
          <w:b/>
          <w:kern w:val="0"/>
          <w:sz w:val="44"/>
          <w:szCs w:val="40"/>
        </w:rPr>
      </w:pPr>
    </w:p>
    <w:p>
      <w:pPr>
        <w:adjustRightInd w:val="0"/>
        <w:spacing w:line="560" w:lineRule="exact"/>
        <w:rPr>
          <w:rFonts w:ascii="仿宋" w:hAnsi="仿宋" w:eastAsia="仿宋_GB2312" w:cs="仿宋"/>
          <w:color w:val="000000"/>
          <w:sz w:val="32"/>
          <w:szCs w:val="32"/>
        </w:rPr>
      </w:pPr>
      <w:r>
        <w:rPr>
          <w:rFonts w:hint="eastAsia" w:ascii="仿宋" w:hAnsi="仿宋" w:eastAsia="仿宋_GB2312" w:cs="仿宋"/>
          <w:color w:val="000000"/>
          <w:sz w:val="32"/>
          <w:szCs w:val="32"/>
        </w:rPr>
        <w:t>九洲科工园区各单位：</w:t>
      </w:r>
    </w:p>
    <w:p>
      <w:pPr>
        <w:adjustRightInd w:val="0"/>
        <w:spacing w:line="560" w:lineRule="exact"/>
        <w:ind w:firstLine="640" w:firstLineChars="200"/>
        <w:rPr>
          <w:rFonts w:ascii="仿宋" w:hAnsi="仿宋" w:eastAsia="仿宋_GB2312" w:cs="仿宋"/>
          <w:color w:val="000000"/>
          <w:sz w:val="32"/>
          <w:szCs w:val="32"/>
        </w:rPr>
      </w:pPr>
      <w:r>
        <w:rPr>
          <w:rFonts w:hint="eastAsia" w:ascii="仿宋" w:hAnsi="仿宋" w:eastAsia="仿宋_GB2312" w:cs="仿宋"/>
          <w:color w:val="000000"/>
          <w:sz w:val="32"/>
          <w:szCs w:val="32"/>
        </w:rPr>
        <w:t>为进一步规范园区能源管理工作，提高能源使用效率，加强能源使用安全管理，落实节能减排、降本增效相关举措。结合园区当</w:t>
      </w:r>
      <w:ins w:id="0" w:author="舒涛" w:date="2024-06-26T15:16:29Z">
        <w:r>
          <w:rPr>
            <w:rFonts w:hint="default" w:ascii="仿宋" w:hAnsi="仿宋" w:eastAsia="仿宋_GB2312" w:cs="仿宋"/>
            <w:color w:val="000000"/>
            <w:sz w:val="32"/>
            <w:szCs w:val="32"/>
            <w:woUserID w:val="2"/>
          </w:rPr>
          <w:t>前</w:t>
        </w:r>
      </w:ins>
      <w:del w:id="1" w:author="舒涛" w:date="2024-06-26T15:16:39Z">
        <w:r>
          <w:rPr>
            <w:rFonts w:hint="eastAsia" w:ascii="仿宋" w:hAnsi="仿宋" w:eastAsia="仿宋_GB2312" w:cs="仿宋"/>
            <w:color w:val="000000"/>
            <w:sz w:val="32"/>
            <w:szCs w:val="32"/>
          </w:rPr>
          <w:delText>下</w:delText>
        </w:r>
      </w:del>
      <w:r>
        <w:rPr>
          <w:rFonts w:hint="eastAsia" w:ascii="仿宋" w:hAnsi="仿宋" w:eastAsia="仿宋_GB2312" w:cs="仿宋"/>
          <w:color w:val="000000"/>
          <w:sz w:val="32"/>
          <w:szCs w:val="32"/>
        </w:rPr>
        <w:t>能源管理实际</w:t>
      </w:r>
      <w:del w:id="2" w:author="舒涛" w:date="2024-06-26T15:16:46Z">
        <w:r>
          <w:rPr>
            <w:rFonts w:hint="eastAsia" w:ascii="仿宋" w:hAnsi="仿宋" w:eastAsia="仿宋_GB2312" w:cs="仿宋"/>
            <w:color w:val="000000"/>
            <w:sz w:val="32"/>
            <w:szCs w:val="32"/>
          </w:rPr>
          <w:delText>情况</w:delText>
        </w:r>
      </w:del>
      <w:r>
        <w:rPr>
          <w:rFonts w:hint="eastAsia" w:ascii="仿宋" w:hAnsi="仿宋" w:eastAsia="仿宋_GB2312" w:cs="仿宋"/>
          <w:color w:val="000000"/>
          <w:sz w:val="32"/>
          <w:szCs w:val="32"/>
        </w:rPr>
        <w:t>，在原有能源管理相关制度文件基础上，进行修订、完善为《九洲集团科工园区能源使用管理规范》</w:t>
      </w:r>
      <w:ins w:id="3" w:author="舒涛" w:date="2024-06-26T15:17:26Z">
        <w:r>
          <w:rPr>
            <w:rFonts w:hint="default" w:ascii="仿宋" w:hAnsi="仿宋" w:eastAsia="仿宋_GB2312" w:cs="仿宋"/>
            <w:color w:val="000000"/>
            <w:sz w:val="32"/>
            <w:szCs w:val="32"/>
            <w:woUserID w:val="2"/>
          </w:rPr>
          <w:t>，</w:t>
        </w:r>
      </w:ins>
      <w:r>
        <w:rPr>
          <w:rFonts w:hint="eastAsia" w:ascii="仿宋" w:hAnsi="仿宋" w:eastAsia="仿宋_GB2312" w:cs="仿宋"/>
          <w:color w:val="000000"/>
          <w:sz w:val="32"/>
          <w:szCs w:val="32"/>
        </w:rPr>
        <w:t>现予以印发，请各单位积极宣贯落实</w:t>
      </w:r>
      <w:del w:id="4" w:author="舒涛" w:date="2024-06-26T15:18:40Z">
        <w:r>
          <w:rPr>
            <w:rFonts w:hint="eastAsia" w:ascii="仿宋" w:hAnsi="仿宋" w:eastAsia="仿宋_GB2312" w:cs="仿宋"/>
            <w:color w:val="000000"/>
            <w:sz w:val="32"/>
            <w:szCs w:val="32"/>
          </w:rPr>
          <w:delText>并参照执行</w:delText>
        </w:r>
      </w:del>
      <w:r>
        <w:rPr>
          <w:rFonts w:hint="eastAsia" w:ascii="仿宋" w:hAnsi="仿宋" w:eastAsia="仿宋_GB2312" w:cs="仿宋"/>
          <w:color w:val="000000"/>
          <w:sz w:val="32"/>
          <w:szCs w:val="32"/>
        </w:rPr>
        <w:t>。</w:t>
      </w:r>
    </w:p>
    <w:p>
      <w:pPr>
        <w:adjustRightInd w:val="0"/>
        <w:spacing w:line="560" w:lineRule="exact"/>
        <w:ind w:firstLine="640" w:firstLineChars="200"/>
        <w:rPr>
          <w:rFonts w:ascii="仿宋" w:hAnsi="仿宋" w:eastAsia="仿宋_GB2312" w:cs="仿宋"/>
          <w:color w:val="000000"/>
          <w:sz w:val="32"/>
          <w:szCs w:val="32"/>
        </w:rPr>
      </w:pPr>
      <w:r>
        <w:rPr>
          <w:rFonts w:hint="eastAsia" w:ascii="仿宋" w:hAnsi="仿宋" w:eastAsia="仿宋_GB2312" w:cs="仿宋"/>
          <w:color w:val="000000"/>
          <w:sz w:val="32"/>
          <w:szCs w:val="32"/>
        </w:rPr>
        <w:t>此通知</w:t>
      </w:r>
    </w:p>
    <w:p>
      <w:pPr>
        <w:adjustRightInd w:val="0"/>
        <w:spacing w:line="560" w:lineRule="exact"/>
        <w:ind w:firstLine="640" w:firstLineChars="200"/>
        <w:rPr>
          <w:rFonts w:ascii="仿宋" w:hAnsi="仿宋" w:eastAsia="仿宋_GB2312" w:cs="仿宋"/>
          <w:color w:val="00000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仿宋" w:hAnsi="仿宋" w:eastAsia="仿宋_GB2312" w:cs="仿宋"/>
          <w:color w:val="000000"/>
          <w:sz w:val="32"/>
          <w:szCs w:val="32"/>
        </w:rPr>
      </w:pPr>
      <w:r>
        <w:rPr>
          <w:rFonts w:hint="eastAsia" w:ascii="仿宋" w:hAnsi="仿宋" w:eastAsia="仿宋_GB2312" w:cs="仿宋"/>
          <w:color w:val="000000"/>
          <w:sz w:val="32"/>
          <w:szCs w:val="32"/>
        </w:rPr>
        <w:t>附件：九洲集团科工园区能源使用管理规范</w:t>
      </w:r>
    </w:p>
    <w:p>
      <w:pPr>
        <w:adjustRightInd w:val="0"/>
        <w:spacing w:line="560" w:lineRule="exact"/>
        <w:ind w:firstLine="640" w:firstLineChars="200"/>
        <w:rPr>
          <w:rFonts w:ascii="仿宋" w:hAnsi="仿宋" w:eastAsia="仿宋_GB2312" w:cs="仿宋"/>
          <w:color w:val="00000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仿宋" w:hAnsi="仿宋" w:eastAsia="仿宋_GB2312" w:cs="仿宋"/>
          <w:color w:val="00000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仿宋" w:hAnsi="仿宋" w:eastAsia="仿宋_GB2312" w:cs="仿宋"/>
          <w:color w:val="00000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仿宋" w:hAnsi="仿宋" w:eastAsia="仿宋_GB2312" w:cs="仿宋"/>
          <w:color w:val="00000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仿宋" w:hAnsi="仿宋" w:eastAsia="仿宋_GB2312" w:cs="仿宋"/>
          <w:color w:val="00000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仿宋" w:hAnsi="仿宋" w:eastAsia="仿宋_GB2312" w:cs="仿宋"/>
          <w:color w:val="00000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仿宋" w:hAnsi="仿宋" w:eastAsia="仿宋_GB2312" w:cs="仿宋"/>
          <w:color w:val="000000"/>
          <w:sz w:val="32"/>
          <w:szCs w:val="32"/>
        </w:rPr>
      </w:pPr>
      <w:r>
        <w:rPr>
          <w:rFonts w:hint="eastAsia" w:ascii="仿宋" w:hAnsi="仿宋" w:eastAsia="仿宋_GB2312" w:cs="仿宋"/>
          <w:color w:val="000000"/>
          <w:sz w:val="32"/>
          <w:szCs w:val="32"/>
        </w:rPr>
        <w:t xml:space="preserve">              四川九洲投资控股集团有限公司</w:t>
      </w:r>
    </w:p>
    <w:p>
      <w:pPr>
        <w:adjustRightInd w:val="0"/>
        <w:spacing w:line="560" w:lineRule="exact"/>
        <w:ind w:firstLine="3840" w:firstLineChars="1200"/>
        <w:rPr>
          <w:rFonts w:ascii="仿宋" w:hAnsi="仿宋" w:eastAsia="仿宋_GB2312" w:cs="仿宋"/>
          <w:color w:val="000000"/>
          <w:sz w:val="32"/>
          <w:szCs w:val="32"/>
        </w:rPr>
      </w:pPr>
      <w:r>
        <w:rPr>
          <w:rFonts w:hint="eastAsia" w:eastAsia="仿宋_GB2312" w:cs="仿宋"/>
          <w:color w:val="000000"/>
          <w:sz w:val="32"/>
          <w:szCs w:val="32"/>
        </w:rPr>
        <w:t>2024</w:t>
      </w:r>
      <w:r>
        <w:rPr>
          <w:rFonts w:hint="eastAsia" w:ascii="仿宋" w:hAnsi="仿宋" w:eastAsia="仿宋_GB2312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_GB2312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_GB2312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_GB2312" w:cs="仿宋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_GB2312" w:cs="仿宋"/>
          <w:color w:val="000000"/>
          <w:sz w:val="32"/>
          <w:szCs w:val="32"/>
        </w:rPr>
        <w:t>日</w:t>
      </w:r>
    </w:p>
    <w:sectPr>
      <w:headerReference r:id="rId4" w:type="first"/>
      <w:headerReference r:id="rId3" w:type="default"/>
      <w:footerReference r:id="rId5" w:type="default"/>
      <w:pgSz w:w="11907" w:h="16800"/>
      <w:pgMar w:top="2098" w:right="1418" w:bottom="1984" w:left="1587" w:header="737" w:footer="1134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  <w:jc w:val="both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舒涛">
    <w15:presenceInfo w15:providerId="WebOffice Third" w15:userId="AK20240312ZMDGEA:2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3NTBlYjIxM2UxZDQwMTY0MWRhY2ZkZTZlMmM4YzcifQ=="/>
  </w:docVars>
  <w:rsids>
    <w:rsidRoot w:val="005F3392"/>
    <w:rsid w:val="00015B11"/>
    <w:rsid w:val="00022F28"/>
    <w:rsid w:val="00027608"/>
    <w:rsid w:val="00034080"/>
    <w:rsid w:val="00050B3D"/>
    <w:rsid w:val="00072F28"/>
    <w:rsid w:val="000763E1"/>
    <w:rsid w:val="000840BE"/>
    <w:rsid w:val="00095B83"/>
    <w:rsid w:val="000A1C78"/>
    <w:rsid w:val="000D5BFB"/>
    <w:rsid w:val="000E3E1B"/>
    <w:rsid w:val="000E6A23"/>
    <w:rsid w:val="000F1177"/>
    <w:rsid w:val="001015A5"/>
    <w:rsid w:val="001100A0"/>
    <w:rsid w:val="00111321"/>
    <w:rsid w:val="00114475"/>
    <w:rsid w:val="00123B87"/>
    <w:rsid w:val="00140677"/>
    <w:rsid w:val="00142E11"/>
    <w:rsid w:val="001552C1"/>
    <w:rsid w:val="0015594C"/>
    <w:rsid w:val="001679A8"/>
    <w:rsid w:val="00191E7D"/>
    <w:rsid w:val="001B1D01"/>
    <w:rsid w:val="002074F7"/>
    <w:rsid w:val="00216E92"/>
    <w:rsid w:val="002254F7"/>
    <w:rsid w:val="00232BE0"/>
    <w:rsid w:val="00233F7F"/>
    <w:rsid w:val="002516B1"/>
    <w:rsid w:val="002C0A27"/>
    <w:rsid w:val="002E45AD"/>
    <w:rsid w:val="002F184A"/>
    <w:rsid w:val="00305370"/>
    <w:rsid w:val="00336A0B"/>
    <w:rsid w:val="003A4190"/>
    <w:rsid w:val="003C52E2"/>
    <w:rsid w:val="00404C7D"/>
    <w:rsid w:val="00412B09"/>
    <w:rsid w:val="004339FD"/>
    <w:rsid w:val="004469B3"/>
    <w:rsid w:val="004817E9"/>
    <w:rsid w:val="00496A2A"/>
    <w:rsid w:val="004A676A"/>
    <w:rsid w:val="004B3EC1"/>
    <w:rsid w:val="004D24F1"/>
    <w:rsid w:val="004E251A"/>
    <w:rsid w:val="004F2ABC"/>
    <w:rsid w:val="004F6F78"/>
    <w:rsid w:val="0050687A"/>
    <w:rsid w:val="0051486F"/>
    <w:rsid w:val="005239FE"/>
    <w:rsid w:val="00544473"/>
    <w:rsid w:val="00545BD7"/>
    <w:rsid w:val="005609EF"/>
    <w:rsid w:val="00562D7D"/>
    <w:rsid w:val="00574030"/>
    <w:rsid w:val="0058066C"/>
    <w:rsid w:val="00581902"/>
    <w:rsid w:val="005D2C6F"/>
    <w:rsid w:val="005F2080"/>
    <w:rsid w:val="005F3392"/>
    <w:rsid w:val="00613570"/>
    <w:rsid w:val="00651E27"/>
    <w:rsid w:val="006A1838"/>
    <w:rsid w:val="006B5C71"/>
    <w:rsid w:val="006C3A72"/>
    <w:rsid w:val="006D0BE1"/>
    <w:rsid w:val="006D729D"/>
    <w:rsid w:val="00701ADF"/>
    <w:rsid w:val="00706B75"/>
    <w:rsid w:val="00797C9E"/>
    <w:rsid w:val="007A37D9"/>
    <w:rsid w:val="0080751E"/>
    <w:rsid w:val="00826AFD"/>
    <w:rsid w:val="00837FD0"/>
    <w:rsid w:val="00844E16"/>
    <w:rsid w:val="00867ACE"/>
    <w:rsid w:val="00877440"/>
    <w:rsid w:val="00896911"/>
    <w:rsid w:val="008974A1"/>
    <w:rsid w:val="008A4805"/>
    <w:rsid w:val="008F5C90"/>
    <w:rsid w:val="00935FDF"/>
    <w:rsid w:val="00962839"/>
    <w:rsid w:val="009B6B40"/>
    <w:rsid w:val="009E6A9D"/>
    <w:rsid w:val="009E6D3A"/>
    <w:rsid w:val="009F66AE"/>
    <w:rsid w:val="00A107F1"/>
    <w:rsid w:val="00A712A8"/>
    <w:rsid w:val="00A74F23"/>
    <w:rsid w:val="00A954E3"/>
    <w:rsid w:val="00AA4E94"/>
    <w:rsid w:val="00AD0E89"/>
    <w:rsid w:val="00AF160C"/>
    <w:rsid w:val="00AF7109"/>
    <w:rsid w:val="00B55DBE"/>
    <w:rsid w:val="00BA2057"/>
    <w:rsid w:val="00BB4E45"/>
    <w:rsid w:val="00BD392D"/>
    <w:rsid w:val="00BD5BCB"/>
    <w:rsid w:val="00C23199"/>
    <w:rsid w:val="00C839A3"/>
    <w:rsid w:val="00C959A8"/>
    <w:rsid w:val="00CA5BDE"/>
    <w:rsid w:val="00CB6D03"/>
    <w:rsid w:val="00CC118C"/>
    <w:rsid w:val="00CC40D3"/>
    <w:rsid w:val="00CD0EE6"/>
    <w:rsid w:val="00D00524"/>
    <w:rsid w:val="00D55018"/>
    <w:rsid w:val="00D569C3"/>
    <w:rsid w:val="00D81E3D"/>
    <w:rsid w:val="00D94C60"/>
    <w:rsid w:val="00DA4CAB"/>
    <w:rsid w:val="00DB26B8"/>
    <w:rsid w:val="00DC720D"/>
    <w:rsid w:val="00E05017"/>
    <w:rsid w:val="00E06E78"/>
    <w:rsid w:val="00E26EDD"/>
    <w:rsid w:val="00E4141D"/>
    <w:rsid w:val="00E43C85"/>
    <w:rsid w:val="00E525AF"/>
    <w:rsid w:val="00E67455"/>
    <w:rsid w:val="00E7158A"/>
    <w:rsid w:val="00EA5ADB"/>
    <w:rsid w:val="00EB1668"/>
    <w:rsid w:val="00EB510F"/>
    <w:rsid w:val="00EB65DD"/>
    <w:rsid w:val="00ED56D2"/>
    <w:rsid w:val="00EE4122"/>
    <w:rsid w:val="00EF22D0"/>
    <w:rsid w:val="00F001B2"/>
    <w:rsid w:val="00F06135"/>
    <w:rsid w:val="00F12C7C"/>
    <w:rsid w:val="00F16E24"/>
    <w:rsid w:val="00F1798D"/>
    <w:rsid w:val="00F20834"/>
    <w:rsid w:val="00F268BB"/>
    <w:rsid w:val="00F50626"/>
    <w:rsid w:val="00F55D82"/>
    <w:rsid w:val="00F627F4"/>
    <w:rsid w:val="00F845D2"/>
    <w:rsid w:val="00F87045"/>
    <w:rsid w:val="00FB5D9D"/>
    <w:rsid w:val="00FC436E"/>
    <w:rsid w:val="00FE0FC4"/>
    <w:rsid w:val="014E5648"/>
    <w:rsid w:val="01DB7D7B"/>
    <w:rsid w:val="021474BD"/>
    <w:rsid w:val="031F3FE6"/>
    <w:rsid w:val="037C62AF"/>
    <w:rsid w:val="037D56E7"/>
    <w:rsid w:val="03AF12B1"/>
    <w:rsid w:val="041D6583"/>
    <w:rsid w:val="04521DC8"/>
    <w:rsid w:val="04F504BE"/>
    <w:rsid w:val="05C0366A"/>
    <w:rsid w:val="064E336B"/>
    <w:rsid w:val="082D65A4"/>
    <w:rsid w:val="08EC29C7"/>
    <w:rsid w:val="090515D1"/>
    <w:rsid w:val="09455F12"/>
    <w:rsid w:val="099C35D3"/>
    <w:rsid w:val="0A4C1FFD"/>
    <w:rsid w:val="0A4E7E48"/>
    <w:rsid w:val="0A767485"/>
    <w:rsid w:val="0B484401"/>
    <w:rsid w:val="0B5C5916"/>
    <w:rsid w:val="0B8F34F7"/>
    <w:rsid w:val="0BBA4FFF"/>
    <w:rsid w:val="0BE43E2A"/>
    <w:rsid w:val="0C0839E2"/>
    <w:rsid w:val="0C357870"/>
    <w:rsid w:val="0CA25F94"/>
    <w:rsid w:val="0D15711D"/>
    <w:rsid w:val="0D447276"/>
    <w:rsid w:val="0D8C392C"/>
    <w:rsid w:val="0DEE0107"/>
    <w:rsid w:val="0DF25FEF"/>
    <w:rsid w:val="0E192E1B"/>
    <w:rsid w:val="0F073790"/>
    <w:rsid w:val="0F2E1A90"/>
    <w:rsid w:val="0F5512C6"/>
    <w:rsid w:val="0F632971"/>
    <w:rsid w:val="0F8C4116"/>
    <w:rsid w:val="0FFA071C"/>
    <w:rsid w:val="10467859"/>
    <w:rsid w:val="118B5BFE"/>
    <w:rsid w:val="12465EAA"/>
    <w:rsid w:val="128A5F59"/>
    <w:rsid w:val="12EE6778"/>
    <w:rsid w:val="143A20CA"/>
    <w:rsid w:val="145F04F1"/>
    <w:rsid w:val="14CE518C"/>
    <w:rsid w:val="14CE6C1F"/>
    <w:rsid w:val="14F72E20"/>
    <w:rsid w:val="153D4CD7"/>
    <w:rsid w:val="154F1589"/>
    <w:rsid w:val="15785F83"/>
    <w:rsid w:val="166D702F"/>
    <w:rsid w:val="16E47E45"/>
    <w:rsid w:val="17557BE2"/>
    <w:rsid w:val="1777726C"/>
    <w:rsid w:val="177E1CD3"/>
    <w:rsid w:val="1795621E"/>
    <w:rsid w:val="18696008"/>
    <w:rsid w:val="1881238F"/>
    <w:rsid w:val="191477B1"/>
    <w:rsid w:val="194F26C2"/>
    <w:rsid w:val="19F3709F"/>
    <w:rsid w:val="1A0D716D"/>
    <w:rsid w:val="1A8622E4"/>
    <w:rsid w:val="1B186075"/>
    <w:rsid w:val="1CC33687"/>
    <w:rsid w:val="1CE10064"/>
    <w:rsid w:val="1D3C618D"/>
    <w:rsid w:val="1E8D2DE0"/>
    <w:rsid w:val="1F673ACF"/>
    <w:rsid w:val="1FD04999"/>
    <w:rsid w:val="1FD77368"/>
    <w:rsid w:val="1FF82C18"/>
    <w:rsid w:val="20614703"/>
    <w:rsid w:val="21EF7359"/>
    <w:rsid w:val="22503022"/>
    <w:rsid w:val="227F4046"/>
    <w:rsid w:val="22E84EA8"/>
    <w:rsid w:val="23406071"/>
    <w:rsid w:val="23515DF1"/>
    <w:rsid w:val="235C20D3"/>
    <w:rsid w:val="23AB0479"/>
    <w:rsid w:val="23CB3473"/>
    <w:rsid w:val="243B221C"/>
    <w:rsid w:val="246D6C5B"/>
    <w:rsid w:val="249A71D9"/>
    <w:rsid w:val="250046DC"/>
    <w:rsid w:val="253828E0"/>
    <w:rsid w:val="27FD2019"/>
    <w:rsid w:val="28410098"/>
    <w:rsid w:val="292C64FD"/>
    <w:rsid w:val="29411CFF"/>
    <w:rsid w:val="2957138D"/>
    <w:rsid w:val="29986528"/>
    <w:rsid w:val="29D86B48"/>
    <w:rsid w:val="2A1F4553"/>
    <w:rsid w:val="2A2C67C1"/>
    <w:rsid w:val="2A431C09"/>
    <w:rsid w:val="2A77438F"/>
    <w:rsid w:val="2C332538"/>
    <w:rsid w:val="2C9F15B1"/>
    <w:rsid w:val="2CB06198"/>
    <w:rsid w:val="2CFE13E7"/>
    <w:rsid w:val="2D6E3D13"/>
    <w:rsid w:val="2D9C3A79"/>
    <w:rsid w:val="2DEF557B"/>
    <w:rsid w:val="2E3018DE"/>
    <w:rsid w:val="2E3A497C"/>
    <w:rsid w:val="2E4A2FF9"/>
    <w:rsid w:val="2E7C53CE"/>
    <w:rsid w:val="2F422E51"/>
    <w:rsid w:val="2F8736FB"/>
    <w:rsid w:val="2FFB057B"/>
    <w:rsid w:val="307827A9"/>
    <w:rsid w:val="30F73B34"/>
    <w:rsid w:val="31673C8E"/>
    <w:rsid w:val="31E930F2"/>
    <w:rsid w:val="31EF42A5"/>
    <w:rsid w:val="32620700"/>
    <w:rsid w:val="32F6765E"/>
    <w:rsid w:val="33F751F3"/>
    <w:rsid w:val="345013AA"/>
    <w:rsid w:val="34AE5530"/>
    <w:rsid w:val="35036E43"/>
    <w:rsid w:val="35C961D8"/>
    <w:rsid w:val="35CD7559"/>
    <w:rsid w:val="35DE52C2"/>
    <w:rsid w:val="3608233F"/>
    <w:rsid w:val="36113D90"/>
    <w:rsid w:val="361221A9"/>
    <w:rsid w:val="36C721FA"/>
    <w:rsid w:val="36C97E2F"/>
    <w:rsid w:val="37C06B22"/>
    <w:rsid w:val="37FCBF88"/>
    <w:rsid w:val="381227EA"/>
    <w:rsid w:val="383B7831"/>
    <w:rsid w:val="39333ED1"/>
    <w:rsid w:val="39A17917"/>
    <w:rsid w:val="39BDC83E"/>
    <w:rsid w:val="39FFB1CC"/>
    <w:rsid w:val="3AAF1FA4"/>
    <w:rsid w:val="3AD04B09"/>
    <w:rsid w:val="3B85362E"/>
    <w:rsid w:val="3B976D4C"/>
    <w:rsid w:val="3D18555E"/>
    <w:rsid w:val="3DA2475F"/>
    <w:rsid w:val="3DE3AC1C"/>
    <w:rsid w:val="3DF5269B"/>
    <w:rsid w:val="3DFFA473"/>
    <w:rsid w:val="3EC37438"/>
    <w:rsid w:val="3EF5367D"/>
    <w:rsid w:val="3EF7F67B"/>
    <w:rsid w:val="3F9D5486"/>
    <w:rsid w:val="3FCC2635"/>
    <w:rsid w:val="3FEF17B1"/>
    <w:rsid w:val="404843AC"/>
    <w:rsid w:val="40A2761B"/>
    <w:rsid w:val="40C46D1F"/>
    <w:rsid w:val="4149781C"/>
    <w:rsid w:val="41D10E19"/>
    <w:rsid w:val="42142854"/>
    <w:rsid w:val="426F7654"/>
    <w:rsid w:val="42D12FFC"/>
    <w:rsid w:val="430F7403"/>
    <w:rsid w:val="438214BE"/>
    <w:rsid w:val="43A60C81"/>
    <w:rsid w:val="43A90B18"/>
    <w:rsid w:val="43B77F00"/>
    <w:rsid w:val="43DE4BD3"/>
    <w:rsid w:val="44A16EE7"/>
    <w:rsid w:val="45464458"/>
    <w:rsid w:val="454D5FC1"/>
    <w:rsid w:val="4567254C"/>
    <w:rsid w:val="45BC4EF4"/>
    <w:rsid w:val="45BE4AD7"/>
    <w:rsid w:val="46151903"/>
    <w:rsid w:val="46B32A70"/>
    <w:rsid w:val="471FE6A7"/>
    <w:rsid w:val="473D6807"/>
    <w:rsid w:val="48062522"/>
    <w:rsid w:val="48A3538D"/>
    <w:rsid w:val="49153299"/>
    <w:rsid w:val="4A8B73E2"/>
    <w:rsid w:val="4AE554EC"/>
    <w:rsid w:val="4AF82BB2"/>
    <w:rsid w:val="4C363B7A"/>
    <w:rsid w:val="4C5D3277"/>
    <w:rsid w:val="4C83698F"/>
    <w:rsid w:val="4D181DEB"/>
    <w:rsid w:val="4D6E40A1"/>
    <w:rsid w:val="4DDB1009"/>
    <w:rsid w:val="4DF259C2"/>
    <w:rsid w:val="4F437932"/>
    <w:rsid w:val="4F6D3CA3"/>
    <w:rsid w:val="4F873E03"/>
    <w:rsid w:val="4FD67EC7"/>
    <w:rsid w:val="5032728D"/>
    <w:rsid w:val="507408A5"/>
    <w:rsid w:val="512C7ED2"/>
    <w:rsid w:val="516E2BEE"/>
    <w:rsid w:val="517F3714"/>
    <w:rsid w:val="51C23892"/>
    <w:rsid w:val="51DA1A18"/>
    <w:rsid w:val="52801963"/>
    <w:rsid w:val="528F6BDC"/>
    <w:rsid w:val="52CC3BD0"/>
    <w:rsid w:val="52F70810"/>
    <w:rsid w:val="5361189D"/>
    <w:rsid w:val="53C37735"/>
    <w:rsid w:val="53DB7305"/>
    <w:rsid w:val="540C2D17"/>
    <w:rsid w:val="54EB43A1"/>
    <w:rsid w:val="55F1744D"/>
    <w:rsid w:val="565F5B54"/>
    <w:rsid w:val="571928FF"/>
    <w:rsid w:val="57FA43BF"/>
    <w:rsid w:val="592FB29A"/>
    <w:rsid w:val="5958335F"/>
    <w:rsid w:val="595F41ED"/>
    <w:rsid w:val="596D2336"/>
    <w:rsid w:val="59BEF18E"/>
    <w:rsid w:val="5ACB492F"/>
    <w:rsid w:val="5AD15510"/>
    <w:rsid w:val="5AFD256C"/>
    <w:rsid w:val="5B07445C"/>
    <w:rsid w:val="5B3A64BA"/>
    <w:rsid w:val="5B7C3BA1"/>
    <w:rsid w:val="5BFC404A"/>
    <w:rsid w:val="5C1F0AF8"/>
    <w:rsid w:val="5C7E485A"/>
    <w:rsid w:val="5C8770A5"/>
    <w:rsid w:val="5D2EEE21"/>
    <w:rsid w:val="5D9D4C3E"/>
    <w:rsid w:val="5DF75966"/>
    <w:rsid w:val="5E8B0432"/>
    <w:rsid w:val="5EAD7A34"/>
    <w:rsid w:val="5EDE2DE4"/>
    <w:rsid w:val="5EE16246"/>
    <w:rsid w:val="5EFD300E"/>
    <w:rsid w:val="5F583096"/>
    <w:rsid w:val="5F6E6E08"/>
    <w:rsid w:val="5F837129"/>
    <w:rsid w:val="601677C9"/>
    <w:rsid w:val="60C04548"/>
    <w:rsid w:val="613E0337"/>
    <w:rsid w:val="61FB7E06"/>
    <w:rsid w:val="628A36B1"/>
    <w:rsid w:val="63472384"/>
    <w:rsid w:val="64695AFD"/>
    <w:rsid w:val="64FFBA7C"/>
    <w:rsid w:val="656F7435"/>
    <w:rsid w:val="65936174"/>
    <w:rsid w:val="66F17C23"/>
    <w:rsid w:val="67253721"/>
    <w:rsid w:val="673F90DC"/>
    <w:rsid w:val="6784366C"/>
    <w:rsid w:val="67DE171F"/>
    <w:rsid w:val="67E4410B"/>
    <w:rsid w:val="68622FF5"/>
    <w:rsid w:val="687528B8"/>
    <w:rsid w:val="68887A69"/>
    <w:rsid w:val="68C00BD5"/>
    <w:rsid w:val="69EF98A5"/>
    <w:rsid w:val="6A294FCE"/>
    <w:rsid w:val="6A502703"/>
    <w:rsid w:val="6AFD31B9"/>
    <w:rsid w:val="6B286E85"/>
    <w:rsid w:val="6B301E01"/>
    <w:rsid w:val="6BD8064A"/>
    <w:rsid w:val="6BED17F6"/>
    <w:rsid w:val="6BFDEBC0"/>
    <w:rsid w:val="6C190095"/>
    <w:rsid w:val="6C983716"/>
    <w:rsid w:val="6D15572B"/>
    <w:rsid w:val="6D667370"/>
    <w:rsid w:val="6D831373"/>
    <w:rsid w:val="6DE7028E"/>
    <w:rsid w:val="6EC41202"/>
    <w:rsid w:val="6F045C56"/>
    <w:rsid w:val="6F35228F"/>
    <w:rsid w:val="6FB77893"/>
    <w:rsid w:val="6FCB3CFA"/>
    <w:rsid w:val="6FCD2A4A"/>
    <w:rsid w:val="6FDB4045"/>
    <w:rsid w:val="6FFB912E"/>
    <w:rsid w:val="6FFFBCCD"/>
    <w:rsid w:val="706C685F"/>
    <w:rsid w:val="70806A99"/>
    <w:rsid w:val="70D71584"/>
    <w:rsid w:val="713E09EE"/>
    <w:rsid w:val="717007BD"/>
    <w:rsid w:val="718D61EB"/>
    <w:rsid w:val="71FFB8E7"/>
    <w:rsid w:val="724424F5"/>
    <w:rsid w:val="7257734C"/>
    <w:rsid w:val="72A411A8"/>
    <w:rsid w:val="72B8066E"/>
    <w:rsid w:val="72BF88FD"/>
    <w:rsid w:val="73165D4F"/>
    <w:rsid w:val="73B9469D"/>
    <w:rsid w:val="73CA2D31"/>
    <w:rsid w:val="73F392BC"/>
    <w:rsid w:val="74611854"/>
    <w:rsid w:val="74B68F8F"/>
    <w:rsid w:val="750B34A6"/>
    <w:rsid w:val="75F623FF"/>
    <w:rsid w:val="76736654"/>
    <w:rsid w:val="769A7EF3"/>
    <w:rsid w:val="76F7523E"/>
    <w:rsid w:val="770B66E2"/>
    <w:rsid w:val="7776323C"/>
    <w:rsid w:val="777F9085"/>
    <w:rsid w:val="77CB3EB6"/>
    <w:rsid w:val="77DFCCAF"/>
    <w:rsid w:val="79550054"/>
    <w:rsid w:val="79555902"/>
    <w:rsid w:val="799663BD"/>
    <w:rsid w:val="7A400C91"/>
    <w:rsid w:val="7B294D4B"/>
    <w:rsid w:val="7B7F0A62"/>
    <w:rsid w:val="7C77BD2C"/>
    <w:rsid w:val="7C7F24C5"/>
    <w:rsid w:val="7CCA2238"/>
    <w:rsid w:val="7D8D2C78"/>
    <w:rsid w:val="7D935774"/>
    <w:rsid w:val="7DAD0547"/>
    <w:rsid w:val="7DCD54E0"/>
    <w:rsid w:val="7DFC630F"/>
    <w:rsid w:val="7DFD9291"/>
    <w:rsid w:val="7E130E4E"/>
    <w:rsid w:val="7E3E3DE2"/>
    <w:rsid w:val="7EDE9FF9"/>
    <w:rsid w:val="7F4B2209"/>
    <w:rsid w:val="7F4F06A8"/>
    <w:rsid w:val="7F72B513"/>
    <w:rsid w:val="7F73BB2D"/>
    <w:rsid w:val="7F7FDD74"/>
    <w:rsid w:val="7F89406B"/>
    <w:rsid w:val="7F9411F0"/>
    <w:rsid w:val="7F9C13FD"/>
    <w:rsid w:val="7FA93EA6"/>
    <w:rsid w:val="7FE9455C"/>
    <w:rsid w:val="7FFF75D2"/>
    <w:rsid w:val="96FE6A52"/>
    <w:rsid w:val="A5B9ACC2"/>
    <w:rsid w:val="ABFFBA5F"/>
    <w:rsid w:val="AFF936F7"/>
    <w:rsid w:val="AFFD1FEF"/>
    <w:rsid w:val="B77FDEE8"/>
    <w:rsid w:val="B9DFA5E2"/>
    <w:rsid w:val="BBFE16C2"/>
    <w:rsid w:val="BF3FF585"/>
    <w:rsid w:val="BFBF2C49"/>
    <w:rsid w:val="BFFD6CF6"/>
    <w:rsid w:val="C47E7A36"/>
    <w:rsid w:val="CFE5F07B"/>
    <w:rsid w:val="D35E971D"/>
    <w:rsid w:val="D67EB6EB"/>
    <w:rsid w:val="D71FC2F7"/>
    <w:rsid w:val="D777FEBE"/>
    <w:rsid w:val="D7BFB9F2"/>
    <w:rsid w:val="D87B9D03"/>
    <w:rsid w:val="DBFEA5E0"/>
    <w:rsid w:val="DD9FE021"/>
    <w:rsid w:val="DDFD49BF"/>
    <w:rsid w:val="DF6F9522"/>
    <w:rsid w:val="DFDB9802"/>
    <w:rsid w:val="DFFDDBE1"/>
    <w:rsid w:val="E347E737"/>
    <w:rsid w:val="EBFFDBBC"/>
    <w:rsid w:val="EEE6F2F8"/>
    <w:rsid w:val="EFDC9F1A"/>
    <w:rsid w:val="EFFF820D"/>
    <w:rsid w:val="F0FF3D36"/>
    <w:rsid w:val="F1F81812"/>
    <w:rsid w:val="F53FE6D9"/>
    <w:rsid w:val="F73E8C8C"/>
    <w:rsid w:val="F7EF92E0"/>
    <w:rsid w:val="F83FB672"/>
    <w:rsid w:val="F9F1C94A"/>
    <w:rsid w:val="FAFC9D74"/>
    <w:rsid w:val="FD7FE2A5"/>
    <w:rsid w:val="FDBF9711"/>
    <w:rsid w:val="FDE2BEE5"/>
    <w:rsid w:val="FE66D65B"/>
    <w:rsid w:val="FEDF8A47"/>
    <w:rsid w:val="FF754C74"/>
    <w:rsid w:val="FFC13534"/>
    <w:rsid w:val="FFF5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color w:val="3366FF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7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adjustRightInd w:val="0"/>
      <w:spacing w:line="400" w:lineRule="exact"/>
      <w:ind w:firstLine="400"/>
    </w:pPr>
    <w:rPr>
      <w:rFonts w:ascii="宋体" w:hAnsi="宋体"/>
      <w:sz w:val="24"/>
    </w:rPr>
  </w:style>
  <w:style w:type="paragraph" w:styleId="5">
    <w:name w:val="Plain Text"/>
    <w:basedOn w:val="1"/>
    <w:link w:val="19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rFonts w:ascii="宋体" w:hAnsi="宋体"/>
      <w:i/>
      <w:iCs/>
      <w:color w:val="FF0000"/>
      <w:sz w:val="24"/>
    </w:rPr>
  </w:style>
  <w:style w:type="paragraph" w:styleId="7">
    <w:name w:val="Body Text Indent 2"/>
    <w:basedOn w:val="1"/>
    <w:qFormat/>
    <w:uiPriority w:val="0"/>
    <w:pPr>
      <w:adjustRightInd w:val="0"/>
      <w:spacing w:line="360" w:lineRule="exact"/>
      <w:ind w:left="105" w:leftChars="50" w:firstLine="420" w:firstLineChars="200"/>
    </w:pPr>
    <w:rPr>
      <w:rFonts w:ascii="宋体" w:hAnsi="宋体"/>
    </w:r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iPriority w:val="0"/>
  </w:style>
  <w:style w:type="paragraph" w:styleId="12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3">
    <w:name w:val="annotation subject"/>
    <w:basedOn w:val="3"/>
    <w:next w:val="3"/>
    <w:link w:val="28"/>
    <w:qFormat/>
    <w:uiPriority w:val="0"/>
    <w:rPr>
      <w:b/>
      <w:bCs/>
    </w:rPr>
  </w:style>
  <w:style w:type="character" w:styleId="16">
    <w:name w:val="page number"/>
    <w:basedOn w:val="15"/>
    <w:qFormat/>
    <w:uiPriority w:val="0"/>
  </w:style>
  <w:style w:type="character" w:styleId="17">
    <w:name w:val="annotation reference"/>
    <w:basedOn w:val="15"/>
    <w:qFormat/>
    <w:uiPriority w:val="0"/>
    <w:rPr>
      <w:sz w:val="21"/>
      <w:szCs w:val="21"/>
    </w:rPr>
  </w:style>
  <w:style w:type="character" w:styleId="18">
    <w:name w:val="footnote reference"/>
    <w:semiHidden/>
    <w:qFormat/>
    <w:uiPriority w:val="0"/>
    <w:rPr>
      <w:vertAlign w:val="superscript"/>
    </w:rPr>
  </w:style>
  <w:style w:type="character" w:customStyle="1" w:styleId="19">
    <w:name w:val="纯文本 字符"/>
    <w:link w:val="5"/>
    <w:qFormat/>
    <w:uiPriority w:val="0"/>
    <w:rPr>
      <w:rFonts w:ascii="宋体" w:hAnsi="Courier New" w:cs="Courier New"/>
      <w:kern w:val="2"/>
      <w:sz w:val="21"/>
      <w:szCs w:val="21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font51"/>
    <w:basedOn w:val="15"/>
    <w:qFormat/>
    <w:uiPriority w:val="0"/>
    <w:rPr>
      <w:rFonts w:hint="default" w:ascii="仿宋_GB2312" w:eastAsia="仿宋_GB2312" w:cs="仿宋_GB2312"/>
      <w:color w:val="000000"/>
      <w:sz w:val="28"/>
      <w:szCs w:val="28"/>
      <w:u w:val="single"/>
    </w:rPr>
  </w:style>
  <w:style w:type="character" w:customStyle="1" w:styleId="22">
    <w:name w:val="font41"/>
    <w:basedOn w:val="1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23">
    <w:name w:val="font31"/>
    <w:basedOn w:val="15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paragraph" w:customStyle="1" w:styleId="24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table" w:customStyle="1" w:styleId="2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7">
    <w:name w:val="批注文字 字符"/>
    <w:basedOn w:val="15"/>
    <w:link w:val="3"/>
    <w:qFormat/>
    <w:uiPriority w:val="0"/>
    <w:rPr>
      <w:kern w:val="2"/>
      <w:sz w:val="21"/>
      <w:szCs w:val="24"/>
    </w:rPr>
  </w:style>
  <w:style w:type="character" w:customStyle="1" w:styleId="28">
    <w:name w:val="批注主题 字符"/>
    <w:basedOn w:val="27"/>
    <w:link w:val="13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机动能源部能源室</Company>
  <Pages>1</Pages>
  <Words>6123</Words>
  <Characters>6319</Characters>
  <Lines>47</Lines>
  <Paragraphs>13</Paragraphs>
  <TotalTime>9</TotalTime>
  <ScaleCrop>false</ScaleCrop>
  <LinksUpToDate>false</LinksUpToDate>
  <CharactersWithSpaces>6499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2017-05-28T19:41:00Z</dcterms:created>
  <dc:creator>王锌</dc:creator>
  <cp:lastModifiedBy>阿妍</cp:lastModifiedBy>
  <cp:lastPrinted>2018-03-19T17:39:00Z</cp:lastPrinted>
  <dcterms:modified xsi:type="dcterms:W3CDTF">2024-06-27T15:04:30Z</dcterms:modified>
  <dc:title>四川九洲电器集团有限责任公司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F6523C955E374B0BB70624E857E54761_13</vt:lpwstr>
  </property>
</Properties>
</file>